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3EA" w:rsidRPr="00FC6AAC" w:rsidRDefault="006F7E2F" w:rsidP="00431551">
      <w:pPr>
        <w:rPr>
          <w:rFonts w:ascii="Times New Roman" w:hAnsi="Times New Roman" w:cs="Times New Roman"/>
        </w:rPr>
      </w:pPr>
      <w:r w:rsidRPr="00FC6AAC">
        <w:rPr>
          <w:rFonts w:ascii="Times New Roman" w:hAnsi="Times New Roman" w:cs="Times New Roman"/>
          <w:b/>
        </w:rPr>
        <w:t xml:space="preserve">Table </w:t>
      </w:r>
      <w:ins w:id="0" w:author="ADMIN" w:date="2017-07-22T12:38:00Z">
        <w:r w:rsidR="00C721E0">
          <w:rPr>
            <w:rFonts w:ascii="Times New Roman" w:hAnsi="Times New Roman" w:cs="Times New Roman"/>
            <w:b/>
          </w:rPr>
          <w:t>A1</w:t>
        </w:r>
      </w:ins>
      <w:del w:id="1" w:author="ADMIN" w:date="2017-07-22T12:38:00Z">
        <w:r w:rsidRPr="00FC6AAC" w:rsidDel="00C721E0">
          <w:rPr>
            <w:rFonts w:ascii="Times New Roman" w:hAnsi="Times New Roman" w:cs="Times New Roman"/>
            <w:b/>
          </w:rPr>
          <w:delText>3</w:delText>
        </w:r>
      </w:del>
      <w:r w:rsidRPr="00FC6AAC">
        <w:rPr>
          <w:rFonts w:ascii="Times New Roman" w:hAnsi="Times New Roman" w:cs="Times New Roman"/>
          <w:b/>
        </w:rPr>
        <w:t xml:space="preserve">. </w:t>
      </w:r>
      <w:r w:rsidRPr="00FC6AAC">
        <w:rPr>
          <w:rFonts w:ascii="Times New Roman" w:hAnsi="Times New Roman" w:cs="Times New Roman"/>
        </w:rPr>
        <w:t>Details of HSUVs reported by</w:t>
      </w:r>
      <w:ins w:id="2" w:author="ADMIN" w:date="2017-07-29T19:30:00Z">
        <w:r w:rsidR="00651D6E">
          <w:rPr>
            <w:rFonts w:ascii="Times New Roman" w:hAnsi="Times New Roman" w:cs="Times New Roman"/>
          </w:rPr>
          <w:t xml:space="preserve"> the studies</w:t>
        </w:r>
      </w:ins>
      <w:del w:id="3" w:author="ADMIN" w:date="2017-07-29T19:30:00Z">
        <w:r w:rsidRPr="00FC6AAC" w:rsidDel="00651D6E">
          <w:rPr>
            <w:rFonts w:ascii="Times New Roman" w:hAnsi="Times New Roman" w:cs="Times New Roman"/>
          </w:rPr>
          <w:delText xml:space="preserve"> each study</w:delText>
        </w:r>
      </w:del>
      <w:r w:rsidR="00FD074C" w:rsidRPr="00FC6AAC">
        <w:rPr>
          <w:rFonts w:ascii="Times New Roman" w:hAnsi="Times New Roman" w:cs="Times New Roman"/>
        </w:rPr>
        <w:t xml:space="preserve"> (n=</w:t>
      </w:r>
      <w:r w:rsidR="001E6AC0" w:rsidRPr="00FC6AAC">
        <w:rPr>
          <w:rFonts w:ascii="Times New Roman" w:hAnsi="Times New Roman" w:cs="Times New Roman"/>
        </w:rPr>
        <w:t>2</w:t>
      </w:r>
      <w:ins w:id="4" w:author="ADMIN" w:date="2017-07-28T12:00:00Z">
        <w:r w:rsidR="00F315FB">
          <w:rPr>
            <w:rFonts w:ascii="Times New Roman" w:hAnsi="Times New Roman" w:cs="Times New Roman"/>
          </w:rPr>
          <w:t>7</w:t>
        </w:r>
      </w:ins>
      <w:del w:id="5" w:author="ADMIN" w:date="2017-07-28T12:00:00Z">
        <w:r w:rsidR="001E6AC0" w:rsidRPr="00FC6AAC" w:rsidDel="00F315FB">
          <w:rPr>
            <w:rFonts w:ascii="Times New Roman" w:hAnsi="Times New Roman" w:cs="Times New Roman"/>
          </w:rPr>
          <w:delText>8</w:delText>
        </w:r>
      </w:del>
      <w:r w:rsidR="00FD074C" w:rsidRPr="00FC6AAC">
        <w:rPr>
          <w:rFonts w:ascii="Times New Roman" w:hAnsi="Times New Roman" w:cs="Times New Roman"/>
        </w:rPr>
        <w:t>)</w:t>
      </w:r>
      <w:r w:rsidRPr="00FC6AAC">
        <w:rPr>
          <w:rFonts w:ascii="Times New Roman" w:hAnsi="Times New Roman" w:cs="Times New Roman"/>
        </w:rPr>
        <w:t>.</w:t>
      </w:r>
    </w:p>
    <w:tbl>
      <w:tblPr>
        <w:tblStyle w:val="Grigliatabella"/>
        <w:tblW w:w="4705" w:type="pct"/>
        <w:tblLook w:val="04A0" w:firstRow="1" w:lastRow="0" w:firstColumn="1" w:lastColumn="0" w:noHBand="0" w:noVBand="1"/>
        <w:tblPrChange w:id="6" w:author="ADMIN" w:date="2017-07-28T12:02:00Z">
          <w:tblPr>
            <w:tblStyle w:val="Grigliatabella"/>
            <w:tblW w:w="5000" w:type="pct"/>
            <w:tblLook w:val="04A0" w:firstRow="1" w:lastRow="0" w:firstColumn="1" w:lastColumn="0" w:noHBand="0" w:noVBand="1"/>
          </w:tblPr>
        </w:tblPrChange>
      </w:tblPr>
      <w:tblGrid>
        <w:gridCol w:w="1156"/>
        <w:gridCol w:w="1192"/>
        <w:gridCol w:w="1396"/>
        <w:gridCol w:w="633"/>
        <w:gridCol w:w="1183"/>
        <w:gridCol w:w="1100"/>
        <w:gridCol w:w="1122"/>
        <w:gridCol w:w="523"/>
        <w:gridCol w:w="778"/>
        <w:gridCol w:w="674"/>
        <w:gridCol w:w="575"/>
        <w:gridCol w:w="1089"/>
        <w:gridCol w:w="886"/>
        <w:gridCol w:w="773"/>
        <w:gridCol w:w="674"/>
        <w:tblGridChange w:id="7">
          <w:tblGrid>
            <w:gridCol w:w="1156"/>
            <w:gridCol w:w="1191"/>
            <w:gridCol w:w="1394"/>
            <w:gridCol w:w="634"/>
            <w:gridCol w:w="1181"/>
            <w:gridCol w:w="1099"/>
            <w:gridCol w:w="1123"/>
            <w:gridCol w:w="523"/>
            <w:gridCol w:w="778"/>
            <w:gridCol w:w="675"/>
            <w:gridCol w:w="576"/>
            <w:gridCol w:w="1090"/>
            <w:gridCol w:w="886"/>
            <w:gridCol w:w="772"/>
            <w:gridCol w:w="675"/>
          </w:tblGrid>
        </w:tblGridChange>
      </w:tblGrid>
      <w:tr w:rsidR="00F315FB" w:rsidRPr="00431551" w:rsidTr="00F315FB">
        <w:tc>
          <w:tcPr>
            <w:tcW w:w="420" w:type="pct"/>
            <w:shd w:val="clear" w:color="auto" w:fill="auto"/>
            <w:vAlign w:val="center"/>
            <w:tcPrChange w:id="8" w:author="ADMIN" w:date="2017-07-28T12:02:00Z">
              <w:tcPr>
                <w:tcW w:w="395" w:type="pct"/>
                <w:shd w:val="clear" w:color="auto" w:fill="auto"/>
                <w:vAlign w:val="center"/>
              </w:tcPr>
            </w:tcPrChange>
          </w:tcPr>
          <w:p w:rsidR="00F315FB" w:rsidRPr="00431551" w:rsidDel="00F315FB" w:rsidRDefault="00F315FB" w:rsidP="00431551">
            <w:pPr>
              <w:rPr>
                <w:del w:id="9" w:author="ADMIN" w:date="2017-07-28T12:02:00Z"/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Author (year)</w:t>
            </w:r>
          </w:p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auto"/>
            <w:vAlign w:val="center"/>
            <w:tcPrChange w:id="10" w:author="ADMIN" w:date="2017-07-28T12:02:00Z">
              <w:tcPr>
                <w:tcW w:w="40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Method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  <w:tcPrChange w:id="11" w:author="ADMIN" w:date="2017-07-28T12:02:00Z">
              <w:tcPr>
                <w:tcW w:w="1098" w:type="pct"/>
                <w:gridSpan w:val="3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Patient’s characteristics/</w:t>
            </w:r>
          </w:p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Health state description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Group/Time point</w:t>
            </w:r>
          </w:p>
        </w:tc>
        <w:tc>
          <w:tcPr>
            <w:tcW w:w="190" w:type="pct"/>
            <w:shd w:val="clear" w:color="auto" w:fill="auto"/>
            <w:vAlign w:val="center"/>
            <w:tcPrChange w:id="1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83" w:type="pct"/>
            <w:shd w:val="clear" w:color="auto" w:fill="auto"/>
            <w:vAlign w:val="center"/>
            <w:tcPrChange w:id="1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245" w:type="pct"/>
            <w:shd w:val="clear" w:color="auto" w:fill="auto"/>
            <w:vAlign w:val="center"/>
            <w:tcPrChange w:id="1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209" w:type="pct"/>
            <w:shd w:val="clear" w:color="auto" w:fill="auto"/>
            <w:vAlign w:val="center"/>
            <w:tcPrChange w:id="1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396" w:type="pct"/>
            <w:shd w:val="clear" w:color="auto" w:fill="auto"/>
            <w:vAlign w:val="center"/>
            <w:tcPrChange w:id="1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322" w:type="pct"/>
            <w:shd w:val="clear" w:color="auto" w:fill="auto"/>
            <w:vAlign w:val="center"/>
            <w:tcPrChange w:id="1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Median</w:t>
            </w:r>
          </w:p>
        </w:tc>
        <w:tc>
          <w:tcPr>
            <w:tcW w:w="281" w:type="pct"/>
            <w:shd w:val="clear" w:color="auto" w:fill="auto"/>
            <w:vAlign w:val="center"/>
            <w:tcPrChange w:id="1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Range</w:t>
            </w:r>
          </w:p>
        </w:tc>
        <w:tc>
          <w:tcPr>
            <w:tcW w:w="245" w:type="pct"/>
            <w:shd w:val="clear" w:color="auto" w:fill="auto"/>
            <w:vAlign w:val="center"/>
            <w:tcPrChange w:id="2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b/>
                <w:sz w:val="20"/>
                <w:szCs w:val="20"/>
              </w:rPr>
              <w:t>IQR</w:t>
            </w:r>
          </w:p>
        </w:tc>
      </w:tr>
      <w:tr w:rsidR="00F315FB" w:rsidRPr="00431551" w:rsidTr="00F315FB">
        <w:tc>
          <w:tcPr>
            <w:tcW w:w="420" w:type="pct"/>
            <w:vMerge w:val="restart"/>
            <w:shd w:val="clear" w:color="auto" w:fill="auto"/>
            <w:vAlign w:val="center"/>
            <w:tcPrChange w:id="21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Aro</w:t>
            </w:r>
            <w:proofErr w:type="spellEnd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  <w:ins w:id="22" w:author="ADMIN" w:date="2017-08-08T18:46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[56]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3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15D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24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Patients receiving treatment (i.e. surgery, </w:t>
            </w:r>
            <w:del w:id="25" w:author="ADMIN" w:date="2017-07-28T12:00:00Z">
              <w:r w:rsidRPr="00431551" w:rsidDel="00000BC0">
                <w:rPr>
                  <w:rFonts w:ascii="Times New Roman" w:hAnsi="Times New Roman" w:cs="Times New Roman"/>
                  <w:sz w:val="20"/>
                  <w:szCs w:val="20"/>
                </w:rPr>
                <w:delText>CRT</w:delText>
              </w:r>
            </w:del>
            <w:ins w:id="26" w:author="ADMIN" w:date="2017-07-28T12:00:00Z">
              <w:r w:rsidRPr="00431551">
                <w:rPr>
                  <w:rFonts w:ascii="Times New Roman" w:hAnsi="Times New Roman" w:cs="Times New Roman"/>
                  <w:sz w:val="20"/>
                  <w:szCs w:val="20"/>
                </w:rPr>
                <w:t>CRT,</w:t>
              </w:r>
            </w:ins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 or combined modality treatment) and followed-up for at least 12 months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90" w:type="pct"/>
            <w:shd w:val="clear" w:color="auto" w:fill="auto"/>
            <w:vAlign w:val="center"/>
            <w:tcPrChange w:id="2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83" w:type="pct"/>
            <w:shd w:val="clear" w:color="auto" w:fill="auto"/>
            <w:vAlign w:val="center"/>
            <w:tcPrChange w:id="2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0.872</w:t>
            </w:r>
          </w:p>
        </w:tc>
        <w:tc>
          <w:tcPr>
            <w:tcW w:w="245" w:type="pct"/>
            <w:shd w:val="clear" w:color="auto" w:fill="auto"/>
            <w:vAlign w:val="center"/>
            <w:tcPrChange w:id="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60"/>
          <w:trPrChange w:id="36" w:author="ADMIN" w:date="2017-07-28T12:02:00Z">
            <w:trPr>
              <w:trHeight w:val="26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40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408" w:type="pct"/>
            <w:shd w:val="clear" w:color="auto" w:fill="auto"/>
            <w:vAlign w:val="center"/>
            <w:tcPrChange w:id="41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4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83" w:type="pct"/>
            <w:shd w:val="clear" w:color="auto" w:fill="auto"/>
            <w:vAlign w:val="center"/>
            <w:tcPrChange w:id="4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245" w:type="pct"/>
            <w:shd w:val="clear" w:color="auto" w:fill="auto"/>
            <w:vAlign w:val="center"/>
            <w:tcPrChange w:id="4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209" w:type="pct"/>
            <w:vMerge w:val="restart"/>
            <w:shd w:val="clear" w:color="auto" w:fill="auto"/>
            <w:vAlign w:val="center"/>
            <w:tcPrChange w:id="45" w:author="ADMIN" w:date="2017-07-28T12:02:00Z">
              <w:tcPr>
                <w:tcW w:w="19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  <w:tcPrChange w:id="46" w:author="ADMIN" w:date="2017-07-28T12:02:00Z">
              <w:tcPr>
                <w:tcW w:w="37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 w:val="restart"/>
            <w:shd w:val="clear" w:color="auto" w:fill="auto"/>
            <w:vAlign w:val="center"/>
            <w:tcPrChange w:id="47" w:author="ADMIN" w:date="2017-07-28T12:02:00Z">
              <w:tcPr>
                <w:tcW w:w="3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 w:val="restart"/>
            <w:shd w:val="clear" w:color="auto" w:fill="auto"/>
            <w:vAlign w:val="center"/>
            <w:tcPrChange w:id="48" w:author="ADMIN" w:date="2017-07-28T12:02:00Z">
              <w:tcPr>
                <w:tcW w:w="264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 w:val="restart"/>
            <w:shd w:val="clear" w:color="auto" w:fill="auto"/>
            <w:vAlign w:val="center"/>
            <w:tcPrChange w:id="49" w:author="ADMIN" w:date="2017-07-28T12:02:00Z">
              <w:tcPr>
                <w:tcW w:w="231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60"/>
          <w:trPrChange w:id="50" w:author="ADMIN" w:date="2017-07-28T12:02:00Z">
            <w:trPr>
              <w:trHeight w:val="26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5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54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5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PEG</w:t>
            </w:r>
          </w:p>
        </w:tc>
        <w:tc>
          <w:tcPr>
            <w:tcW w:w="190" w:type="pct"/>
            <w:shd w:val="clear" w:color="auto" w:fill="auto"/>
            <w:vAlign w:val="center"/>
            <w:tcPrChange w:id="5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83" w:type="pct"/>
            <w:shd w:val="clear" w:color="auto" w:fill="auto"/>
            <w:vAlign w:val="center"/>
            <w:tcPrChange w:id="5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245" w:type="pct"/>
            <w:shd w:val="clear" w:color="auto" w:fill="auto"/>
            <w:vAlign w:val="center"/>
            <w:tcPrChange w:id="5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59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60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61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62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63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60"/>
          <w:trPrChange w:id="64" w:author="ADMIN" w:date="2017-07-28T12:02:00Z">
            <w:trPr>
              <w:trHeight w:val="26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6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6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68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69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PEG</w:t>
            </w:r>
          </w:p>
        </w:tc>
        <w:tc>
          <w:tcPr>
            <w:tcW w:w="190" w:type="pct"/>
            <w:shd w:val="clear" w:color="auto" w:fill="auto"/>
            <w:vAlign w:val="center"/>
            <w:tcPrChange w:id="7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3" w:type="pct"/>
            <w:shd w:val="clear" w:color="auto" w:fill="auto"/>
            <w:vAlign w:val="center"/>
            <w:tcPrChange w:id="7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245" w:type="pct"/>
            <w:shd w:val="clear" w:color="auto" w:fill="auto"/>
            <w:vAlign w:val="center"/>
            <w:tcPrChange w:id="7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73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74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75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76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77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vMerge/>
            <w:shd w:val="clear" w:color="auto" w:fill="auto"/>
            <w:vAlign w:val="center"/>
            <w:tcPrChange w:id="7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8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90" w:type="pct"/>
            <w:shd w:val="clear" w:color="auto" w:fill="auto"/>
            <w:vAlign w:val="center"/>
            <w:tcPrChange w:id="8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83" w:type="pct"/>
            <w:shd w:val="clear" w:color="auto" w:fill="auto"/>
            <w:vAlign w:val="center"/>
            <w:tcPrChange w:id="8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245" w:type="pct"/>
            <w:shd w:val="clear" w:color="auto" w:fill="auto"/>
            <w:vAlign w:val="center"/>
            <w:tcPrChange w:id="8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8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vMerge/>
            <w:shd w:val="clear" w:color="auto" w:fill="auto"/>
            <w:vAlign w:val="center"/>
            <w:tcPrChange w:id="9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9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9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90" w:type="pct"/>
            <w:shd w:val="clear" w:color="auto" w:fill="auto"/>
            <w:vAlign w:val="center"/>
            <w:tcPrChange w:id="9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83" w:type="pct"/>
            <w:shd w:val="clear" w:color="auto" w:fill="auto"/>
            <w:vAlign w:val="center"/>
            <w:tcPrChange w:id="9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0.852</w:t>
            </w:r>
          </w:p>
        </w:tc>
        <w:tc>
          <w:tcPr>
            <w:tcW w:w="245" w:type="pct"/>
            <w:shd w:val="clear" w:color="auto" w:fill="auto"/>
            <w:vAlign w:val="center"/>
            <w:tcPrChange w:id="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9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10"/>
          <w:trPrChange w:id="102" w:author="ADMIN" w:date="2017-07-28T12:02:00Z">
            <w:trPr>
              <w:trHeight w:val="310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103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Chan (2014)</w:t>
            </w:r>
            <w:ins w:id="104" w:author="ADMIN" w:date="2017-08-08T18:46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ins w:id="105" w:author="ADMIN" w:date="2017-08-08T18:47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>[60]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06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Mapping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107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after treatment for HNC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108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Estimation sample</w:t>
            </w:r>
          </w:p>
        </w:tc>
        <w:tc>
          <w:tcPr>
            <w:tcW w:w="408" w:type="pct"/>
            <w:shd w:val="clear" w:color="auto" w:fill="auto"/>
            <w:vAlign w:val="center"/>
            <w:tcPrChange w:id="109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Actual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110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3" w:type="pct"/>
            <w:shd w:val="clear" w:color="auto" w:fill="auto"/>
            <w:vAlign w:val="center"/>
            <w:tcPrChange w:id="11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0.821</w:t>
            </w:r>
          </w:p>
        </w:tc>
        <w:tc>
          <w:tcPr>
            <w:tcW w:w="245" w:type="pct"/>
            <w:shd w:val="clear" w:color="auto" w:fill="auto"/>
            <w:vAlign w:val="center"/>
            <w:tcPrChange w:id="1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96" w:type="pct"/>
            <w:shd w:val="clear" w:color="auto" w:fill="auto"/>
            <w:vAlign w:val="center"/>
            <w:tcPrChange w:id="11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1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10"/>
          <w:trPrChange w:id="118" w:author="ADMIN" w:date="2017-07-28T12:02:00Z">
            <w:trPr>
              <w:trHeight w:val="3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12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122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123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Predicted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124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12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0.821</w:t>
            </w:r>
          </w:p>
        </w:tc>
        <w:tc>
          <w:tcPr>
            <w:tcW w:w="245" w:type="pct"/>
            <w:shd w:val="clear" w:color="auto" w:fill="auto"/>
            <w:vAlign w:val="center"/>
            <w:tcPrChange w:id="12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12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2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3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10"/>
          <w:trPrChange w:id="132" w:author="ADMIN" w:date="2017-07-28T12:02:00Z">
            <w:trPr>
              <w:trHeight w:val="3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3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3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13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136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Validation sample</w:t>
            </w:r>
          </w:p>
        </w:tc>
        <w:tc>
          <w:tcPr>
            <w:tcW w:w="408" w:type="pct"/>
            <w:shd w:val="clear" w:color="auto" w:fill="auto"/>
            <w:vAlign w:val="center"/>
            <w:tcPrChange w:id="137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Actual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138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3" w:type="pct"/>
            <w:shd w:val="clear" w:color="auto" w:fill="auto"/>
            <w:vAlign w:val="center"/>
            <w:tcPrChange w:id="13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245" w:type="pct"/>
            <w:shd w:val="clear" w:color="auto" w:fill="auto"/>
            <w:vAlign w:val="center"/>
            <w:tcPrChange w:id="14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14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10"/>
          <w:trPrChange w:id="146" w:author="ADMIN" w:date="2017-07-28T12:02:00Z">
            <w:trPr>
              <w:trHeight w:val="3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14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150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151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Predicted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152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15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245" w:type="pct"/>
            <w:shd w:val="clear" w:color="auto" w:fill="auto"/>
            <w:vAlign w:val="center"/>
            <w:tcPrChange w:id="15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396" w:type="pct"/>
            <w:shd w:val="clear" w:color="auto" w:fill="auto"/>
            <w:vAlign w:val="center"/>
            <w:tcPrChange w:id="15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shd w:val="clear" w:color="auto" w:fill="auto"/>
            <w:vAlign w:val="center"/>
            <w:tcPrChange w:id="160" w:author="ADMIN" w:date="2017-07-28T12:02:00Z">
              <w:tcPr>
                <w:tcW w:w="395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Conway (2012)</w:t>
            </w:r>
            <w:ins w:id="161" w:author="ADMIN" w:date="2017-08-08T18:47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[38]</w:t>
              </w:r>
            </w:ins>
          </w:p>
        </w:tc>
        <w:tc>
          <w:tcPr>
            <w:tcW w:w="433" w:type="pct"/>
            <w:shd w:val="clear" w:color="auto" w:fill="auto"/>
            <w:vAlign w:val="center"/>
            <w:tcPrChange w:id="162" w:author="ADMIN" w:date="2017-07-28T12:02:00Z">
              <w:tcPr>
                <w:tcW w:w="40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  <w:tcPrChange w:id="163" w:author="ADMIN" w:date="2017-07-28T12:02:00Z">
              <w:tcPr>
                <w:tcW w:w="1098" w:type="pct"/>
                <w:gridSpan w:val="3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Oropharyngeal cancer stages II-III treated with ND and CRT/RT and/or surgery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6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3" w:type="pct"/>
            <w:shd w:val="clear" w:color="auto" w:fill="auto"/>
            <w:vAlign w:val="center"/>
            <w:tcPrChange w:id="16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245" w:type="pct"/>
            <w:shd w:val="clear" w:color="auto" w:fill="auto"/>
            <w:vAlign w:val="center"/>
            <w:tcPrChange w:id="16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0.53-0.63</w:t>
            </w:r>
          </w:p>
        </w:tc>
        <w:tc>
          <w:tcPr>
            <w:tcW w:w="322" w:type="pct"/>
            <w:shd w:val="clear" w:color="auto" w:fill="auto"/>
            <w:vAlign w:val="center"/>
            <w:tcPrChange w:id="17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81" w:type="pct"/>
            <w:shd w:val="clear" w:color="auto" w:fill="auto"/>
            <w:vAlign w:val="center"/>
            <w:tcPrChange w:id="17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7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0.45-0.75</w:t>
            </w:r>
          </w:p>
        </w:tc>
      </w:tr>
      <w:tr w:rsidR="00F315FB" w:rsidRPr="00431551" w:rsidTr="00F315FB">
        <w:trPr>
          <w:trHeight w:val="125"/>
          <w:trPrChange w:id="173" w:author="ADMIN" w:date="2017-07-28T12:02:00Z">
            <w:trPr>
              <w:trHeight w:val="125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174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de Almeida (2014)</w:t>
            </w:r>
            <w:ins w:id="175" w:author="ADMIN" w:date="2017-08-08T18:48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[44]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76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VAS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177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Scenarios describing treatment modalities for oropharyngeal cancer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7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TORS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7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245" w:type="pct"/>
            <w:shd w:val="clear" w:color="auto" w:fill="auto"/>
            <w:vAlign w:val="center"/>
            <w:tcPrChange w:id="1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0.61-0.73</w:t>
            </w:r>
          </w:p>
        </w:tc>
        <w:tc>
          <w:tcPr>
            <w:tcW w:w="322" w:type="pct"/>
            <w:shd w:val="clear" w:color="auto" w:fill="auto"/>
            <w:vAlign w:val="center"/>
            <w:tcPrChange w:id="1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8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9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9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9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9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9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45" w:type="pct"/>
            <w:shd w:val="clear" w:color="auto" w:fill="auto"/>
            <w:vAlign w:val="center"/>
            <w:tcPrChange w:id="1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9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0.75-0.89</w:t>
            </w:r>
          </w:p>
        </w:tc>
        <w:tc>
          <w:tcPr>
            <w:tcW w:w="322" w:type="pct"/>
            <w:shd w:val="clear" w:color="auto" w:fill="auto"/>
            <w:vAlign w:val="center"/>
            <w:tcPrChange w:id="19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20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0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0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20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20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TORS + adjuvant XRT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0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20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20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45" w:type="pct"/>
            <w:shd w:val="clear" w:color="auto" w:fill="auto"/>
            <w:vAlign w:val="center"/>
            <w:tcPrChange w:id="21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21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1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0.62-0.64</w:t>
            </w:r>
          </w:p>
        </w:tc>
        <w:tc>
          <w:tcPr>
            <w:tcW w:w="322" w:type="pct"/>
            <w:shd w:val="clear" w:color="auto" w:fill="auto"/>
            <w:vAlign w:val="center"/>
            <w:tcPrChange w:id="21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1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1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21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1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1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21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22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2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22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22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245" w:type="pct"/>
            <w:shd w:val="clear" w:color="auto" w:fill="auto"/>
            <w:vAlign w:val="center"/>
            <w:tcPrChange w:id="22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22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0.48-0.72</w:t>
            </w:r>
          </w:p>
        </w:tc>
        <w:tc>
          <w:tcPr>
            <w:tcW w:w="322" w:type="pct"/>
            <w:shd w:val="clear" w:color="auto" w:fill="auto"/>
            <w:vAlign w:val="center"/>
            <w:tcPrChange w:id="22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23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3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3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23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23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TORS + adjuvant CRT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3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23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23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245" w:type="pct"/>
            <w:shd w:val="clear" w:color="auto" w:fill="auto"/>
            <w:vAlign w:val="center"/>
            <w:tcPrChange w:id="2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23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0.47-0.58</w:t>
            </w:r>
          </w:p>
        </w:tc>
        <w:tc>
          <w:tcPr>
            <w:tcW w:w="322" w:type="pct"/>
            <w:shd w:val="clear" w:color="auto" w:fill="auto"/>
            <w:vAlign w:val="center"/>
            <w:tcPrChange w:id="24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24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4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4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24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24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25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25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45" w:type="pct"/>
            <w:shd w:val="clear" w:color="auto" w:fill="auto"/>
            <w:vAlign w:val="center"/>
            <w:tcPrChange w:id="25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25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0.33-0.57</w:t>
            </w:r>
          </w:p>
        </w:tc>
        <w:tc>
          <w:tcPr>
            <w:tcW w:w="322" w:type="pct"/>
            <w:shd w:val="clear" w:color="auto" w:fill="auto"/>
            <w:vAlign w:val="center"/>
            <w:tcPrChange w:id="25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25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6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26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26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26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26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245" w:type="pct"/>
            <w:shd w:val="clear" w:color="auto" w:fill="auto"/>
            <w:vAlign w:val="center"/>
            <w:tcPrChange w:id="26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26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0.49-0.60</w:t>
            </w:r>
          </w:p>
        </w:tc>
        <w:tc>
          <w:tcPr>
            <w:tcW w:w="322" w:type="pct"/>
            <w:shd w:val="clear" w:color="auto" w:fill="auto"/>
            <w:vAlign w:val="center"/>
            <w:tcPrChange w:id="26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27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27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27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27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27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45" w:type="pct"/>
            <w:shd w:val="clear" w:color="auto" w:fill="auto"/>
            <w:vAlign w:val="center"/>
            <w:tcPrChange w:id="28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28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0.48-0.70</w:t>
            </w:r>
          </w:p>
        </w:tc>
        <w:tc>
          <w:tcPr>
            <w:tcW w:w="322" w:type="pct"/>
            <w:shd w:val="clear" w:color="auto" w:fill="auto"/>
            <w:vAlign w:val="center"/>
            <w:tcPrChange w:id="28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28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28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29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29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29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245" w:type="pct"/>
            <w:shd w:val="clear" w:color="auto" w:fill="auto"/>
            <w:vAlign w:val="center"/>
            <w:tcPrChange w:id="29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29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0.43-0.54</w:t>
            </w:r>
          </w:p>
        </w:tc>
        <w:tc>
          <w:tcPr>
            <w:tcW w:w="322" w:type="pct"/>
            <w:shd w:val="clear" w:color="auto" w:fill="auto"/>
            <w:vAlign w:val="center"/>
            <w:tcPrChange w:id="29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0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30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30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30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30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245" w:type="pct"/>
            <w:shd w:val="clear" w:color="auto" w:fill="auto"/>
            <w:vAlign w:val="center"/>
            <w:tcPrChange w:id="3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0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0.29-0.54</w:t>
            </w:r>
          </w:p>
        </w:tc>
        <w:tc>
          <w:tcPr>
            <w:tcW w:w="322" w:type="pct"/>
            <w:shd w:val="clear" w:color="auto" w:fill="auto"/>
            <w:vAlign w:val="center"/>
            <w:tcPrChange w:id="31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1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1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16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507" w:type="pct"/>
            <w:vMerge/>
            <w:shd w:val="clear" w:color="auto" w:fill="auto"/>
            <w:vAlign w:val="center"/>
            <w:tcPrChange w:id="31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31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TORS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32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32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45" w:type="pct"/>
            <w:shd w:val="clear" w:color="auto" w:fill="auto"/>
            <w:vAlign w:val="center"/>
            <w:tcPrChange w:id="32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2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0.94-0.97</w:t>
            </w:r>
          </w:p>
        </w:tc>
        <w:tc>
          <w:tcPr>
            <w:tcW w:w="322" w:type="pct"/>
            <w:shd w:val="clear" w:color="auto" w:fill="auto"/>
            <w:vAlign w:val="center"/>
            <w:tcPrChange w:id="32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2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2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2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33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33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3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33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33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45" w:type="pct"/>
            <w:shd w:val="clear" w:color="auto" w:fill="auto"/>
            <w:vAlign w:val="center"/>
            <w:tcPrChange w:id="33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0.97-1.00</w:t>
            </w:r>
          </w:p>
        </w:tc>
        <w:tc>
          <w:tcPr>
            <w:tcW w:w="322" w:type="pct"/>
            <w:shd w:val="clear" w:color="auto" w:fill="auto"/>
            <w:vAlign w:val="center"/>
            <w:tcPrChange w:id="33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4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4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34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34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TORS + adjuvant XRT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4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34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34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45" w:type="pct"/>
            <w:shd w:val="clear" w:color="auto" w:fill="auto"/>
            <w:vAlign w:val="center"/>
            <w:tcPrChange w:id="35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5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0.85-0.93</w:t>
            </w:r>
          </w:p>
        </w:tc>
        <w:tc>
          <w:tcPr>
            <w:tcW w:w="322" w:type="pct"/>
            <w:shd w:val="clear" w:color="auto" w:fill="auto"/>
            <w:vAlign w:val="center"/>
            <w:tcPrChange w:id="35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5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5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35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36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36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36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45" w:type="pct"/>
            <w:shd w:val="clear" w:color="auto" w:fill="auto"/>
            <w:vAlign w:val="center"/>
            <w:tcPrChange w:id="36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6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0.94-1.00</w:t>
            </w:r>
          </w:p>
        </w:tc>
        <w:tc>
          <w:tcPr>
            <w:tcW w:w="322" w:type="pct"/>
            <w:shd w:val="clear" w:color="auto" w:fill="auto"/>
            <w:vAlign w:val="center"/>
            <w:tcPrChange w:id="36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6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7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7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7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37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37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TORS + adjuvant CRT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37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37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45" w:type="pct"/>
            <w:shd w:val="clear" w:color="auto" w:fill="auto"/>
            <w:vAlign w:val="center"/>
            <w:tcPrChange w:id="3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7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8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0.85-0.93</w:t>
            </w:r>
          </w:p>
        </w:tc>
        <w:tc>
          <w:tcPr>
            <w:tcW w:w="322" w:type="pct"/>
            <w:shd w:val="clear" w:color="auto" w:fill="auto"/>
            <w:vAlign w:val="center"/>
            <w:tcPrChange w:id="38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8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8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38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38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39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39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45" w:type="pct"/>
            <w:shd w:val="clear" w:color="auto" w:fill="auto"/>
            <w:vAlign w:val="center"/>
            <w:tcPrChange w:id="39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9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9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0.91-0.97</w:t>
            </w:r>
          </w:p>
        </w:tc>
        <w:tc>
          <w:tcPr>
            <w:tcW w:w="322" w:type="pct"/>
            <w:shd w:val="clear" w:color="auto" w:fill="auto"/>
            <w:vAlign w:val="center"/>
            <w:tcPrChange w:id="39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9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9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39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9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0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0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0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0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0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40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45" w:type="pct"/>
            <w:shd w:val="clear" w:color="auto" w:fill="auto"/>
            <w:vAlign w:val="center"/>
            <w:tcPrChange w:id="40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0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0.87-0.94</w:t>
            </w:r>
          </w:p>
        </w:tc>
        <w:tc>
          <w:tcPr>
            <w:tcW w:w="322" w:type="pct"/>
            <w:shd w:val="clear" w:color="auto" w:fill="auto"/>
            <w:vAlign w:val="center"/>
            <w:tcPrChange w:id="40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41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1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1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1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1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1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45" w:type="pct"/>
            <w:shd w:val="clear" w:color="auto" w:fill="auto"/>
            <w:vAlign w:val="center"/>
            <w:tcPrChange w:id="42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0.94-1.00</w:t>
            </w:r>
          </w:p>
        </w:tc>
        <w:tc>
          <w:tcPr>
            <w:tcW w:w="322" w:type="pct"/>
            <w:shd w:val="clear" w:color="auto" w:fill="auto"/>
            <w:vAlign w:val="center"/>
            <w:tcPrChange w:id="42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42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2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2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3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3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43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45" w:type="pct"/>
            <w:shd w:val="clear" w:color="auto" w:fill="auto"/>
            <w:vAlign w:val="center"/>
            <w:tcPrChange w:id="43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0.83-0.92</w:t>
            </w:r>
          </w:p>
        </w:tc>
        <w:tc>
          <w:tcPr>
            <w:tcW w:w="322" w:type="pct"/>
            <w:shd w:val="clear" w:color="auto" w:fill="auto"/>
            <w:vAlign w:val="center"/>
            <w:tcPrChange w:id="43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44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4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4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4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45" w:type="pct"/>
            <w:shd w:val="clear" w:color="auto" w:fill="auto"/>
            <w:vAlign w:val="center"/>
            <w:tcPrChange w:id="4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0.88-0.97</w:t>
            </w:r>
          </w:p>
        </w:tc>
        <w:tc>
          <w:tcPr>
            <w:tcW w:w="322" w:type="pct"/>
            <w:shd w:val="clear" w:color="auto" w:fill="auto"/>
            <w:vAlign w:val="center"/>
            <w:tcPrChange w:id="45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45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56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VAS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457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Scenarios describing treatment-related complications 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5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Temporary tracheostomy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6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46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245" w:type="pct"/>
            <w:shd w:val="clear" w:color="auto" w:fill="auto"/>
            <w:vAlign w:val="center"/>
            <w:tcPrChange w:id="46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0.56-0.66</w:t>
            </w:r>
          </w:p>
        </w:tc>
        <w:tc>
          <w:tcPr>
            <w:tcW w:w="322" w:type="pct"/>
            <w:shd w:val="clear" w:color="auto" w:fill="auto"/>
            <w:vAlign w:val="center"/>
            <w:tcPrChange w:id="46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46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7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7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7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7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7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7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245" w:type="pct"/>
            <w:shd w:val="clear" w:color="auto" w:fill="auto"/>
            <w:vAlign w:val="center"/>
            <w:tcPrChange w:id="47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7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7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0.44-0.62</w:t>
            </w:r>
          </w:p>
        </w:tc>
        <w:tc>
          <w:tcPr>
            <w:tcW w:w="322" w:type="pct"/>
            <w:shd w:val="clear" w:color="auto" w:fill="auto"/>
            <w:vAlign w:val="center"/>
            <w:tcPrChange w:id="47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8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8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48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8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8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8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8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Permanent tracheostomy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8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8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48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45" w:type="pct"/>
            <w:shd w:val="clear" w:color="auto" w:fill="auto"/>
            <w:vAlign w:val="center"/>
            <w:tcPrChange w:id="4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9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9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0.38-0.52</w:t>
            </w:r>
          </w:p>
        </w:tc>
        <w:tc>
          <w:tcPr>
            <w:tcW w:w="322" w:type="pct"/>
            <w:shd w:val="clear" w:color="auto" w:fill="auto"/>
            <w:vAlign w:val="center"/>
            <w:tcPrChange w:id="49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9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9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49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9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9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9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50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0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50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50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5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50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50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tcPrChange w:id="50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50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50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51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1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1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51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51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Temporary gastrostomy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1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51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51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245" w:type="pct"/>
            <w:shd w:val="clear" w:color="auto" w:fill="auto"/>
            <w:vAlign w:val="center"/>
            <w:tcPrChange w:id="5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51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52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0.50-0.59</w:t>
            </w:r>
          </w:p>
        </w:tc>
        <w:tc>
          <w:tcPr>
            <w:tcW w:w="322" w:type="pct"/>
            <w:shd w:val="clear" w:color="auto" w:fill="auto"/>
            <w:vAlign w:val="center"/>
            <w:tcPrChange w:id="52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52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52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52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2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2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52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52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2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53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53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245" w:type="pct"/>
            <w:shd w:val="clear" w:color="auto" w:fill="auto"/>
            <w:vAlign w:val="center"/>
            <w:tcPrChange w:id="53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53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53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0.29-0.62</w:t>
            </w:r>
          </w:p>
        </w:tc>
        <w:tc>
          <w:tcPr>
            <w:tcW w:w="322" w:type="pct"/>
            <w:shd w:val="clear" w:color="auto" w:fill="auto"/>
            <w:vAlign w:val="center"/>
            <w:tcPrChange w:id="53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53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53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53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3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4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54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54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Permanent gastrostomy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4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54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54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245" w:type="pct"/>
            <w:shd w:val="clear" w:color="auto" w:fill="auto"/>
            <w:vAlign w:val="center"/>
            <w:tcPrChange w:id="54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54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54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0.29-0.43</w:t>
            </w:r>
          </w:p>
        </w:tc>
        <w:tc>
          <w:tcPr>
            <w:tcW w:w="322" w:type="pct"/>
            <w:shd w:val="clear" w:color="auto" w:fill="auto"/>
            <w:vAlign w:val="center"/>
            <w:tcPrChange w:id="54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55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55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55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5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5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55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55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5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55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55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56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56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56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tcPrChange w:id="56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56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56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56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6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6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56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57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Pharyngocutaneous</w:t>
            </w:r>
            <w:proofErr w:type="spellEnd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 fistula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7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57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57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245" w:type="pct"/>
            <w:shd w:val="clear" w:color="auto" w:fill="auto"/>
            <w:vAlign w:val="center"/>
            <w:tcPrChange w:id="57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57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57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0.47-0.60</w:t>
            </w:r>
          </w:p>
        </w:tc>
        <w:tc>
          <w:tcPr>
            <w:tcW w:w="322" w:type="pct"/>
            <w:shd w:val="clear" w:color="auto" w:fill="auto"/>
            <w:vAlign w:val="center"/>
            <w:tcPrChange w:id="57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57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57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58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8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8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58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58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8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58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58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245" w:type="pct"/>
            <w:shd w:val="clear" w:color="auto" w:fill="auto"/>
            <w:vAlign w:val="center"/>
            <w:tcPrChange w:id="5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58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59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0.36-0.57</w:t>
            </w:r>
          </w:p>
        </w:tc>
        <w:tc>
          <w:tcPr>
            <w:tcW w:w="322" w:type="pct"/>
            <w:shd w:val="clear" w:color="auto" w:fill="auto"/>
            <w:vAlign w:val="center"/>
            <w:tcPrChange w:id="59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59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5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59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59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59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59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59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Febrile neutropenia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59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60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60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60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60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60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0.65-0.75</w:t>
            </w:r>
          </w:p>
        </w:tc>
        <w:tc>
          <w:tcPr>
            <w:tcW w:w="322" w:type="pct"/>
            <w:shd w:val="clear" w:color="auto" w:fill="auto"/>
            <w:vAlign w:val="center"/>
            <w:tcPrChange w:id="60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60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60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60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0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61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61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61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61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61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61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45" w:type="pct"/>
            <w:shd w:val="clear" w:color="auto" w:fill="auto"/>
            <w:vAlign w:val="center"/>
            <w:tcPrChange w:id="61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61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61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0.63-0.91</w:t>
            </w:r>
          </w:p>
        </w:tc>
        <w:tc>
          <w:tcPr>
            <w:tcW w:w="322" w:type="pct"/>
            <w:shd w:val="clear" w:color="auto" w:fill="auto"/>
            <w:vAlign w:val="center"/>
            <w:tcPrChange w:id="61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62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62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62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2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62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62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62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Esophageal stenosis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62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62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62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245" w:type="pct"/>
            <w:shd w:val="clear" w:color="auto" w:fill="auto"/>
            <w:vAlign w:val="center"/>
            <w:tcPrChange w:id="6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63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63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0.35-0.46</w:t>
            </w:r>
          </w:p>
        </w:tc>
        <w:tc>
          <w:tcPr>
            <w:tcW w:w="322" w:type="pct"/>
            <w:shd w:val="clear" w:color="auto" w:fill="auto"/>
            <w:vAlign w:val="center"/>
            <w:tcPrChange w:id="63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63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6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63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3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63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63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64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64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64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64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45" w:type="pct"/>
            <w:shd w:val="clear" w:color="auto" w:fill="auto"/>
            <w:vAlign w:val="center"/>
            <w:tcPrChange w:id="64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64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64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0.22-0.53</w:t>
            </w:r>
          </w:p>
        </w:tc>
        <w:tc>
          <w:tcPr>
            <w:tcW w:w="322" w:type="pct"/>
            <w:shd w:val="clear" w:color="auto" w:fill="auto"/>
            <w:vAlign w:val="center"/>
            <w:tcPrChange w:id="64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64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64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65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5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65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65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65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Osteoradionecrosis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65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65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65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45" w:type="pct"/>
            <w:shd w:val="clear" w:color="auto" w:fill="auto"/>
            <w:vAlign w:val="center"/>
            <w:tcPrChange w:id="65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65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66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0.35-0.47</w:t>
            </w:r>
          </w:p>
        </w:tc>
        <w:tc>
          <w:tcPr>
            <w:tcW w:w="322" w:type="pct"/>
            <w:shd w:val="clear" w:color="auto" w:fill="auto"/>
            <w:vAlign w:val="center"/>
            <w:tcPrChange w:id="66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66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66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66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6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66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66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66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66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67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67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45" w:type="pct"/>
            <w:shd w:val="clear" w:color="auto" w:fill="auto"/>
            <w:vAlign w:val="center"/>
            <w:tcPrChange w:id="67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67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67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0.33-0.55</w:t>
            </w:r>
          </w:p>
        </w:tc>
        <w:tc>
          <w:tcPr>
            <w:tcW w:w="322" w:type="pct"/>
            <w:shd w:val="clear" w:color="auto" w:fill="auto"/>
            <w:vAlign w:val="center"/>
            <w:tcPrChange w:id="67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67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67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67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7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680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507" w:type="pct"/>
            <w:vMerge/>
            <w:shd w:val="clear" w:color="auto" w:fill="auto"/>
            <w:vAlign w:val="center"/>
            <w:tcPrChange w:id="68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68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Temporary tracheostomy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68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68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68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45" w:type="pct"/>
            <w:shd w:val="clear" w:color="auto" w:fill="auto"/>
            <w:vAlign w:val="center"/>
            <w:tcPrChange w:id="68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68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68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0.92-0.97</w:t>
            </w:r>
          </w:p>
        </w:tc>
        <w:tc>
          <w:tcPr>
            <w:tcW w:w="322" w:type="pct"/>
            <w:shd w:val="clear" w:color="auto" w:fill="auto"/>
            <w:vAlign w:val="center"/>
            <w:tcPrChange w:id="68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69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69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69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69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69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69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69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69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69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69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45" w:type="pct"/>
            <w:shd w:val="clear" w:color="auto" w:fill="auto"/>
            <w:vAlign w:val="center"/>
            <w:tcPrChange w:id="70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0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70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0.96-0.99</w:t>
            </w:r>
          </w:p>
        </w:tc>
        <w:tc>
          <w:tcPr>
            <w:tcW w:w="322" w:type="pct"/>
            <w:shd w:val="clear" w:color="auto" w:fill="auto"/>
            <w:vAlign w:val="center"/>
            <w:tcPrChange w:id="70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70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70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70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70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0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70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71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Permanent tracheostomy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71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71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71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45" w:type="pct"/>
            <w:shd w:val="clear" w:color="auto" w:fill="auto"/>
            <w:vAlign w:val="center"/>
            <w:tcPrChange w:id="71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1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71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0.80-0.91</w:t>
            </w:r>
          </w:p>
        </w:tc>
        <w:tc>
          <w:tcPr>
            <w:tcW w:w="322" w:type="pct"/>
            <w:shd w:val="clear" w:color="auto" w:fill="auto"/>
            <w:vAlign w:val="center"/>
            <w:tcPrChange w:id="71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71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71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72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72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2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72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72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72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72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72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72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2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73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tcPrChange w:id="73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73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7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73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73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3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73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73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Temporary gastrostomy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73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74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74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45" w:type="pct"/>
            <w:shd w:val="clear" w:color="auto" w:fill="auto"/>
            <w:vAlign w:val="center"/>
            <w:tcPrChange w:id="74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4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74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0.85-0.94</w:t>
            </w:r>
          </w:p>
        </w:tc>
        <w:tc>
          <w:tcPr>
            <w:tcW w:w="322" w:type="pct"/>
            <w:shd w:val="clear" w:color="auto" w:fill="auto"/>
            <w:vAlign w:val="center"/>
            <w:tcPrChange w:id="74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74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74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74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74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5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75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75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75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75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75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45" w:type="pct"/>
            <w:shd w:val="clear" w:color="auto" w:fill="auto"/>
            <w:vAlign w:val="center"/>
            <w:tcPrChange w:id="75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5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75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0.96-0.99</w:t>
            </w:r>
          </w:p>
        </w:tc>
        <w:tc>
          <w:tcPr>
            <w:tcW w:w="322" w:type="pct"/>
            <w:shd w:val="clear" w:color="auto" w:fill="auto"/>
            <w:vAlign w:val="center"/>
            <w:tcPrChange w:id="75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76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76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76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76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6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76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76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Permanent gastrostomy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76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76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76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245" w:type="pct"/>
            <w:shd w:val="clear" w:color="auto" w:fill="auto"/>
            <w:vAlign w:val="center"/>
            <w:tcPrChange w:id="77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7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77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0.74-0.88</w:t>
            </w:r>
          </w:p>
        </w:tc>
        <w:tc>
          <w:tcPr>
            <w:tcW w:w="322" w:type="pct"/>
            <w:shd w:val="clear" w:color="auto" w:fill="auto"/>
            <w:vAlign w:val="center"/>
            <w:tcPrChange w:id="77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77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77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77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77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7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77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78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78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78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78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78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8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78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tcPrChange w:id="78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78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78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79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79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79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79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79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Pharyngocutaneous</w:t>
            </w:r>
            <w:proofErr w:type="spellEnd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 fistula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79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79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79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45" w:type="pct"/>
            <w:shd w:val="clear" w:color="auto" w:fill="auto"/>
            <w:vAlign w:val="center"/>
            <w:tcPrChange w:id="7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79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0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0.85-0.94</w:t>
            </w:r>
          </w:p>
        </w:tc>
        <w:tc>
          <w:tcPr>
            <w:tcW w:w="322" w:type="pct"/>
            <w:shd w:val="clear" w:color="auto" w:fill="auto"/>
            <w:vAlign w:val="center"/>
            <w:tcPrChange w:id="80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0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80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80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80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80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80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0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81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81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45" w:type="pct"/>
            <w:shd w:val="clear" w:color="auto" w:fill="auto"/>
            <w:vAlign w:val="center"/>
            <w:tcPrChange w:id="8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1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1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0.92-0.99</w:t>
            </w:r>
          </w:p>
        </w:tc>
        <w:tc>
          <w:tcPr>
            <w:tcW w:w="322" w:type="pct"/>
            <w:shd w:val="clear" w:color="auto" w:fill="auto"/>
            <w:vAlign w:val="center"/>
            <w:tcPrChange w:id="81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1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81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81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82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82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82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Febrile neutropenia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2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82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82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45" w:type="pct"/>
            <w:shd w:val="clear" w:color="auto" w:fill="auto"/>
            <w:vAlign w:val="center"/>
            <w:tcPrChange w:id="82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2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2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0.94-0.98</w:t>
            </w:r>
          </w:p>
        </w:tc>
        <w:tc>
          <w:tcPr>
            <w:tcW w:w="322" w:type="pct"/>
            <w:shd w:val="clear" w:color="auto" w:fill="auto"/>
            <w:vAlign w:val="center"/>
            <w:tcPrChange w:id="82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3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3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83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83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83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83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83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3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83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83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45" w:type="pct"/>
            <w:shd w:val="clear" w:color="auto" w:fill="auto"/>
            <w:vAlign w:val="center"/>
            <w:tcPrChange w:id="84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4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4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0.98-1.00</w:t>
            </w:r>
          </w:p>
        </w:tc>
        <w:tc>
          <w:tcPr>
            <w:tcW w:w="322" w:type="pct"/>
            <w:shd w:val="clear" w:color="auto" w:fill="auto"/>
            <w:vAlign w:val="center"/>
            <w:tcPrChange w:id="84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4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4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84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84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84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84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85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Esophageal stenosis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5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85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85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45" w:type="pct"/>
            <w:shd w:val="clear" w:color="auto" w:fill="auto"/>
            <w:vAlign w:val="center"/>
            <w:tcPrChange w:id="85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5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5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0.80-0.90</w:t>
            </w:r>
          </w:p>
        </w:tc>
        <w:tc>
          <w:tcPr>
            <w:tcW w:w="322" w:type="pct"/>
            <w:shd w:val="clear" w:color="auto" w:fill="auto"/>
            <w:vAlign w:val="center"/>
            <w:tcPrChange w:id="85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5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5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86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86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86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86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86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6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86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86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45" w:type="pct"/>
            <w:shd w:val="clear" w:color="auto" w:fill="auto"/>
            <w:vAlign w:val="center"/>
            <w:tcPrChange w:id="8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6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7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0.94-0.98</w:t>
            </w:r>
          </w:p>
        </w:tc>
        <w:tc>
          <w:tcPr>
            <w:tcW w:w="322" w:type="pct"/>
            <w:shd w:val="clear" w:color="auto" w:fill="auto"/>
            <w:vAlign w:val="center"/>
            <w:tcPrChange w:id="87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7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87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87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87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87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87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Osteoradionecrosis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7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8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8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45" w:type="pct"/>
            <w:shd w:val="clear" w:color="auto" w:fill="auto"/>
            <w:vAlign w:val="center"/>
            <w:tcPrChange w:id="8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0.81-0.90</w:t>
            </w:r>
          </w:p>
        </w:tc>
        <w:tc>
          <w:tcPr>
            <w:tcW w:w="322" w:type="pct"/>
            <w:shd w:val="clear" w:color="auto" w:fill="auto"/>
            <w:vAlign w:val="center"/>
            <w:tcPrChange w:id="8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8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8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88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8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8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89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89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89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89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89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45" w:type="pct"/>
            <w:shd w:val="clear" w:color="auto" w:fill="auto"/>
            <w:vAlign w:val="center"/>
            <w:tcPrChange w:id="8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89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89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0.93-0.99</w:t>
            </w:r>
          </w:p>
        </w:tc>
        <w:tc>
          <w:tcPr>
            <w:tcW w:w="322" w:type="pct"/>
            <w:shd w:val="clear" w:color="auto" w:fill="auto"/>
            <w:vAlign w:val="center"/>
            <w:tcPrChange w:id="89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0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90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90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90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VAS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905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Scenarios describing remission and recurrence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90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Remission (after TORS)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0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90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90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5" w:type="pct"/>
            <w:shd w:val="clear" w:color="auto" w:fill="auto"/>
            <w:vAlign w:val="center"/>
            <w:tcPrChange w:id="91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1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1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0.76-0.85</w:t>
            </w:r>
          </w:p>
        </w:tc>
        <w:tc>
          <w:tcPr>
            <w:tcW w:w="322" w:type="pct"/>
            <w:shd w:val="clear" w:color="auto" w:fill="auto"/>
            <w:vAlign w:val="center"/>
            <w:tcPrChange w:id="91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1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1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91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91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91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91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92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2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92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92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45" w:type="pct"/>
            <w:shd w:val="clear" w:color="auto" w:fill="auto"/>
            <w:vAlign w:val="center"/>
            <w:tcPrChange w:id="92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2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2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0.81-0.94</w:t>
            </w:r>
          </w:p>
        </w:tc>
        <w:tc>
          <w:tcPr>
            <w:tcW w:w="322" w:type="pct"/>
            <w:shd w:val="clear" w:color="auto" w:fill="auto"/>
            <w:vAlign w:val="center"/>
            <w:tcPrChange w:id="92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2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93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93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93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93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93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Remission (after TORS/adjuvant XRT or after XRT)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3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93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93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245" w:type="pct"/>
            <w:shd w:val="clear" w:color="auto" w:fill="auto"/>
            <w:vAlign w:val="center"/>
            <w:tcPrChange w:id="9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3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4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0.70-0.79</w:t>
            </w:r>
          </w:p>
        </w:tc>
        <w:tc>
          <w:tcPr>
            <w:tcW w:w="322" w:type="pct"/>
            <w:shd w:val="clear" w:color="auto" w:fill="auto"/>
            <w:vAlign w:val="center"/>
            <w:tcPrChange w:id="94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4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94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94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94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94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94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4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95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95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5" w:type="pct"/>
            <w:shd w:val="clear" w:color="auto" w:fill="auto"/>
            <w:vAlign w:val="center"/>
            <w:tcPrChange w:id="95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5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5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0.75-0.85</w:t>
            </w:r>
          </w:p>
        </w:tc>
        <w:tc>
          <w:tcPr>
            <w:tcW w:w="322" w:type="pct"/>
            <w:shd w:val="clear" w:color="auto" w:fill="auto"/>
            <w:vAlign w:val="center"/>
            <w:tcPrChange w:id="95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5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95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95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96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96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96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Remission (after TORS/adjuvant CRT or after CRT)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6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96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96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245" w:type="pct"/>
            <w:shd w:val="clear" w:color="auto" w:fill="auto"/>
            <w:vAlign w:val="center"/>
            <w:tcPrChange w:id="96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6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6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0.67-0.77</w:t>
            </w:r>
          </w:p>
        </w:tc>
        <w:tc>
          <w:tcPr>
            <w:tcW w:w="322" w:type="pct"/>
            <w:shd w:val="clear" w:color="auto" w:fill="auto"/>
            <w:vAlign w:val="center"/>
            <w:tcPrChange w:id="96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7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7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97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97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97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97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97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7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97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97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245" w:type="pct"/>
            <w:shd w:val="clear" w:color="auto" w:fill="auto"/>
            <w:vAlign w:val="center"/>
            <w:tcPrChange w:id="98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8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8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0.55-0.80</w:t>
            </w:r>
          </w:p>
        </w:tc>
        <w:tc>
          <w:tcPr>
            <w:tcW w:w="322" w:type="pct"/>
            <w:shd w:val="clear" w:color="auto" w:fill="auto"/>
            <w:vAlign w:val="center"/>
            <w:tcPrChange w:id="98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8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8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98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98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98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98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99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Local recurrence (requiring surgery)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99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99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99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245" w:type="pct"/>
            <w:shd w:val="clear" w:color="auto" w:fill="auto"/>
            <w:vAlign w:val="center"/>
            <w:tcPrChange w:id="99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99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99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0.33-0.45</w:t>
            </w:r>
          </w:p>
        </w:tc>
        <w:tc>
          <w:tcPr>
            <w:tcW w:w="322" w:type="pct"/>
            <w:shd w:val="clear" w:color="auto" w:fill="auto"/>
            <w:vAlign w:val="center"/>
            <w:tcPrChange w:id="99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99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9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0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0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00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00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00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00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00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00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45" w:type="pct"/>
            <w:shd w:val="clear" w:color="auto" w:fill="auto"/>
            <w:vAlign w:val="center"/>
            <w:tcPrChange w:id="10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00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01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0.29-0.62</w:t>
            </w:r>
          </w:p>
        </w:tc>
        <w:tc>
          <w:tcPr>
            <w:tcW w:w="322" w:type="pct"/>
            <w:shd w:val="clear" w:color="auto" w:fill="auto"/>
            <w:vAlign w:val="center"/>
            <w:tcPrChange w:id="101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1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1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1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01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01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01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Local recurrence (requiring XRT)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01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02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02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245" w:type="pct"/>
            <w:shd w:val="clear" w:color="auto" w:fill="auto"/>
            <w:vAlign w:val="center"/>
            <w:tcPrChange w:id="102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02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02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0.45-0.56</w:t>
            </w:r>
          </w:p>
        </w:tc>
        <w:tc>
          <w:tcPr>
            <w:tcW w:w="322" w:type="pct"/>
            <w:shd w:val="clear" w:color="auto" w:fill="auto"/>
            <w:vAlign w:val="center"/>
            <w:tcPrChange w:id="102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2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2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2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03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03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03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03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03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03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45" w:type="pct"/>
            <w:shd w:val="clear" w:color="auto" w:fill="auto"/>
            <w:vAlign w:val="center"/>
            <w:tcPrChange w:id="103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03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03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0.27-0.55</w:t>
            </w:r>
          </w:p>
        </w:tc>
        <w:tc>
          <w:tcPr>
            <w:tcW w:w="322" w:type="pct"/>
            <w:shd w:val="clear" w:color="auto" w:fill="auto"/>
            <w:vAlign w:val="center"/>
            <w:tcPrChange w:id="103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4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4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4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4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04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04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04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Regional recurrence (ND)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04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04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04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245" w:type="pct"/>
            <w:shd w:val="clear" w:color="auto" w:fill="auto"/>
            <w:vAlign w:val="center"/>
            <w:tcPrChange w:id="105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05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05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0.62-0.74</w:t>
            </w:r>
          </w:p>
        </w:tc>
        <w:tc>
          <w:tcPr>
            <w:tcW w:w="322" w:type="pct"/>
            <w:shd w:val="clear" w:color="auto" w:fill="auto"/>
            <w:vAlign w:val="center"/>
            <w:tcPrChange w:id="105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5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5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5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5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05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05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06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06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06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06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245" w:type="pct"/>
            <w:shd w:val="clear" w:color="auto" w:fill="auto"/>
            <w:vAlign w:val="center"/>
            <w:tcPrChange w:id="106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06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06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0.48-0.79</w:t>
            </w:r>
          </w:p>
        </w:tc>
        <w:tc>
          <w:tcPr>
            <w:tcW w:w="322" w:type="pct"/>
            <w:shd w:val="clear" w:color="auto" w:fill="auto"/>
            <w:vAlign w:val="center"/>
            <w:tcPrChange w:id="106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6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7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7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07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07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07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Distant recurrence (CT)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07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07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07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45" w:type="pct"/>
            <w:shd w:val="clear" w:color="auto" w:fill="auto"/>
            <w:vAlign w:val="center"/>
            <w:tcPrChange w:id="10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07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08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0.16-0.24</w:t>
            </w:r>
          </w:p>
        </w:tc>
        <w:tc>
          <w:tcPr>
            <w:tcW w:w="322" w:type="pct"/>
            <w:shd w:val="clear" w:color="auto" w:fill="auto"/>
            <w:vAlign w:val="center"/>
            <w:tcPrChange w:id="108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8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8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8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08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08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08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08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09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09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45" w:type="pct"/>
            <w:shd w:val="clear" w:color="auto" w:fill="auto"/>
            <w:vAlign w:val="center"/>
            <w:tcPrChange w:id="109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09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09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0.12-0.24</w:t>
            </w:r>
          </w:p>
        </w:tc>
        <w:tc>
          <w:tcPr>
            <w:tcW w:w="322" w:type="pct"/>
            <w:shd w:val="clear" w:color="auto" w:fill="auto"/>
            <w:vAlign w:val="center"/>
            <w:tcPrChange w:id="109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09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09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09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09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10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10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10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Terminal/palliative state (CT)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10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10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10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45" w:type="pct"/>
            <w:shd w:val="clear" w:color="auto" w:fill="auto"/>
            <w:vAlign w:val="center"/>
            <w:tcPrChange w:id="110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0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10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0.10-0.18</w:t>
            </w:r>
          </w:p>
        </w:tc>
        <w:tc>
          <w:tcPr>
            <w:tcW w:w="322" w:type="pct"/>
            <w:shd w:val="clear" w:color="auto" w:fill="auto"/>
            <w:vAlign w:val="center"/>
            <w:tcPrChange w:id="110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1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1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11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1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11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11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11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11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11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11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245" w:type="pct"/>
            <w:shd w:val="clear" w:color="auto" w:fill="auto"/>
            <w:vAlign w:val="center"/>
            <w:tcPrChange w:id="112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2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12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0.05-0.11</w:t>
            </w:r>
          </w:p>
        </w:tc>
        <w:tc>
          <w:tcPr>
            <w:tcW w:w="322" w:type="pct"/>
            <w:shd w:val="clear" w:color="auto" w:fill="auto"/>
            <w:vAlign w:val="center"/>
            <w:tcPrChange w:id="112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2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2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12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2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128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507" w:type="pct"/>
            <w:vMerge/>
            <w:shd w:val="clear" w:color="auto" w:fill="auto"/>
            <w:vAlign w:val="center"/>
            <w:tcPrChange w:id="112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13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Remission (after </w:t>
            </w:r>
            <w:r w:rsidRPr="004315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TORS)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13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13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13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45" w:type="pct"/>
            <w:shd w:val="clear" w:color="auto" w:fill="auto"/>
            <w:vAlign w:val="center"/>
            <w:tcPrChange w:id="113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3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13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0.94-0.98</w:t>
            </w:r>
          </w:p>
        </w:tc>
        <w:tc>
          <w:tcPr>
            <w:tcW w:w="322" w:type="pct"/>
            <w:shd w:val="clear" w:color="auto" w:fill="auto"/>
            <w:vAlign w:val="center"/>
            <w:tcPrChange w:id="113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3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3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14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4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14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14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14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14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14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14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45" w:type="pct"/>
            <w:shd w:val="clear" w:color="auto" w:fill="auto"/>
            <w:vAlign w:val="center"/>
            <w:tcPrChange w:id="11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4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15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0.98-1.00</w:t>
            </w:r>
          </w:p>
        </w:tc>
        <w:tc>
          <w:tcPr>
            <w:tcW w:w="322" w:type="pct"/>
            <w:shd w:val="clear" w:color="auto" w:fill="auto"/>
            <w:vAlign w:val="center"/>
            <w:tcPrChange w:id="115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5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5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15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5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15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15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15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Remission (after TORS/adjuvant XRT or XRT)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15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16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16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45" w:type="pct"/>
            <w:shd w:val="clear" w:color="auto" w:fill="auto"/>
            <w:vAlign w:val="center"/>
            <w:tcPrChange w:id="116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6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16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0.93-0.98</w:t>
            </w:r>
          </w:p>
        </w:tc>
        <w:tc>
          <w:tcPr>
            <w:tcW w:w="322" w:type="pct"/>
            <w:shd w:val="clear" w:color="auto" w:fill="auto"/>
            <w:vAlign w:val="center"/>
            <w:tcPrChange w:id="116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6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6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16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6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17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17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17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17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17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17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45" w:type="pct"/>
            <w:shd w:val="clear" w:color="auto" w:fill="auto"/>
            <w:vAlign w:val="center"/>
            <w:tcPrChange w:id="117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7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17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0.96-1.00</w:t>
            </w:r>
          </w:p>
        </w:tc>
        <w:tc>
          <w:tcPr>
            <w:tcW w:w="322" w:type="pct"/>
            <w:shd w:val="clear" w:color="auto" w:fill="auto"/>
            <w:vAlign w:val="center"/>
            <w:tcPrChange w:id="117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8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8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18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8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18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18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18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Remission (after TORS/adjuvant CRT or CRT)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18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18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18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45" w:type="pct"/>
            <w:shd w:val="clear" w:color="auto" w:fill="auto"/>
            <w:vAlign w:val="center"/>
            <w:tcPrChange w:id="11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19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19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0.92-0.98</w:t>
            </w:r>
          </w:p>
        </w:tc>
        <w:tc>
          <w:tcPr>
            <w:tcW w:w="322" w:type="pct"/>
            <w:shd w:val="clear" w:color="auto" w:fill="auto"/>
            <w:vAlign w:val="center"/>
            <w:tcPrChange w:id="119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19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19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19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19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19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19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20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0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20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20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45" w:type="pct"/>
            <w:shd w:val="clear" w:color="auto" w:fill="auto"/>
            <w:vAlign w:val="center"/>
            <w:tcPrChange w:id="12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0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20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0.94-0.99</w:t>
            </w:r>
          </w:p>
        </w:tc>
        <w:tc>
          <w:tcPr>
            <w:tcW w:w="322" w:type="pct"/>
            <w:shd w:val="clear" w:color="auto" w:fill="auto"/>
            <w:vAlign w:val="center"/>
            <w:tcPrChange w:id="120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20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20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21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21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1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21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21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Local recurrence (surgery)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1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21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21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45" w:type="pct"/>
            <w:shd w:val="clear" w:color="auto" w:fill="auto"/>
            <w:vAlign w:val="center"/>
            <w:tcPrChange w:id="12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1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22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0.77-0.87</w:t>
            </w:r>
          </w:p>
        </w:tc>
        <w:tc>
          <w:tcPr>
            <w:tcW w:w="322" w:type="pct"/>
            <w:shd w:val="clear" w:color="auto" w:fill="auto"/>
            <w:vAlign w:val="center"/>
            <w:tcPrChange w:id="122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22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22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22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22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2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22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22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2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23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23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45" w:type="pct"/>
            <w:shd w:val="clear" w:color="auto" w:fill="auto"/>
            <w:vAlign w:val="center"/>
            <w:tcPrChange w:id="123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3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23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0.87-0.97</w:t>
            </w:r>
          </w:p>
        </w:tc>
        <w:tc>
          <w:tcPr>
            <w:tcW w:w="322" w:type="pct"/>
            <w:shd w:val="clear" w:color="auto" w:fill="auto"/>
            <w:vAlign w:val="center"/>
            <w:tcPrChange w:id="123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23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23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23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23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4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24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24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Local recurrence (XRT)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4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24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24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45" w:type="pct"/>
            <w:shd w:val="clear" w:color="auto" w:fill="auto"/>
            <w:vAlign w:val="center"/>
            <w:tcPrChange w:id="124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4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24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0.84-0.91</w:t>
            </w:r>
          </w:p>
        </w:tc>
        <w:tc>
          <w:tcPr>
            <w:tcW w:w="322" w:type="pct"/>
            <w:shd w:val="clear" w:color="auto" w:fill="auto"/>
            <w:vAlign w:val="center"/>
            <w:tcPrChange w:id="124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25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25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25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25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5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25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25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5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25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25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45" w:type="pct"/>
            <w:shd w:val="clear" w:color="auto" w:fill="auto"/>
            <w:vAlign w:val="center"/>
            <w:tcPrChange w:id="126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6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26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0.87-0.95</w:t>
            </w:r>
          </w:p>
        </w:tc>
        <w:tc>
          <w:tcPr>
            <w:tcW w:w="322" w:type="pct"/>
            <w:shd w:val="clear" w:color="auto" w:fill="auto"/>
            <w:vAlign w:val="center"/>
            <w:tcPrChange w:id="126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26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26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26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26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6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26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27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Regional recurrence (ND)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7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27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27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45" w:type="pct"/>
            <w:shd w:val="clear" w:color="auto" w:fill="auto"/>
            <w:vAlign w:val="center"/>
            <w:tcPrChange w:id="127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7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27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0.91-0.97</w:t>
            </w:r>
          </w:p>
        </w:tc>
        <w:tc>
          <w:tcPr>
            <w:tcW w:w="322" w:type="pct"/>
            <w:shd w:val="clear" w:color="auto" w:fill="auto"/>
            <w:vAlign w:val="center"/>
            <w:tcPrChange w:id="127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27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27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280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28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8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28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28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8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28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28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45" w:type="pct"/>
            <w:shd w:val="clear" w:color="auto" w:fill="auto"/>
            <w:vAlign w:val="center"/>
            <w:tcPrChange w:id="12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28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29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0.94-0.99</w:t>
            </w:r>
          </w:p>
        </w:tc>
        <w:tc>
          <w:tcPr>
            <w:tcW w:w="322" w:type="pct"/>
            <w:shd w:val="clear" w:color="auto" w:fill="auto"/>
            <w:vAlign w:val="center"/>
            <w:tcPrChange w:id="129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29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2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294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29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29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29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29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Distant recurrence (CT)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29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30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30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45" w:type="pct"/>
            <w:shd w:val="clear" w:color="auto" w:fill="auto"/>
            <w:vAlign w:val="center"/>
            <w:tcPrChange w:id="130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30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30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0.50-0.64</w:t>
            </w:r>
          </w:p>
        </w:tc>
        <w:tc>
          <w:tcPr>
            <w:tcW w:w="322" w:type="pct"/>
            <w:shd w:val="clear" w:color="auto" w:fill="auto"/>
            <w:vAlign w:val="center"/>
            <w:tcPrChange w:id="130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30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0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308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30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31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31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31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31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31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31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45" w:type="pct"/>
            <w:shd w:val="clear" w:color="auto" w:fill="auto"/>
            <w:vAlign w:val="center"/>
            <w:tcPrChange w:id="131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31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31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0.22-0.64</w:t>
            </w:r>
          </w:p>
        </w:tc>
        <w:tc>
          <w:tcPr>
            <w:tcW w:w="322" w:type="pct"/>
            <w:shd w:val="clear" w:color="auto" w:fill="auto"/>
            <w:vAlign w:val="center"/>
            <w:tcPrChange w:id="131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32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2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322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32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32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32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32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Terminal/palliative state (CT)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32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132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132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245" w:type="pct"/>
            <w:shd w:val="clear" w:color="auto" w:fill="auto"/>
            <w:vAlign w:val="center"/>
            <w:tcPrChange w:id="13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33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33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0.34-0.50</w:t>
            </w:r>
          </w:p>
        </w:tc>
        <w:tc>
          <w:tcPr>
            <w:tcW w:w="322" w:type="pct"/>
            <w:shd w:val="clear" w:color="auto" w:fill="auto"/>
            <w:vAlign w:val="center"/>
            <w:tcPrChange w:id="133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33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25"/>
          <w:trPrChange w:id="1336" w:author="ADMIN" w:date="2017-07-28T12:02:00Z">
            <w:trPr>
              <w:trHeight w:val="12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33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33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33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34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34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  <w:tc>
          <w:tcPr>
            <w:tcW w:w="190" w:type="pct"/>
            <w:shd w:val="clear" w:color="auto" w:fill="auto"/>
            <w:vAlign w:val="center"/>
            <w:tcPrChange w:id="134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134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245" w:type="pct"/>
            <w:shd w:val="clear" w:color="auto" w:fill="auto"/>
            <w:vAlign w:val="center"/>
            <w:tcPrChange w:id="134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34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34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0.11-0.51</w:t>
            </w:r>
          </w:p>
        </w:tc>
        <w:tc>
          <w:tcPr>
            <w:tcW w:w="322" w:type="pct"/>
            <w:shd w:val="clear" w:color="auto" w:fill="auto"/>
            <w:vAlign w:val="center"/>
            <w:tcPrChange w:id="134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34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4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shd w:val="clear" w:color="auto" w:fill="auto"/>
            <w:vAlign w:val="center"/>
            <w:tcPrChange w:id="1350" w:author="ADMIN" w:date="2017-07-28T12:02:00Z">
              <w:tcPr>
                <w:tcW w:w="395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del Barco </w:t>
            </w:r>
            <w:proofErr w:type="spellStart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Morillo</w:t>
            </w:r>
            <w:proofErr w:type="spellEnd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  <w:ins w:id="1351" w:author="ADMIN" w:date="2017-08-08T18:48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[47]</w:t>
              </w:r>
            </w:ins>
          </w:p>
        </w:tc>
        <w:tc>
          <w:tcPr>
            <w:tcW w:w="433" w:type="pct"/>
            <w:shd w:val="clear" w:color="auto" w:fill="auto"/>
            <w:vAlign w:val="center"/>
            <w:tcPrChange w:id="1352" w:author="ADMIN" w:date="2017-07-28T12:02:00Z">
              <w:tcPr>
                <w:tcW w:w="40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  <w:tcPrChange w:id="1353" w:author="ADMIN" w:date="2017-07-28T12:02:00Z">
              <w:tcPr>
                <w:tcW w:w="1098" w:type="pct"/>
                <w:gridSpan w:val="3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Palliative CT for recurrent or metastatic HNC (untreatable by surgery or re-irradiation)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35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Across all visits (every 8 weeks)</w:t>
            </w:r>
          </w:p>
        </w:tc>
        <w:tc>
          <w:tcPr>
            <w:tcW w:w="190" w:type="pct"/>
            <w:shd w:val="clear" w:color="auto" w:fill="auto"/>
            <w:vAlign w:val="center"/>
            <w:tcPrChange w:id="135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3" w:type="pct"/>
            <w:shd w:val="clear" w:color="auto" w:fill="auto"/>
            <w:vAlign w:val="center"/>
            <w:tcPrChange w:id="135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35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35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36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81" w:type="pct"/>
            <w:shd w:val="clear" w:color="auto" w:fill="auto"/>
            <w:vAlign w:val="center"/>
            <w:tcPrChange w:id="136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0.6-0.8</w:t>
            </w:r>
          </w:p>
        </w:tc>
        <w:tc>
          <w:tcPr>
            <w:tcW w:w="245" w:type="pct"/>
            <w:shd w:val="clear" w:color="auto" w:fill="auto"/>
            <w:vAlign w:val="center"/>
            <w:tcPrChange w:id="136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8"/>
          <w:trPrChange w:id="1363" w:author="ADMIN" w:date="2017-07-28T12:02:00Z">
            <w:trPr>
              <w:trHeight w:val="168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1364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Govers (2016)</w:t>
            </w:r>
            <w:ins w:id="1365" w:author="ADMIN" w:date="2017-08-08T18:48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ins w:id="1366" w:author="ADMIN" w:date="2017-08-08T18:49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>[54]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367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(Dutch tariff)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1368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Early stage (I-II) oral cavity cancer patient undergoing different diagnostic and treatment interventions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369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WW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37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137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" w:type="pct"/>
            <w:shd w:val="clear" w:color="auto" w:fill="auto"/>
            <w:vAlign w:val="center"/>
            <w:tcPrChange w:id="137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0.804</w:t>
            </w:r>
          </w:p>
        </w:tc>
        <w:tc>
          <w:tcPr>
            <w:tcW w:w="245" w:type="pct"/>
            <w:shd w:val="clear" w:color="auto" w:fill="auto"/>
            <w:vAlign w:val="center"/>
            <w:tcPrChange w:id="13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37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137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37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37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379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38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38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382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383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38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38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" w:type="pct"/>
            <w:shd w:val="clear" w:color="auto" w:fill="auto"/>
            <w:vAlign w:val="center"/>
            <w:tcPrChange w:id="138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245" w:type="pct"/>
            <w:shd w:val="clear" w:color="auto" w:fill="auto"/>
            <w:vAlign w:val="center"/>
            <w:tcPrChange w:id="13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38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96" w:type="pct"/>
            <w:shd w:val="clear" w:color="auto" w:fill="auto"/>
            <w:vAlign w:val="center"/>
            <w:tcPrChange w:id="138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39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39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39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393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39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39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396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397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39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39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  <w:tcPrChange w:id="140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245" w:type="pct"/>
            <w:shd w:val="clear" w:color="auto" w:fill="auto"/>
            <w:vAlign w:val="center"/>
            <w:tcPrChange w:id="14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0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96" w:type="pct"/>
            <w:shd w:val="clear" w:color="auto" w:fill="auto"/>
            <w:vAlign w:val="center"/>
            <w:tcPrChange w:id="140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0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0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0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8"/>
          <w:trPrChange w:id="1407" w:author="ADMIN" w:date="2017-07-28T12:02:00Z">
            <w:trPr>
              <w:trHeight w:val="168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0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0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410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411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SLNB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41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141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3" w:type="pct"/>
            <w:shd w:val="clear" w:color="auto" w:fill="auto"/>
            <w:vAlign w:val="center"/>
            <w:tcPrChange w:id="141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245" w:type="pct"/>
            <w:shd w:val="clear" w:color="auto" w:fill="auto"/>
            <w:vAlign w:val="center"/>
            <w:tcPrChange w:id="141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1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96" w:type="pct"/>
            <w:shd w:val="clear" w:color="auto" w:fill="auto"/>
            <w:vAlign w:val="center"/>
            <w:tcPrChange w:id="141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1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1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2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421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2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2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424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425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42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42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" w:type="pct"/>
            <w:shd w:val="clear" w:color="auto" w:fill="auto"/>
            <w:vAlign w:val="center"/>
            <w:tcPrChange w:id="142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245" w:type="pct"/>
            <w:shd w:val="clear" w:color="auto" w:fill="auto"/>
            <w:vAlign w:val="center"/>
            <w:tcPrChange w:id="14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3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96" w:type="pct"/>
            <w:shd w:val="clear" w:color="auto" w:fill="auto"/>
            <w:vAlign w:val="center"/>
            <w:tcPrChange w:id="143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3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3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3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435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3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3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438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439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44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44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" w:type="pct"/>
            <w:shd w:val="clear" w:color="auto" w:fill="auto"/>
            <w:vAlign w:val="center"/>
            <w:tcPrChange w:id="144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0.858</w:t>
            </w:r>
          </w:p>
        </w:tc>
        <w:tc>
          <w:tcPr>
            <w:tcW w:w="245" w:type="pct"/>
            <w:shd w:val="clear" w:color="auto" w:fill="auto"/>
            <w:vAlign w:val="center"/>
            <w:tcPrChange w:id="14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4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96" w:type="pct"/>
            <w:shd w:val="clear" w:color="auto" w:fill="auto"/>
            <w:vAlign w:val="center"/>
            <w:tcPrChange w:id="144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4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4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8"/>
          <w:trPrChange w:id="1449" w:author="ADMIN" w:date="2017-07-28T12:02:00Z">
            <w:trPr>
              <w:trHeight w:val="168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5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5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452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453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SOHND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45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145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83" w:type="pct"/>
            <w:shd w:val="clear" w:color="auto" w:fill="auto"/>
            <w:vAlign w:val="center"/>
            <w:tcPrChange w:id="145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  <w:tc>
          <w:tcPr>
            <w:tcW w:w="245" w:type="pct"/>
            <w:shd w:val="clear" w:color="auto" w:fill="auto"/>
            <w:vAlign w:val="center"/>
            <w:tcPrChange w:id="14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5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145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6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6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6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463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6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6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466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467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46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46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3" w:type="pct"/>
            <w:shd w:val="clear" w:color="auto" w:fill="auto"/>
            <w:vAlign w:val="center"/>
            <w:tcPrChange w:id="147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245" w:type="pct"/>
            <w:shd w:val="clear" w:color="auto" w:fill="auto"/>
            <w:vAlign w:val="center"/>
            <w:tcPrChange w:id="147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7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147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7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7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7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477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7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7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480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481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48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48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3" w:type="pct"/>
            <w:shd w:val="clear" w:color="auto" w:fill="auto"/>
            <w:vAlign w:val="center"/>
            <w:tcPrChange w:id="148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245" w:type="pct"/>
            <w:shd w:val="clear" w:color="auto" w:fill="auto"/>
            <w:vAlign w:val="center"/>
            <w:tcPrChange w:id="148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48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96" w:type="pct"/>
            <w:shd w:val="clear" w:color="auto" w:fill="auto"/>
            <w:vAlign w:val="center"/>
            <w:tcPrChange w:id="148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48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48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4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8"/>
          <w:trPrChange w:id="1491" w:author="ADMIN" w:date="2017-07-28T12:02:00Z">
            <w:trPr>
              <w:trHeight w:val="168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49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49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494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495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MRND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49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149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" w:type="pct"/>
            <w:shd w:val="clear" w:color="auto" w:fill="auto"/>
            <w:vAlign w:val="center"/>
            <w:tcPrChange w:id="149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245" w:type="pct"/>
            <w:shd w:val="clear" w:color="auto" w:fill="auto"/>
            <w:vAlign w:val="center"/>
            <w:tcPrChange w:id="14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0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150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0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0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505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50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50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508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509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51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51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  <w:tcPrChange w:id="151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  <w:tc>
          <w:tcPr>
            <w:tcW w:w="245" w:type="pct"/>
            <w:shd w:val="clear" w:color="auto" w:fill="auto"/>
            <w:vAlign w:val="center"/>
            <w:tcPrChange w:id="15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1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96" w:type="pct"/>
            <w:shd w:val="clear" w:color="auto" w:fill="auto"/>
            <w:vAlign w:val="center"/>
            <w:tcPrChange w:id="151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1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1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66"/>
          <w:trPrChange w:id="1519" w:author="ADMIN" w:date="2017-07-28T12:02:00Z">
            <w:trPr>
              <w:trHeight w:val="16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52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52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522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523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52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52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152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15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2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" w:type="pct"/>
            <w:shd w:val="clear" w:color="auto" w:fill="auto"/>
            <w:vAlign w:val="center"/>
            <w:tcPrChange w:id="152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3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3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3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70"/>
          <w:trPrChange w:id="1533" w:author="ADMIN" w:date="2017-07-28T12:02:00Z">
            <w:trPr>
              <w:trHeight w:val="170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1534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Hamilton (2016)</w:t>
            </w:r>
            <w:ins w:id="1535" w:author="ADMIN" w:date="2017-08-08T18:49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[39]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536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1537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Four vignettes describing the treatment process and outcome for advanced laryngeal cancer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53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CRT, optimal outcome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53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participants</w:t>
            </w:r>
          </w:p>
        </w:tc>
        <w:tc>
          <w:tcPr>
            <w:tcW w:w="190" w:type="pct"/>
            <w:shd w:val="clear" w:color="auto" w:fill="auto"/>
            <w:vAlign w:val="center"/>
            <w:tcPrChange w:id="154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" w:type="pct"/>
            <w:shd w:val="clear" w:color="auto" w:fill="auto"/>
            <w:vAlign w:val="center"/>
            <w:tcPrChange w:id="154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45" w:type="pct"/>
            <w:shd w:val="clear" w:color="auto" w:fill="auto"/>
            <w:vAlign w:val="center"/>
            <w:tcPrChange w:id="154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4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54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4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4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4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70"/>
          <w:trPrChange w:id="1548" w:author="ADMIN" w:date="2017-07-28T12:02:00Z">
            <w:trPr>
              <w:trHeight w:val="1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54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55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55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55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55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55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" w:type="pct"/>
            <w:shd w:val="clear" w:color="auto" w:fill="auto"/>
            <w:vAlign w:val="center"/>
            <w:tcPrChange w:id="155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155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5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55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5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6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6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70"/>
          <w:trPrChange w:id="1562" w:author="ADMIN" w:date="2017-07-28T12:02:00Z">
            <w:trPr>
              <w:trHeight w:val="1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56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56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56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56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56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56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3" w:type="pct"/>
            <w:shd w:val="clear" w:color="auto" w:fill="auto"/>
            <w:vAlign w:val="center"/>
            <w:tcPrChange w:id="156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245" w:type="pct"/>
            <w:shd w:val="clear" w:color="auto" w:fill="auto"/>
            <w:vAlign w:val="center"/>
            <w:tcPrChange w:id="157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7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57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7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7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7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4"/>
          <w:trPrChange w:id="1576" w:author="ADMIN" w:date="2017-07-28T12:02:00Z">
            <w:trPr>
              <w:trHeight w:val="254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57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57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57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58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CRT, outcome with complications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58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participants</w:t>
            </w:r>
          </w:p>
        </w:tc>
        <w:tc>
          <w:tcPr>
            <w:tcW w:w="190" w:type="pct"/>
            <w:shd w:val="clear" w:color="auto" w:fill="auto"/>
            <w:vAlign w:val="center"/>
            <w:tcPrChange w:id="158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" w:type="pct"/>
            <w:shd w:val="clear" w:color="auto" w:fill="auto"/>
            <w:vAlign w:val="center"/>
            <w:tcPrChange w:id="158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245" w:type="pct"/>
            <w:shd w:val="clear" w:color="auto" w:fill="auto"/>
            <w:vAlign w:val="center"/>
            <w:tcPrChange w:id="158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8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58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58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58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58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590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59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59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59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59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59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59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" w:type="pct"/>
            <w:shd w:val="clear" w:color="auto" w:fill="auto"/>
            <w:vAlign w:val="center"/>
            <w:tcPrChange w:id="159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45" w:type="pct"/>
            <w:shd w:val="clear" w:color="auto" w:fill="auto"/>
            <w:vAlign w:val="center"/>
            <w:tcPrChange w:id="15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59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0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0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60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6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604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60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60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60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60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0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61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3" w:type="pct"/>
            <w:shd w:val="clear" w:color="auto" w:fill="auto"/>
            <w:vAlign w:val="center"/>
            <w:tcPrChange w:id="161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45" w:type="pct"/>
            <w:shd w:val="clear" w:color="auto" w:fill="auto"/>
            <w:vAlign w:val="center"/>
            <w:tcPrChange w:id="16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1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1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1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61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6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70"/>
          <w:trPrChange w:id="1618" w:author="ADMIN" w:date="2017-07-28T12:02:00Z">
            <w:trPr>
              <w:trHeight w:val="1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61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62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62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62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TL, optimal outcome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2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participants</w:t>
            </w:r>
          </w:p>
        </w:tc>
        <w:tc>
          <w:tcPr>
            <w:tcW w:w="190" w:type="pct"/>
            <w:shd w:val="clear" w:color="auto" w:fill="auto"/>
            <w:vAlign w:val="center"/>
            <w:tcPrChange w:id="162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" w:type="pct"/>
            <w:shd w:val="clear" w:color="auto" w:fill="auto"/>
            <w:vAlign w:val="center"/>
            <w:tcPrChange w:id="162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45" w:type="pct"/>
            <w:shd w:val="clear" w:color="auto" w:fill="auto"/>
            <w:vAlign w:val="center"/>
            <w:tcPrChange w:id="162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2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2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2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63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63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70"/>
          <w:trPrChange w:id="1632" w:author="ADMIN" w:date="2017-07-28T12:02:00Z">
            <w:trPr>
              <w:trHeight w:val="1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63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63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63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63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3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63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" w:type="pct"/>
            <w:shd w:val="clear" w:color="auto" w:fill="auto"/>
            <w:vAlign w:val="center"/>
            <w:tcPrChange w:id="163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245" w:type="pct"/>
            <w:shd w:val="clear" w:color="auto" w:fill="auto"/>
            <w:vAlign w:val="center"/>
            <w:tcPrChange w:id="164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4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4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4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64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64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70"/>
          <w:trPrChange w:id="1646" w:author="ADMIN" w:date="2017-07-28T12:02:00Z">
            <w:trPr>
              <w:trHeight w:val="1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64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64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64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65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5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65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3" w:type="pct"/>
            <w:shd w:val="clear" w:color="auto" w:fill="auto"/>
            <w:vAlign w:val="center"/>
            <w:tcPrChange w:id="165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45" w:type="pct"/>
            <w:shd w:val="clear" w:color="auto" w:fill="auto"/>
            <w:vAlign w:val="center"/>
            <w:tcPrChange w:id="165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5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5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5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65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65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4"/>
          <w:trPrChange w:id="1660" w:author="ADMIN" w:date="2017-07-28T12:02:00Z">
            <w:trPr>
              <w:trHeight w:val="254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66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66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66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166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TL, outcome with complications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6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participants</w:t>
            </w:r>
          </w:p>
        </w:tc>
        <w:tc>
          <w:tcPr>
            <w:tcW w:w="190" w:type="pct"/>
            <w:shd w:val="clear" w:color="auto" w:fill="auto"/>
            <w:vAlign w:val="center"/>
            <w:tcPrChange w:id="166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" w:type="pct"/>
            <w:shd w:val="clear" w:color="auto" w:fill="auto"/>
            <w:vAlign w:val="center"/>
            <w:tcPrChange w:id="166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245" w:type="pct"/>
            <w:shd w:val="clear" w:color="auto" w:fill="auto"/>
            <w:vAlign w:val="center"/>
            <w:tcPrChange w:id="16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6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7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7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67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6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674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67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67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67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67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7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16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" w:type="pct"/>
            <w:shd w:val="clear" w:color="auto" w:fill="auto"/>
            <w:vAlign w:val="center"/>
            <w:tcPrChange w:id="16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245" w:type="pct"/>
            <w:shd w:val="clear" w:color="auto" w:fill="auto"/>
            <w:vAlign w:val="center"/>
            <w:tcPrChange w:id="16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6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6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688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6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6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69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169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69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190" w:type="pct"/>
            <w:shd w:val="clear" w:color="auto" w:fill="auto"/>
            <w:vAlign w:val="center"/>
            <w:tcPrChange w:id="169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3" w:type="pct"/>
            <w:shd w:val="clear" w:color="auto" w:fill="auto"/>
            <w:vAlign w:val="center"/>
            <w:tcPrChange w:id="169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45" w:type="pct"/>
            <w:shd w:val="clear" w:color="auto" w:fill="auto"/>
            <w:vAlign w:val="center"/>
            <w:tcPrChange w:id="16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69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69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69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70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7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5"/>
          <w:trPrChange w:id="1702" w:author="ADMIN" w:date="2017-07-28T12:02:00Z">
            <w:trPr>
              <w:trHeight w:val="255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1703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Higgins (2011)</w:t>
            </w:r>
            <w:ins w:id="1704" w:author="ADMIN" w:date="2017-08-08T18:50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[58]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705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HUI3 (health state A); adjustments of A score (other health states)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1706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complete response to treatment (XRT/CO2) and no evidence of active disease (health state A)</w:t>
            </w: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707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A: alive with voice box entirely intact</w:t>
            </w:r>
          </w:p>
        </w:tc>
        <w:tc>
          <w:tcPr>
            <w:tcW w:w="808" w:type="pct"/>
            <w:gridSpan w:val="2"/>
            <w:vMerge w:val="restart"/>
            <w:shd w:val="clear" w:color="auto" w:fill="auto"/>
            <w:vAlign w:val="center"/>
            <w:tcPrChange w:id="1708" w:author="ADMIN" w:date="2017-07-28T12:02:00Z">
              <w:tcPr>
                <w:tcW w:w="760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70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pct"/>
            <w:shd w:val="clear" w:color="auto" w:fill="auto"/>
            <w:vAlign w:val="center"/>
            <w:tcPrChange w:id="171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0.8718</w:t>
            </w:r>
          </w:p>
        </w:tc>
        <w:tc>
          <w:tcPr>
            <w:tcW w:w="245" w:type="pct"/>
            <w:vMerge w:val="restart"/>
            <w:shd w:val="clear" w:color="auto" w:fill="auto"/>
            <w:vAlign w:val="center"/>
            <w:tcPrChange w:id="1711" w:author="ADMIN" w:date="2017-07-28T12:02:00Z">
              <w:tcPr>
                <w:tcW w:w="231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auto"/>
            <w:vAlign w:val="center"/>
            <w:tcPrChange w:id="1712" w:author="ADMIN" w:date="2017-07-28T12:02:00Z">
              <w:tcPr>
                <w:tcW w:w="19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  <w:tcPrChange w:id="1713" w:author="ADMIN" w:date="2017-07-28T12:02:00Z">
              <w:tcPr>
                <w:tcW w:w="37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 w:val="restart"/>
            <w:shd w:val="clear" w:color="auto" w:fill="auto"/>
            <w:vAlign w:val="center"/>
            <w:tcPrChange w:id="1714" w:author="ADMIN" w:date="2017-07-28T12:02:00Z">
              <w:tcPr>
                <w:tcW w:w="3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 w:val="restart"/>
            <w:shd w:val="clear" w:color="auto" w:fill="auto"/>
            <w:vAlign w:val="center"/>
            <w:tcPrChange w:id="1715" w:author="ADMIN" w:date="2017-07-28T12:02:00Z">
              <w:tcPr>
                <w:tcW w:w="264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 w:val="restart"/>
            <w:shd w:val="clear" w:color="auto" w:fill="auto"/>
            <w:vAlign w:val="center"/>
            <w:tcPrChange w:id="1716" w:author="ADMIN" w:date="2017-07-28T12:02:00Z">
              <w:tcPr>
                <w:tcW w:w="231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717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71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71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720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721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B: alive with part of the box intact 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722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72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172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1725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1726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1727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1728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1729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1730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731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73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73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734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735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C: dead of disease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736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73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173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1739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1740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1741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1742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1743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1744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745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74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74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748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749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D: alive with recurrent/active disease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750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75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175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1753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1754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1755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1756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1757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1758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3"/>
          <w:trPrChange w:id="1759" w:author="ADMIN" w:date="2017-07-28T12:02:00Z">
            <w:trPr>
              <w:trHeight w:val="25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76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76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762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763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E: alive without voice box/TL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764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76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176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1767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1768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1769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1770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1771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1772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2"/>
          <w:trPrChange w:id="1773" w:author="ADMIN" w:date="2017-07-28T12:02:00Z">
            <w:trPr>
              <w:trHeight w:val="102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1774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Hollenbeak (2001)</w:t>
            </w:r>
            <w:ins w:id="1775" w:author="ADMIN" w:date="2017-08-08T18:50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[40]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776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1777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Surgical patients</w:t>
            </w: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778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Modified ND</w:t>
            </w:r>
          </w:p>
        </w:tc>
        <w:tc>
          <w:tcPr>
            <w:tcW w:w="808" w:type="pct"/>
            <w:gridSpan w:val="2"/>
            <w:vMerge w:val="restart"/>
            <w:shd w:val="clear" w:color="auto" w:fill="auto"/>
            <w:vAlign w:val="center"/>
            <w:tcPrChange w:id="1779" w:author="ADMIN" w:date="2017-07-28T12:02:00Z">
              <w:tcPr>
                <w:tcW w:w="760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7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pct"/>
            <w:shd w:val="clear" w:color="auto" w:fill="auto"/>
            <w:vAlign w:val="center"/>
            <w:tcPrChange w:id="17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0.925</w:t>
            </w:r>
          </w:p>
        </w:tc>
        <w:tc>
          <w:tcPr>
            <w:tcW w:w="245" w:type="pct"/>
            <w:shd w:val="clear" w:color="auto" w:fill="auto"/>
            <w:vAlign w:val="center"/>
            <w:tcPrChange w:id="17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209" w:type="pct"/>
            <w:shd w:val="clear" w:color="auto" w:fill="auto"/>
            <w:vAlign w:val="center"/>
            <w:tcPrChange w:id="17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7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7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7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7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2"/>
          <w:trPrChange w:id="1788" w:author="ADMIN" w:date="2017-07-28T12:02:00Z">
            <w:trPr>
              <w:trHeight w:val="10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7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7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79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792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Radiation plus modified ND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793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79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pct"/>
            <w:shd w:val="clear" w:color="auto" w:fill="auto"/>
            <w:vAlign w:val="center"/>
            <w:tcPrChange w:id="179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0.913</w:t>
            </w:r>
          </w:p>
        </w:tc>
        <w:tc>
          <w:tcPr>
            <w:tcW w:w="245" w:type="pct"/>
            <w:shd w:val="clear" w:color="auto" w:fill="auto"/>
            <w:vAlign w:val="center"/>
            <w:tcPrChange w:id="17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179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79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79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0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2"/>
          <w:trPrChange w:id="1802" w:author="ADMIN" w:date="2017-07-28T12:02:00Z">
            <w:trPr>
              <w:trHeight w:val="10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80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80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80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806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Radiation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807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80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pct"/>
            <w:shd w:val="clear" w:color="auto" w:fill="auto"/>
            <w:vAlign w:val="center"/>
            <w:tcPrChange w:id="180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245" w:type="pct"/>
            <w:shd w:val="clear" w:color="auto" w:fill="auto"/>
            <w:vAlign w:val="center"/>
            <w:tcPrChange w:id="181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09" w:type="pct"/>
            <w:shd w:val="clear" w:color="auto" w:fill="auto"/>
            <w:vAlign w:val="center"/>
            <w:tcPrChange w:id="181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81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81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1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1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2"/>
          <w:trPrChange w:id="1816" w:author="ADMIN" w:date="2017-07-28T12:02:00Z">
            <w:trPr>
              <w:trHeight w:val="10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81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81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81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820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Radical ND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821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82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pct"/>
            <w:shd w:val="clear" w:color="auto" w:fill="auto"/>
            <w:vAlign w:val="center"/>
            <w:tcPrChange w:id="182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245" w:type="pct"/>
            <w:shd w:val="clear" w:color="auto" w:fill="auto"/>
            <w:vAlign w:val="center"/>
            <w:tcPrChange w:id="182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09" w:type="pct"/>
            <w:shd w:val="clear" w:color="auto" w:fill="auto"/>
            <w:vAlign w:val="center"/>
            <w:tcPrChange w:id="182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82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82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2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2"/>
          <w:trPrChange w:id="1830" w:author="ADMIN" w:date="2017-07-28T12:02:00Z">
            <w:trPr>
              <w:trHeight w:val="10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83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83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183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1834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Radiation plus radical ND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1835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83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pct"/>
            <w:shd w:val="clear" w:color="auto" w:fill="auto"/>
            <w:vAlign w:val="center"/>
            <w:tcPrChange w:id="183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245" w:type="pct"/>
            <w:shd w:val="clear" w:color="auto" w:fill="auto"/>
            <w:vAlign w:val="center"/>
            <w:tcPrChange w:id="18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09" w:type="pct"/>
            <w:shd w:val="clear" w:color="auto" w:fill="auto"/>
            <w:vAlign w:val="center"/>
            <w:tcPrChange w:id="183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84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84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4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shd w:val="clear" w:color="auto" w:fill="auto"/>
            <w:vAlign w:val="center"/>
            <w:tcPrChange w:id="1844" w:author="ADMIN" w:date="2017-07-28T12:02:00Z">
              <w:tcPr>
                <w:tcW w:w="395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Kent (2015)</w:t>
            </w:r>
            <w:ins w:id="1845" w:author="ADMIN" w:date="2017-08-08T18:50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ins w:id="1846" w:author="ADMIN" w:date="2017-08-08T18:51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>[59]</w:t>
              </w:r>
            </w:ins>
          </w:p>
        </w:tc>
        <w:tc>
          <w:tcPr>
            <w:tcW w:w="433" w:type="pct"/>
            <w:shd w:val="clear" w:color="auto" w:fill="auto"/>
            <w:vAlign w:val="center"/>
            <w:tcPrChange w:id="1847" w:author="ADMIN" w:date="2017-07-28T12:02:00Z">
              <w:tcPr>
                <w:tcW w:w="40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SF-6D/VR-6D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  <w:tcPrChange w:id="1848" w:author="ADMIN" w:date="2017-07-28T12:02:00Z">
              <w:tcPr>
                <w:tcW w:w="1098" w:type="pct"/>
                <w:gridSpan w:val="3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after a diagnosis of oral cavity or pharyngeal cancer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184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185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283" w:type="pct"/>
            <w:shd w:val="clear" w:color="auto" w:fill="auto"/>
            <w:vAlign w:val="center"/>
            <w:tcPrChange w:id="185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245" w:type="pct"/>
            <w:shd w:val="clear" w:color="auto" w:fill="auto"/>
            <w:vAlign w:val="center"/>
            <w:tcPrChange w:id="185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185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85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0.68-0.70</w:t>
            </w:r>
          </w:p>
        </w:tc>
        <w:tc>
          <w:tcPr>
            <w:tcW w:w="322" w:type="pct"/>
            <w:shd w:val="clear" w:color="auto" w:fill="auto"/>
            <w:vAlign w:val="center"/>
            <w:tcPrChange w:id="185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5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858" w:author="ADMIN" w:date="2017-07-28T12:02:00Z">
            <w:trPr>
              <w:trHeight w:val="70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1859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Llewellyn-Thomas (1993)</w:t>
            </w:r>
            <w:ins w:id="1860" w:author="ADMIN" w:date="2017-08-08T18:52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[45]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1861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737" w:type="pct"/>
            <w:gridSpan w:val="2"/>
            <w:vMerge w:val="restart"/>
            <w:shd w:val="clear" w:color="auto" w:fill="auto"/>
            <w:vAlign w:val="center"/>
            <w:tcPrChange w:id="1862" w:author="ADMIN" w:date="2017-07-28T12:02:00Z">
              <w:tcPr>
                <w:tcW w:w="694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Larynx cancer patients eligible for a standard four-week RT regimen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  <w:tcPrChange w:id="1863" w:author="ADMIN" w:date="2017-07-28T12:02:00Z">
              <w:tcPr>
                <w:tcW w:w="4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Mild*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186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Mild**</w:t>
            </w:r>
          </w:p>
        </w:tc>
        <w:tc>
          <w:tcPr>
            <w:tcW w:w="408" w:type="pct"/>
            <w:shd w:val="clear" w:color="auto" w:fill="auto"/>
            <w:vAlign w:val="center"/>
            <w:tcPrChange w:id="186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186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shd w:val="clear" w:color="auto" w:fill="auto"/>
            <w:vAlign w:val="center"/>
            <w:tcPrChange w:id="186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245" w:type="pct"/>
            <w:shd w:val="clear" w:color="auto" w:fill="auto"/>
            <w:vAlign w:val="center"/>
            <w:tcPrChange w:id="18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209" w:type="pct"/>
            <w:shd w:val="clear" w:color="auto" w:fill="auto"/>
            <w:vAlign w:val="center"/>
            <w:tcPrChange w:id="186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87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87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7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87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87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87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87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87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187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188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188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188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245" w:type="pct"/>
            <w:shd w:val="clear" w:color="auto" w:fill="auto"/>
            <w:vAlign w:val="center"/>
            <w:tcPrChange w:id="18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209" w:type="pct"/>
            <w:shd w:val="clear" w:color="auto" w:fill="auto"/>
            <w:vAlign w:val="center"/>
            <w:tcPrChange w:id="188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88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88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88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8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88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89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89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89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89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189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8" w:type="pct"/>
            <w:shd w:val="clear" w:color="auto" w:fill="auto"/>
            <w:vAlign w:val="center"/>
            <w:tcPrChange w:id="189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189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shd w:val="clear" w:color="auto" w:fill="auto"/>
            <w:vAlign w:val="center"/>
            <w:tcPrChange w:id="189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245" w:type="pct"/>
            <w:shd w:val="clear" w:color="auto" w:fill="auto"/>
            <w:vAlign w:val="center"/>
            <w:tcPrChange w:id="18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209" w:type="pct"/>
            <w:shd w:val="clear" w:color="auto" w:fill="auto"/>
            <w:vAlign w:val="center"/>
            <w:tcPrChange w:id="189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0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90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90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9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90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90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0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90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90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190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191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191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191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245" w:type="pct"/>
            <w:shd w:val="clear" w:color="auto" w:fill="auto"/>
            <w:vAlign w:val="center"/>
            <w:tcPrChange w:id="19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209" w:type="pct"/>
            <w:shd w:val="clear" w:color="auto" w:fill="auto"/>
            <w:vAlign w:val="center"/>
            <w:tcPrChange w:id="191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1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91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91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9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91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92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2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92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92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192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8" w:type="pct"/>
            <w:shd w:val="clear" w:color="auto" w:fill="auto"/>
            <w:vAlign w:val="center"/>
            <w:tcPrChange w:id="192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192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192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245" w:type="pct"/>
            <w:shd w:val="clear" w:color="auto" w:fill="auto"/>
            <w:vAlign w:val="center"/>
            <w:tcPrChange w:id="192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209" w:type="pct"/>
            <w:shd w:val="clear" w:color="auto" w:fill="auto"/>
            <w:vAlign w:val="center"/>
            <w:tcPrChange w:id="192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3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93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93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9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93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193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3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93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93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193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194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194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194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  <w:tc>
          <w:tcPr>
            <w:tcW w:w="245" w:type="pct"/>
            <w:shd w:val="clear" w:color="auto" w:fill="auto"/>
            <w:vAlign w:val="center"/>
            <w:tcPrChange w:id="19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209" w:type="pct"/>
            <w:shd w:val="clear" w:color="auto" w:fill="auto"/>
            <w:vAlign w:val="center"/>
            <w:tcPrChange w:id="194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4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94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94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9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94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195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5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95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 w:val="restart"/>
            <w:shd w:val="clear" w:color="auto" w:fill="auto"/>
            <w:vAlign w:val="center"/>
            <w:tcPrChange w:id="1953" w:author="ADMIN" w:date="2017-07-28T12:02:00Z">
              <w:tcPr>
                <w:tcW w:w="4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195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408" w:type="pct"/>
            <w:shd w:val="clear" w:color="auto" w:fill="auto"/>
            <w:vAlign w:val="center"/>
            <w:tcPrChange w:id="195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195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shd w:val="clear" w:color="auto" w:fill="auto"/>
            <w:vAlign w:val="center"/>
            <w:tcPrChange w:id="195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245" w:type="pct"/>
            <w:shd w:val="clear" w:color="auto" w:fill="auto"/>
            <w:vAlign w:val="center"/>
            <w:tcPrChange w:id="195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</w:tc>
        <w:tc>
          <w:tcPr>
            <w:tcW w:w="209" w:type="pct"/>
            <w:shd w:val="clear" w:color="auto" w:fill="auto"/>
            <w:vAlign w:val="center"/>
            <w:tcPrChange w:id="195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6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96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96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96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96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196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6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96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96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196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197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197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197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245" w:type="pct"/>
            <w:shd w:val="clear" w:color="auto" w:fill="auto"/>
            <w:vAlign w:val="center"/>
            <w:tcPrChange w:id="19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209" w:type="pct"/>
            <w:shd w:val="clear" w:color="auto" w:fill="auto"/>
            <w:vAlign w:val="center"/>
            <w:tcPrChange w:id="197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7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97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97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9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97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198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8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98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98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198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8" w:type="pct"/>
            <w:shd w:val="clear" w:color="auto" w:fill="auto"/>
            <w:vAlign w:val="center"/>
            <w:tcPrChange w:id="198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198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shd w:val="clear" w:color="auto" w:fill="auto"/>
            <w:vAlign w:val="center"/>
            <w:tcPrChange w:id="198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245" w:type="pct"/>
            <w:shd w:val="clear" w:color="auto" w:fill="auto"/>
            <w:vAlign w:val="center"/>
            <w:tcPrChange w:id="19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209" w:type="pct"/>
            <w:shd w:val="clear" w:color="auto" w:fill="auto"/>
            <w:vAlign w:val="center"/>
            <w:tcPrChange w:id="198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199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199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199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19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199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199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199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199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199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199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00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00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00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245" w:type="pct"/>
            <w:shd w:val="clear" w:color="auto" w:fill="auto"/>
            <w:vAlign w:val="center"/>
            <w:tcPrChange w:id="20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209" w:type="pct"/>
            <w:shd w:val="clear" w:color="auto" w:fill="auto"/>
            <w:vAlign w:val="center"/>
            <w:tcPrChange w:id="200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00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00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0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00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01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01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01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01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01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8" w:type="pct"/>
            <w:shd w:val="clear" w:color="auto" w:fill="auto"/>
            <w:vAlign w:val="center"/>
            <w:tcPrChange w:id="201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01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01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245" w:type="pct"/>
            <w:shd w:val="clear" w:color="auto" w:fill="auto"/>
            <w:vAlign w:val="center"/>
            <w:tcPrChange w:id="20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</w:p>
        </w:tc>
        <w:tc>
          <w:tcPr>
            <w:tcW w:w="209" w:type="pct"/>
            <w:shd w:val="clear" w:color="auto" w:fill="auto"/>
            <w:vAlign w:val="center"/>
            <w:tcPrChange w:id="201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02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02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2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2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02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02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02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02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02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02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03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03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03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245" w:type="pct"/>
            <w:shd w:val="clear" w:color="auto" w:fill="auto"/>
            <w:vAlign w:val="center"/>
            <w:tcPrChange w:id="20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209" w:type="pct"/>
            <w:shd w:val="clear" w:color="auto" w:fill="auto"/>
            <w:vAlign w:val="center"/>
            <w:tcPrChange w:id="203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03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03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3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03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04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04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04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 w:val="restart"/>
            <w:shd w:val="clear" w:color="auto" w:fill="auto"/>
            <w:vAlign w:val="center"/>
            <w:tcPrChange w:id="2043" w:author="ADMIN" w:date="2017-07-28T12:02:00Z">
              <w:tcPr>
                <w:tcW w:w="4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04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408" w:type="pct"/>
            <w:shd w:val="clear" w:color="auto" w:fill="auto"/>
            <w:vAlign w:val="center"/>
            <w:tcPrChange w:id="204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04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shd w:val="clear" w:color="auto" w:fill="auto"/>
            <w:vAlign w:val="center"/>
            <w:tcPrChange w:id="204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245" w:type="pct"/>
            <w:shd w:val="clear" w:color="auto" w:fill="auto"/>
            <w:vAlign w:val="center"/>
            <w:tcPrChange w:id="20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209" w:type="pct"/>
            <w:shd w:val="clear" w:color="auto" w:fill="auto"/>
            <w:vAlign w:val="center"/>
            <w:tcPrChange w:id="204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05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05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5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5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05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05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05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05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05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05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06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06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06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245" w:type="pct"/>
            <w:shd w:val="clear" w:color="auto" w:fill="auto"/>
            <w:vAlign w:val="center"/>
            <w:tcPrChange w:id="206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209" w:type="pct"/>
            <w:shd w:val="clear" w:color="auto" w:fill="auto"/>
            <w:vAlign w:val="center"/>
            <w:tcPrChange w:id="206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06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06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6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06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07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07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07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07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07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8" w:type="pct"/>
            <w:shd w:val="clear" w:color="auto" w:fill="auto"/>
            <w:vAlign w:val="center"/>
            <w:tcPrChange w:id="207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07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shd w:val="clear" w:color="auto" w:fill="auto"/>
            <w:vAlign w:val="center"/>
            <w:tcPrChange w:id="207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245" w:type="pct"/>
            <w:shd w:val="clear" w:color="auto" w:fill="auto"/>
            <w:vAlign w:val="center"/>
            <w:tcPrChange w:id="20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209" w:type="pct"/>
            <w:shd w:val="clear" w:color="auto" w:fill="auto"/>
            <w:vAlign w:val="center"/>
            <w:tcPrChange w:id="207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08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08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8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08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08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08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08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08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08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09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09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09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245" w:type="pct"/>
            <w:shd w:val="clear" w:color="auto" w:fill="auto"/>
            <w:vAlign w:val="center"/>
            <w:tcPrChange w:id="20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209" w:type="pct"/>
            <w:shd w:val="clear" w:color="auto" w:fill="auto"/>
            <w:vAlign w:val="center"/>
            <w:tcPrChange w:id="209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09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09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09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0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099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10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10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10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10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10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8" w:type="pct"/>
            <w:shd w:val="clear" w:color="auto" w:fill="auto"/>
            <w:vAlign w:val="center"/>
            <w:tcPrChange w:id="210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10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10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245" w:type="pct"/>
            <w:shd w:val="clear" w:color="auto" w:fill="auto"/>
            <w:vAlign w:val="center"/>
            <w:tcPrChange w:id="21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22.7</w:t>
            </w:r>
          </w:p>
        </w:tc>
        <w:tc>
          <w:tcPr>
            <w:tcW w:w="209" w:type="pct"/>
            <w:shd w:val="clear" w:color="auto" w:fill="auto"/>
            <w:vAlign w:val="center"/>
            <w:tcPrChange w:id="210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11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11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11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1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70"/>
          <w:trPrChange w:id="2114" w:author="ADMIN" w:date="2017-07-28T12:02:00Z">
            <w:trPr>
              <w:trHeight w:val="70"/>
            </w:trPr>
          </w:trPrChange>
        </w:trPr>
        <w:tc>
          <w:tcPr>
            <w:tcW w:w="420" w:type="pct"/>
            <w:vMerge/>
            <w:shd w:val="clear" w:color="auto" w:fill="auto"/>
            <w:tcPrChange w:id="211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11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11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11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11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12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12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12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245" w:type="pct"/>
            <w:shd w:val="clear" w:color="auto" w:fill="auto"/>
            <w:vAlign w:val="center"/>
            <w:tcPrChange w:id="212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39.0</w:t>
            </w:r>
          </w:p>
        </w:tc>
        <w:tc>
          <w:tcPr>
            <w:tcW w:w="209" w:type="pct"/>
            <w:shd w:val="clear" w:color="auto" w:fill="auto"/>
            <w:vAlign w:val="center"/>
            <w:tcPrChange w:id="212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12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12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12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12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12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13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131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VAS</w:t>
            </w: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13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 w:val="restart"/>
            <w:shd w:val="clear" w:color="auto" w:fill="auto"/>
            <w:vAlign w:val="center"/>
            <w:tcPrChange w:id="2133" w:author="ADMIN" w:date="2017-07-28T12:02:00Z">
              <w:tcPr>
                <w:tcW w:w="4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13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408" w:type="pct"/>
            <w:shd w:val="clear" w:color="auto" w:fill="auto"/>
            <w:vAlign w:val="center"/>
            <w:tcPrChange w:id="213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13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shd w:val="clear" w:color="auto" w:fill="auto"/>
            <w:vAlign w:val="center"/>
            <w:tcPrChange w:id="213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245" w:type="pct"/>
            <w:shd w:val="clear" w:color="auto" w:fill="auto"/>
            <w:vAlign w:val="center"/>
            <w:tcPrChange w:id="21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209" w:type="pct"/>
            <w:shd w:val="clear" w:color="auto" w:fill="auto"/>
            <w:vAlign w:val="center"/>
            <w:tcPrChange w:id="213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14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14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14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1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14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14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14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14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14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14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15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15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15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245" w:type="pct"/>
            <w:shd w:val="clear" w:color="auto" w:fill="auto"/>
            <w:vAlign w:val="center"/>
            <w:tcPrChange w:id="215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209" w:type="pct"/>
            <w:shd w:val="clear" w:color="auto" w:fill="auto"/>
            <w:vAlign w:val="center"/>
            <w:tcPrChange w:id="215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15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15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15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15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15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16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16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16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16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16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8" w:type="pct"/>
            <w:shd w:val="clear" w:color="auto" w:fill="auto"/>
            <w:vAlign w:val="center"/>
            <w:tcPrChange w:id="216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16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shd w:val="clear" w:color="auto" w:fill="auto"/>
            <w:vAlign w:val="center"/>
            <w:tcPrChange w:id="216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245" w:type="pct"/>
            <w:shd w:val="clear" w:color="auto" w:fill="auto"/>
            <w:vAlign w:val="center"/>
            <w:tcPrChange w:id="21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209" w:type="pct"/>
            <w:shd w:val="clear" w:color="auto" w:fill="auto"/>
            <w:vAlign w:val="center"/>
            <w:tcPrChange w:id="216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17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17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17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1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17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17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17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17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17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17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18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18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18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0.744</w:t>
            </w:r>
          </w:p>
        </w:tc>
        <w:tc>
          <w:tcPr>
            <w:tcW w:w="245" w:type="pct"/>
            <w:shd w:val="clear" w:color="auto" w:fill="auto"/>
            <w:vAlign w:val="center"/>
            <w:tcPrChange w:id="21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209" w:type="pct"/>
            <w:shd w:val="clear" w:color="auto" w:fill="auto"/>
            <w:vAlign w:val="center"/>
            <w:tcPrChange w:id="218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18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18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18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1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18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19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19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19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19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19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8" w:type="pct"/>
            <w:shd w:val="clear" w:color="auto" w:fill="auto"/>
            <w:vAlign w:val="center"/>
            <w:tcPrChange w:id="219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19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19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245" w:type="pct"/>
            <w:shd w:val="clear" w:color="auto" w:fill="auto"/>
            <w:vAlign w:val="center"/>
            <w:tcPrChange w:id="21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209" w:type="pct"/>
            <w:shd w:val="clear" w:color="auto" w:fill="auto"/>
            <w:vAlign w:val="center"/>
            <w:tcPrChange w:id="219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0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20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0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20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20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20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20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20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20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21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21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21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245" w:type="pct"/>
            <w:shd w:val="clear" w:color="auto" w:fill="auto"/>
            <w:vAlign w:val="center"/>
            <w:tcPrChange w:id="22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209" w:type="pct"/>
            <w:shd w:val="clear" w:color="auto" w:fill="auto"/>
            <w:vAlign w:val="center"/>
            <w:tcPrChange w:id="221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1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21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1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21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22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22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22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 w:val="restart"/>
            <w:shd w:val="clear" w:color="auto" w:fill="auto"/>
            <w:vAlign w:val="center"/>
            <w:tcPrChange w:id="2223" w:author="ADMIN" w:date="2017-07-28T12:02:00Z">
              <w:tcPr>
                <w:tcW w:w="4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22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408" w:type="pct"/>
            <w:shd w:val="clear" w:color="auto" w:fill="auto"/>
            <w:vAlign w:val="center"/>
            <w:tcPrChange w:id="222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22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shd w:val="clear" w:color="auto" w:fill="auto"/>
            <w:vAlign w:val="center"/>
            <w:tcPrChange w:id="222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245" w:type="pct"/>
            <w:shd w:val="clear" w:color="auto" w:fill="auto"/>
            <w:vAlign w:val="center"/>
            <w:tcPrChange w:id="222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209" w:type="pct"/>
            <w:shd w:val="clear" w:color="auto" w:fill="auto"/>
            <w:vAlign w:val="center"/>
            <w:tcPrChange w:id="222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3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23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3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23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23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23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23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23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23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24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24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24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245" w:type="pct"/>
            <w:shd w:val="clear" w:color="auto" w:fill="auto"/>
            <w:vAlign w:val="center"/>
            <w:tcPrChange w:id="22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209" w:type="pct"/>
            <w:shd w:val="clear" w:color="auto" w:fill="auto"/>
            <w:vAlign w:val="center"/>
            <w:tcPrChange w:id="224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4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24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4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24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25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25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25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25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25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8" w:type="pct"/>
            <w:shd w:val="clear" w:color="auto" w:fill="auto"/>
            <w:vAlign w:val="center"/>
            <w:tcPrChange w:id="225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25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shd w:val="clear" w:color="auto" w:fill="auto"/>
            <w:vAlign w:val="center"/>
            <w:tcPrChange w:id="225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245" w:type="pct"/>
            <w:shd w:val="clear" w:color="auto" w:fill="auto"/>
            <w:vAlign w:val="center"/>
            <w:tcPrChange w:id="225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209" w:type="pct"/>
            <w:shd w:val="clear" w:color="auto" w:fill="auto"/>
            <w:vAlign w:val="center"/>
            <w:tcPrChange w:id="225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6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26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6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6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26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26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26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26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26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26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27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27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27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245" w:type="pct"/>
            <w:shd w:val="clear" w:color="auto" w:fill="auto"/>
            <w:vAlign w:val="center"/>
            <w:tcPrChange w:id="22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209" w:type="pct"/>
            <w:shd w:val="clear" w:color="auto" w:fill="auto"/>
            <w:vAlign w:val="center"/>
            <w:tcPrChange w:id="227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7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27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7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27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28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28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28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28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28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8" w:type="pct"/>
            <w:shd w:val="clear" w:color="auto" w:fill="auto"/>
            <w:vAlign w:val="center"/>
            <w:tcPrChange w:id="228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28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28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245" w:type="pct"/>
            <w:shd w:val="clear" w:color="auto" w:fill="auto"/>
            <w:vAlign w:val="center"/>
            <w:tcPrChange w:id="22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209" w:type="pct"/>
            <w:shd w:val="clear" w:color="auto" w:fill="auto"/>
            <w:vAlign w:val="center"/>
            <w:tcPrChange w:id="228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29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29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29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2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29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29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29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29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29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29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30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30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30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  <w:tc>
          <w:tcPr>
            <w:tcW w:w="245" w:type="pct"/>
            <w:shd w:val="clear" w:color="auto" w:fill="auto"/>
            <w:vAlign w:val="center"/>
            <w:tcPrChange w:id="23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</w:p>
        </w:tc>
        <w:tc>
          <w:tcPr>
            <w:tcW w:w="209" w:type="pct"/>
            <w:shd w:val="clear" w:color="auto" w:fill="auto"/>
            <w:vAlign w:val="center"/>
            <w:tcPrChange w:id="230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30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30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30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3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30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31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31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31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 w:val="restart"/>
            <w:shd w:val="clear" w:color="auto" w:fill="auto"/>
            <w:vAlign w:val="center"/>
            <w:tcPrChange w:id="2313" w:author="ADMIN" w:date="2017-07-28T12:02:00Z">
              <w:tcPr>
                <w:tcW w:w="4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31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408" w:type="pct"/>
            <w:shd w:val="clear" w:color="auto" w:fill="auto"/>
            <w:vAlign w:val="center"/>
            <w:tcPrChange w:id="231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31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shd w:val="clear" w:color="auto" w:fill="auto"/>
            <w:vAlign w:val="center"/>
            <w:tcPrChange w:id="231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0.266</w:t>
            </w:r>
          </w:p>
        </w:tc>
        <w:tc>
          <w:tcPr>
            <w:tcW w:w="245" w:type="pct"/>
            <w:shd w:val="clear" w:color="auto" w:fill="auto"/>
            <w:vAlign w:val="center"/>
            <w:tcPrChange w:id="23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209" w:type="pct"/>
            <w:shd w:val="clear" w:color="auto" w:fill="auto"/>
            <w:vAlign w:val="center"/>
            <w:tcPrChange w:id="231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32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32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32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32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32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32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32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32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32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32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33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33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33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245" w:type="pct"/>
            <w:shd w:val="clear" w:color="auto" w:fill="auto"/>
            <w:vAlign w:val="center"/>
            <w:tcPrChange w:id="23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209" w:type="pct"/>
            <w:shd w:val="clear" w:color="auto" w:fill="auto"/>
            <w:vAlign w:val="center"/>
            <w:tcPrChange w:id="233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33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33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33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3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33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34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34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34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34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34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408" w:type="pct"/>
            <w:shd w:val="clear" w:color="auto" w:fill="auto"/>
            <w:vAlign w:val="center"/>
            <w:tcPrChange w:id="234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34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shd w:val="clear" w:color="auto" w:fill="auto"/>
            <w:vAlign w:val="center"/>
            <w:tcPrChange w:id="234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245" w:type="pct"/>
            <w:shd w:val="clear" w:color="auto" w:fill="auto"/>
            <w:vAlign w:val="center"/>
            <w:tcPrChange w:id="23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209" w:type="pct"/>
            <w:shd w:val="clear" w:color="auto" w:fill="auto"/>
            <w:vAlign w:val="center"/>
            <w:tcPrChange w:id="234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35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35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35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35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35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35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35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35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35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35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36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36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36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245" w:type="pct"/>
            <w:shd w:val="clear" w:color="auto" w:fill="auto"/>
            <w:vAlign w:val="center"/>
            <w:tcPrChange w:id="236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209" w:type="pct"/>
            <w:shd w:val="clear" w:color="auto" w:fill="auto"/>
            <w:vAlign w:val="center"/>
            <w:tcPrChange w:id="236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36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36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36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3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369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370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37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372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373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237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408" w:type="pct"/>
            <w:shd w:val="clear" w:color="auto" w:fill="auto"/>
            <w:vAlign w:val="center"/>
            <w:tcPrChange w:id="237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1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2376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37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245" w:type="pct"/>
            <w:shd w:val="clear" w:color="auto" w:fill="auto"/>
            <w:vAlign w:val="center"/>
            <w:tcPrChange w:id="23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209" w:type="pct"/>
            <w:shd w:val="clear" w:color="auto" w:fill="auto"/>
            <w:vAlign w:val="center"/>
            <w:tcPrChange w:id="237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38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38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38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3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05"/>
          <w:trPrChange w:id="2384" w:author="ADMIN" w:date="2017-07-28T12:02:00Z">
            <w:trPr>
              <w:trHeight w:val="105"/>
            </w:trPr>
          </w:trPrChange>
        </w:trPr>
        <w:tc>
          <w:tcPr>
            <w:tcW w:w="420" w:type="pct"/>
            <w:vMerge/>
            <w:shd w:val="clear" w:color="auto" w:fill="auto"/>
            <w:tcPrChange w:id="2385" w:author="ADMIN" w:date="2017-07-28T12:02:00Z">
              <w:tcPr>
                <w:tcW w:w="395" w:type="pct"/>
                <w:vMerge/>
                <w:shd w:val="clear" w:color="auto" w:fill="auto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38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  <w:shd w:val="clear" w:color="auto" w:fill="auto"/>
            <w:vAlign w:val="center"/>
            <w:tcPrChange w:id="2387" w:author="ADMIN" w:date="2017-07-28T12:02:00Z">
              <w:tcPr>
                <w:tcW w:w="694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  <w:tcPrChange w:id="2388" w:author="ADMIN" w:date="2017-07-28T12:02:00Z">
              <w:tcPr>
                <w:tcW w:w="4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238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239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Time 2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2391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239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245" w:type="pct"/>
            <w:shd w:val="clear" w:color="auto" w:fill="auto"/>
            <w:vAlign w:val="center"/>
            <w:tcPrChange w:id="23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</w:tc>
        <w:tc>
          <w:tcPr>
            <w:tcW w:w="209" w:type="pct"/>
            <w:shd w:val="clear" w:color="auto" w:fill="auto"/>
            <w:vAlign w:val="center"/>
            <w:tcPrChange w:id="239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39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39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39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3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90"/>
          <w:trPrChange w:id="2399" w:author="ADMIN" w:date="2017-07-28T12:02:00Z">
            <w:trPr>
              <w:trHeight w:val="190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2400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Loimu (2015)</w:t>
            </w:r>
            <w:ins w:id="2401" w:author="ADMIN" w:date="2017-08-08T18:53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[57]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402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15D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2403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Newly diagnosed patients scheduled for receiving CRT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0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90" w:type="pct"/>
            <w:shd w:val="clear" w:color="auto" w:fill="auto"/>
            <w:vAlign w:val="center"/>
            <w:tcPrChange w:id="240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3" w:type="pct"/>
            <w:shd w:val="clear" w:color="auto" w:fill="auto"/>
            <w:vAlign w:val="center"/>
            <w:tcPrChange w:id="240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245" w:type="pct"/>
            <w:shd w:val="clear" w:color="auto" w:fill="auto"/>
            <w:vAlign w:val="center"/>
            <w:tcPrChange w:id="240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09" w:type="pct"/>
            <w:shd w:val="clear" w:color="auto" w:fill="auto"/>
            <w:vAlign w:val="center"/>
            <w:tcPrChange w:id="240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0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41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1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90"/>
          <w:trPrChange w:id="2413" w:author="ADMIN" w:date="2017-07-28T12:02:00Z">
            <w:trPr>
              <w:trHeight w:val="19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41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41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41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1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90" w:type="pct"/>
            <w:shd w:val="clear" w:color="auto" w:fill="auto"/>
            <w:vAlign w:val="center"/>
            <w:tcPrChange w:id="241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shd w:val="clear" w:color="auto" w:fill="auto"/>
            <w:vAlign w:val="center"/>
            <w:tcPrChange w:id="241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245" w:type="pct"/>
            <w:shd w:val="clear" w:color="auto" w:fill="auto"/>
            <w:vAlign w:val="center"/>
            <w:tcPrChange w:id="242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09" w:type="pct"/>
            <w:shd w:val="clear" w:color="auto" w:fill="auto"/>
            <w:vAlign w:val="center"/>
            <w:tcPrChange w:id="242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2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42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2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2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90"/>
          <w:trPrChange w:id="2426" w:author="ADMIN" w:date="2017-07-28T12:02:00Z">
            <w:trPr>
              <w:trHeight w:val="19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42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42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42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3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90" w:type="pct"/>
            <w:shd w:val="clear" w:color="auto" w:fill="auto"/>
            <w:vAlign w:val="center"/>
            <w:tcPrChange w:id="243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3" w:type="pct"/>
            <w:shd w:val="clear" w:color="auto" w:fill="auto"/>
            <w:vAlign w:val="center"/>
            <w:tcPrChange w:id="243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0.860</w:t>
            </w:r>
          </w:p>
        </w:tc>
        <w:tc>
          <w:tcPr>
            <w:tcW w:w="245" w:type="pct"/>
            <w:shd w:val="clear" w:color="auto" w:fill="auto"/>
            <w:vAlign w:val="center"/>
            <w:tcPrChange w:id="24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09" w:type="pct"/>
            <w:shd w:val="clear" w:color="auto" w:fill="auto"/>
            <w:vAlign w:val="center"/>
            <w:tcPrChange w:id="243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3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43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3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190"/>
          <w:trPrChange w:id="2439" w:author="ADMIN" w:date="2017-07-28T12:02:00Z">
            <w:trPr>
              <w:trHeight w:val="19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44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44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44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4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90" w:type="pct"/>
            <w:shd w:val="clear" w:color="auto" w:fill="auto"/>
            <w:vAlign w:val="center"/>
            <w:tcPrChange w:id="244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3" w:type="pct"/>
            <w:shd w:val="clear" w:color="auto" w:fill="auto"/>
            <w:vAlign w:val="center"/>
            <w:tcPrChange w:id="244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245" w:type="pct"/>
            <w:shd w:val="clear" w:color="auto" w:fill="auto"/>
            <w:vAlign w:val="center"/>
            <w:tcPrChange w:id="244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09" w:type="pct"/>
            <w:shd w:val="clear" w:color="auto" w:fill="auto"/>
            <w:vAlign w:val="center"/>
            <w:tcPrChange w:id="244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4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44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5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5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10"/>
          <w:trPrChange w:id="2452" w:author="ADMIN" w:date="2017-07-28T12:02:00Z">
            <w:trPr>
              <w:trHeight w:val="210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2453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Marcellusi (2015)</w:t>
            </w:r>
            <w:ins w:id="2454" w:author="ADMIN" w:date="2017-08-08T18:53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[36]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455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2456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a confirmed diagnosis of HNC and time from (medical or surgical) treatment no longer than 20 months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5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245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3" w:type="pct"/>
            <w:shd w:val="clear" w:color="auto" w:fill="auto"/>
            <w:vAlign w:val="center"/>
            <w:tcPrChange w:id="245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245" w:type="pct"/>
            <w:shd w:val="clear" w:color="auto" w:fill="auto"/>
            <w:vAlign w:val="center"/>
            <w:tcPrChange w:id="246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209" w:type="pct"/>
            <w:shd w:val="clear" w:color="auto" w:fill="auto"/>
            <w:vAlign w:val="center"/>
            <w:tcPrChange w:id="246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6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0.62-0.75</w:t>
            </w:r>
          </w:p>
        </w:tc>
        <w:tc>
          <w:tcPr>
            <w:tcW w:w="322" w:type="pct"/>
            <w:shd w:val="clear" w:color="auto" w:fill="auto"/>
            <w:vAlign w:val="center"/>
            <w:tcPrChange w:id="246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6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6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10"/>
          <w:trPrChange w:id="2466" w:author="ADMIN" w:date="2017-07-28T12:02:00Z">
            <w:trPr>
              <w:trHeight w:val="2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46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46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46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7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190" w:type="pct"/>
            <w:shd w:val="clear" w:color="auto" w:fill="auto"/>
            <w:vAlign w:val="center"/>
            <w:tcPrChange w:id="247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3" w:type="pct"/>
            <w:shd w:val="clear" w:color="auto" w:fill="auto"/>
            <w:vAlign w:val="center"/>
            <w:tcPrChange w:id="247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24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209" w:type="pct"/>
            <w:shd w:val="clear" w:color="auto" w:fill="auto"/>
            <w:vAlign w:val="center"/>
            <w:tcPrChange w:id="247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7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0.62-0.78</w:t>
            </w:r>
          </w:p>
        </w:tc>
        <w:tc>
          <w:tcPr>
            <w:tcW w:w="322" w:type="pct"/>
            <w:shd w:val="clear" w:color="auto" w:fill="auto"/>
            <w:vAlign w:val="center"/>
            <w:tcPrChange w:id="247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7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10"/>
          <w:trPrChange w:id="2479" w:author="ADMIN" w:date="2017-07-28T12:02:00Z">
            <w:trPr>
              <w:trHeight w:val="2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48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48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48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8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190" w:type="pct"/>
            <w:shd w:val="clear" w:color="auto" w:fill="auto"/>
            <w:vAlign w:val="center"/>
            <w:tcPrChange w:id="248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" w:type="pct"/>
            <w:shd w:val="clear" w:color="auto" w:fill="auto"/>
            <w:vAlign w:val="center"/>
            <w:tcPrChange w:id="248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45" w:type="pct"/>
            <w:shd w:val="clear" w:color="auto" w:fill="auto"/>
            <w:vAlign w:val="center"/>
            <w:tcPrChange w:id="248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09" w:type="pct"/>
            <w:shd w:val="clear" w:color="auto" w:fill="auto"/>
            <w:vAlign w:val="center"/>
            <w:tcPrChange w:id="248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48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0.54-0.74</w:t>
            </w:r>
          </w:p>
        </w:tc>
        <w:tc>
          <w:tcPr>
            <w:tcW w:w="322" w:type="pct"/>
            <w:shd w:val="clear" w:color="auto" w:fill="auto"/>
            <w:vAlign w:val="center"/>
            <w:tcPrChange w:id="248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49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49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10"/>
          <w:trPrChange w:id="2492" w:author="ADMIN" w:date="2017-07-28T12:02:00Z">
            <w:trPr>
              <w:trHeight w:val="2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49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49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49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49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249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3" w:type="pct"/>
            <w:shd w:val="clear" w:color="auto" w:fill="auto"/>
            <w:vAlign w:val="center"/>
            <w:tcPrChange w:id="249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5" w:type="pct"/>
            <w:shd w:val="clear" w:color="auto" w:fill="auto"/>
            <w:vAlign w:val="center"/>
            <w:tcPrChange w:id="24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09" w:type="pct"/>
            <w:shd w:val="clear" w:color="auto" w:fill="auto"/>
            <w:vAlign w:val="center"/>
            <w:tcPrChange w:id="250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0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0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0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10"/>
          <w:trPrChange w:id="2505" w:author="ADMIN" w:date="2017-07-28T12:02:00Z">
            <w:trPr>
              <w:trHeight w:val="2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0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50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50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50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190" w:type="pct"/>
            <w:shd w:val="clear" w:color="auto" w:fill="auto"/>
            <w:vAlign w:val="center"/>
            <w:tcPrChange w:id="251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3" w:type="pct"/>
            <w:shd w:val="clear" w:color="auto" w:fill="auto"/>
            <w:vAlign w:val="center"/>
            <w:tcPrChange w:id="251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5" w:type="pct"/>
            <w:shd w:val="clear" w:color="auto" w:fill="auto"/>
            <w:vAlign w:val="center"/>
            <w:tcPrChange w:id="25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09" w:type="pct"/>
            <w:shd w:val="clear" w:color="auto" w:fill="auto"/>
            <w:vAlign w:val="center"/>
            <w:tcPrChange w:id="251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1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1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1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10"/>
          <w:trPrChange w:id="2518" w:author="ADMIN" w:date="2017-07-28T12:02:00Z">
            <w:trPr>
              <w:trHeight w:val="21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1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52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52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52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190" w:type="pct"/>
            <w:shd w:val="clear" w:color="auto" w:fill="auto"/>
            <w:vAlign w:val="center"/>
            <w:tcPrChange w:id="252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" w:type="pct"/>
            <w:shd w:val="clear" w:color="auto" w:fill="auto"/>
            <w:vAlign w:val="center"/>
            <w:tcPrChange w:id="252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252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09" w:type="pct"/>
            <w:shd w:val="clear" w:color="auto" w:fill="auto"/>
            <w:vAlign w:val="center"/>
            <w:tcPrChange w:id="252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2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2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2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"/>
          <w:trPrChange w:id="2531" w:author="ADMIN" w:date="2017-07-28T12:02:00Z">
            <w:trPr>
              <w:trHeight w:val="34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2532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Noel (2015)</w:t>
            </w:r>
            <w:ins w:id="2533" w:author="ADMIN" w:date="2017-08-08T18:53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[37]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53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2535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a minimum of three months after completion of treatment (surgery or RT) and no evidence of recurrent disease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53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253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shd w:val="clear" w:color="auto" w:fill="auto"/>
            <w:vAlign w:val="center"/>
            <w:tcPrChange w:id="253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45" w:type="pct"/>
            <w:shd w:val="clear" w:color="auto" w:fill="auto"/>
            <w:vAlign w:val="center"/>
            <w:tcPrChange w:id="253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9" w:type="pct"/>
            <w:shd w:val="clear" w:color="auto" w:fill="auto"/>
            <w:vAlign w:val="center"/>
            <w:tcPrChange w:id="254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4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4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4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0.2-1.0</w:t>
            </w:r>
          </w:p>
        </w:tc>
        <w:tc>
          <w:tcPr>
            <w:tcW w:w="245" w:type="pct"/>
            <w:shd w:val="clear" w:color="auto" w:fill="auto"/>
            <w:vAlign w:val="center"/>
            <w:tcPrChange w:id="254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545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4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54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54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54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Primary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55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shd w:val="clear" w:color="auto" w:fill="auto"/>
            <w:vAlign w:val="center"/>
            <w:tcPrChange w:id="255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45" w:type="pct"/>
            <w:shd w:val="clear" w:color="auto" w:fill="auto"/>
            <w:vAlign w:val="center"/>
            <w:tcPrChange w:id="255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9" w:type="pct"/>
            <w:shd w:val="clear" w:color="auto" w:fill="auto"/>
            <w:vAlign w:val="center"/>
            <w:tcPrChange w:id="255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5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5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5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558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5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56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56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56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Salvage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56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shd w:val="clear" w:color="auto" w:fill="auto"/>
            <w:vAlign w:val="center"/>
            <w:tcPrChange w:id="256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45" w:type="pct"/>
            <w:shd w:val="clear" w:color="auto" w:fill="auto"/>
            <w:vAlign w:val="center"/>
            <w:tcPrChange w:id="256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09" w:type="pct"/>
            <w:shd w:val="clear" w:color="auto" w:fill="auto"/>
            <w:vAlign w:val="center"/>
            <w:tcPrChange w:id="256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6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6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6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7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571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7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57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57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57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57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" w:type="pct"/>
            <w:shd w:val="clear" w:color="auto" w:fill="auto"/>
            <w:vAlign w:val="center"/>
            <w:tcPrChange w:id="257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45" w:type="pct"/>
            <w:shd w:val="clear" w:color="auto" w:fill="auto"/>
            <w:vAlign w:val="center"/>
            <w:tcPrChange w:id="25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09" w:type="pct"/>
            <w:shd w:val="clear" w:color="auto" w:fill="auto"/>
            <w:vAlign w:val="center"/>
            <w:tcPrChange w:id="257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8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8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8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584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8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58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58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58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58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" w:type="pct"/>
            <w:shd w:val="clear" w:color="auto" w:fill="auto"/>
            <w:vAlign w:val="center"/>
            <w:tcPrChange w:id="259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45" w:type="pct"/>
            <w:shd w:val="clear" w:color="auto" w:fill="auto"/>
            <w:vAlign w:val="center"/>
            <w:tcPrChange w:id="259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259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59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59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59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5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597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59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59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0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0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T1 or T2</w:t>
            </w:r>
          </w:p>
        </w:tc>
        <w:tc>
          <w:tcPr>
            <w:tcW w:w="190" w:type="pct"/>
            <w:shd w:val="clear" w:color="auto" w:fill="auto"/>
            <w:vAlign w:val="center"/>
            <w:tcPrChange w:id="260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pct"/>
            <w:shd w:val="clear" w:color="auto" w:fill="auto"/>
            <w:vAlign w:val="center"/>
            <w:tcPrChange w:id="260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45" w:type="pct"/>
            <w:shd w:val="clear" w:color="auto" w:fill="auto"/>
            <w:vAlign w:val="center"/>
            <w:tcPrChange w:id="26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09" w:type="pct"/>
            <w:shd w:val="clear" w:color="auto" w:fill="auto"/>
            <w:vAlign w:val="center"/>
            <w:tcPrChange w:id="260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0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0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0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60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610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61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61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1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1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T3 or T4</w:t>
            </w:r>
          </w:p>
        </w:tc>
        <w:tc>
          <w:tcPr>
            <w:tcW w:w="190" w:type="pct"/>
            <w:shd w:val="clear" w:color="auto" w:fill="auto"/>
            <w:vAlign w:val="center"/>
            <w:tcPrChange w:id="261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  <w:tcPrChange w:id="261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45" w:type="pct"/>
            <w:shd w:val="clear" w:color="auto" w:fill="auto"/>
            <w:vAlign w:val="center"/>
            <w:tcPrChange w:id="26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09" w:type="pct"/>
            <w:shd w:val="clear" w:color="auto" w:fill="auto"/>
            <w:vAlign w:val="center"/>
            <w:tcPrChange w:id="261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1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2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2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62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623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62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62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2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2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62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62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45" w:type="pct"/>
            <w:shd w:val="clear" w:color="auto" w:fill="auto"/>
            <w:vAlign w:val="center"/>
            <w:tcPrChange w:id="26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09" w:type="pct"/>
            <w:shd w:val="clear" w:color="auto" w:fill="auto"/>
            <w:vAlign w:val="center"/>
            <w:tcPrChange w:id="263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3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3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3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6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636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63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63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3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4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64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" w:type="pct"/>
            <w:shd w:val="clear" w:color="auto" w:fill="auto"/>
            <w:vAlign w:val="center"/>
            <w:tcPrChange w:id="264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45" w:type="pct"/>
            <w:shd w:val="clear" w:color="auto" w:fill="auto"/>
            <w:vAlign w:val="center"/>
            <w:tcPrChange w:id="26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9" w:type="pct"/>
            <w:shd w:val="clear" w:color="auto" w:fill="auto"/>
            <w:vAlign w:val="center"/>
            <w:tcPrChange w:id="264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4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4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4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6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"/>
          <w:trPrChange w:id="2649" w:author="ADMIN" w:date="2017-07-28T12:02:00Z">
            <w:trPr>
              <w:trHeight w:val="34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65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651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5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5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265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shd w:val="clear" w:color="auto" w:fill="auto"/>
            <w:vAlign w:val="center"/>
            <w:tcPrChange w:id="265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45" w:type="pct"/>
            <w:shd w:val="clear" w:color="auto" w:fill="auto"/>
            <w:vAlign w:val="center"/>
            <w:tcPrChange w:id="265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09" w:type="pct"/>
            <w:shd w:val="clear" w:color="auto" w:fill="auto"/>
            <w:vAlign w:val="center"/>
            <w:tcPrChange w:id="265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5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5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6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0.3-1.0</w:t>
            </w:r>
          </w:p>
        </w:tc>
        <w:tc>
          <w:tcPr>
            <w:tcW w:w="245" w:type="pct"/>
            <w:shd w:val="clear" w:color="auto" w:fill="auto"/>
            <w:vAlign w:val="center"/>
            <w:tcPrChange w:id="266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662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66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66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6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6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Primary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66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shd w:val="clear" w:color="auto" w:fill="auto"/>
            <w:vAlign w:val="center"/>
            <w:tcPrChange w:id="266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45" w:type="pct"/>
            <w:shd w:val="clear" w:color="auto" w:fill="auto"/>
            <w:vAlign w:val="center"/>
            <w:tcPrChange w:id="26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09" w:type="pct"/>
            <w:shd w:val="clear" w:color="auto" w:fill="auto"/>
            <w:vAlign w:val="center"/>
            <w:tcPrChange w:id="267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7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7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7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67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675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67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67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7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7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Salvage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6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shd w:val="clear" w:color="auto" w:fill="auto"/>
            <w:vAlign w:val="center"/>
            <w:tcPrChange w:id="26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245" w:type="pct"/>
            <w:shd w:val="clear" w:color="auto" w:fill="auto"/>
            <w:vAlign w:val="center"/>
            <w:tcPrChange w:id="26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09" w:type="pct"/>
            <w:shd w:val="clear" w:color="auto" w:fill="auto"/>
            <w:vAlign w:val="center"/>
            <w:tcPrChange w:id="26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6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688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6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6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69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69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69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" w:type="pct"/>
            <w:shd w:val="clear" w:color="auto" w:fill="auto"/>
            <w:vAlign w:val="center"/>
            <w:tcPrChange w:id="269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45" w:type="pct"/>
            <w:shd w:val="clear" w:color="auto" w:fill="auto"/>
            <w:vAlign w:val="center"/>
            <w:tcPrChange w:id="269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209" w:type="pct"/>
            <w:shd w:val="clear" w:color="auto" w:fill="auto"/>
            <w:vAlign w:val="center"/>
            <w:tcPrChange w:id="269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69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69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69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0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701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0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0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0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0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70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" w:type="pct"/>
            <w:shd w:val="clear" w:color="auto" w:fill="auto"/>
            <w:vAlign w:val="center"/>
            <w:tcPrChange w:id="270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45" w:type="pct"/>
            <w:shd w:val="clear" w:color="auto" w:fill="auto"/>
            <w:vAlign w:val="center"/>
            <w:tcPrChange w:id="27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09" w:type="pct"/>
            <w:shd w:val="clear" w:color="auto" w:fill="auto"/>
            <w:vAlign w:val="center"/>
            <w:tcPrChange w:id="270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71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71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1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714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1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1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1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1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T1 or T2</w:t>
            </w:r>
          </w:p>
        </w:tc>
        <w:tc>
          <w:tcPr>
            <w:tcW w:w="190" w:type="pct"/>
            <w:shd w:val="clear" w:color="auto" w:fill="auto"/>
            <w:vAlign w:val="center"/>
            <w:tcPrChange w:id="271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pct"/>
            <w:shd w:val="clear" w:color="auto" w:fill="auto"/>
            <w:vAlign w:val="center"/>
            <w:tcPrChange w:id="272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45" w:type="pct"/>
            <w:shd w:val="clear" w:color="auto" w:fill="auto"/>
            <w:vAlign w:val="center"/>
            <w:tcPrChange w:id="272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209" w:type="pct"/>
            <w:shd w:val="clear" w:color="auto" w:fill="auto"/>
            <w:vAlign w:val="center"/>
            <w:tcPrChange w:id="272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72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72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2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2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727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2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2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3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3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T3 or T4</w:t>
            </w:r>
          </w:p>
        </w:tc>
        <w:tc>
          <w:tcPr>
            <w:tcW w:w="190" w:type="pct"/>
            <w:shd w:val="clear" w:color="auto" w:fill="auto"/>
            <w:vAlign w:val="center"/>
            <w:tcPrChange w:id="273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  <w:tcPrChange w:id="273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45" w:type="pct"/>
            <w:shd w:val="clear" w:color="auto" w:fill="auto"/>
            <w:vAlign w:val="center"/>
            <w:tcPrChange w:id="273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09" w:type="pct"/>
            <w:shd w:val="clear" w:color="auto" w:fill="auto"/>
            <w:vAlign w:val="center"/>
            <w:tcPrChange w:id="273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73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73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3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3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740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4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4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4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4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74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74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45" w:type="pct"/>
            <w:shd w:val="clear" w:color="auto" w:fill="auto"/>
            <w:vAlign w:val="center"/>
            <w:tcPrChange w:id="274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09" w:type="pct"/>
            <w:shd w:val="clear" w:color="auto" w:fill="auto"/>
            <w:vAlign w:val="center"/>
            <w:tcPrChange w:id="274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74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75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5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5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753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5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5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5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5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75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" w:type="pct"/>
            <w:shd w:val="clear" w:color="auto" w:fill="auto"/>
            <w:vAlign w:val="center"/>
            <w:tcPrChange w:id="275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45" w:type="pct"/>
            <w:shd w:val="clear" w:color="auto" w:fill="auto"/>
            <w:vAlign w:val="center"/>
            <w:tcPrChange w:id="276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09" w:type="pct"/>
            <w:shd w:val="clear" w:color="auto" w:fill="auto"/>
            <w:vAlign w:val="center"/>
            <w:tcPrChange w:id="276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76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76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6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6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"/>
          <w:trPrChange w:id="2766" w:author="ADMIN" w:date="2017-07-28T12:02:00Z">
            <w:trPr>
              <w:trHeight w:val="34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6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768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VAS</w:t>
            </w: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6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7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277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shd w:val="clear" w:color="auto" w:fill="auto"/>
            <w:vAlign w:val="center"/>
            <w:tcPrChange w:id="277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45" w:type="pct"/>
            <w:shd w:val="clear" w:color="auto" w:fill="auto"/>
            <w:vAlign w:val="center"/>
            <w:tcPrChange w:id="27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209" w:type="pct"/>
            <w:shd w:val="clear" w:color="auto" w:fill="auto"/>
            <w:vAlign w:val="center"/>
            <w:tcPrChange w:id="277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77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77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7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0.2-</w:t>
            </w:r>
            <w:r w:rsidRPr="004315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1.0</w:t>
            </w:r>
          </w:p>
        </w:tc>
        <w:tc>
          <w:tcPr>
            <w:tcW w:w="245" w:type="pct"/>
            <w:shd w:val="clear" w:color="auto" w:fill="auto"/>
            <w:vAlign w:val="center"/>
            <w:tcPrChange w:id="27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779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8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8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8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8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Primary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78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shd w:val="clear" w:color="auto" w:fill="auto"/>
            <w:vAlign w:val="center"/>
            <w:tcPrChange w:id="278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45" w:type="pct"/>
            <w:shd w:val="clear" w:color="auto" w:fill="auto"/>
            <w:vAlign w:val="center"/>
            <w:tcPrChange w:id="278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09" w:type="pct"/>
            <w:shd w:val="clear" w:color="auto" w:fill="auto"/>
            <w:vAlign w:val="center"/>
            <w:tcPrChange w:id="278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78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78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79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79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792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79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79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79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79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Salvage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79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shd w:val="clear" w:color="auto" w:fill="auto"/>
            <w:vAlign w:val="center"/>
            <w:tcPrChange w:id="279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245" w:type="pct"/>
            <w:shd w:val="clear" w:color="auto" w:fill="auto"/>
            <w:vAlign w:val="center"/>
            <w:tcPrChange w:id="27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09" w:type="pct"/>
            <w:shd w:val="clear" w:color="auto" w:fill="auto"/>
            <w:vAlign w:val="center"/>
            <w:tcPrChange w:id="280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0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0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0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805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0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0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0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80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81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" w:type="pct"/>
            <w:shd w:val="clear" w:color="auto" w:fill="auto"/>
            <w:vAlign w:val="center"/>
            <w:tcPrChange w:id="281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45" w:type="pct"/>
            <w:shd w:val="clear" w:color="auto" w:fill="auto"/>
            <w:vAlign w:val="center"/>
            <w:tcPrChange w:id="28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209" w:type="pct"/>
            <w:shd w:val="clear" w:color="auto" w:fill="auto"/>
            <w:vAlign w:val="center"/>
            <w:tcPrChange w:id="281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1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1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1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818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1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2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2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82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82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" w:type="pct"/>
            <w:shd w:val="clear" w:color="auto" w:fill="auto"/>
            <w:vAlign w:val="center"/>
            <w:tcPrChange w:id="282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45" w:type="pct"/>
            <w:shd w:val="clear" w:color="auto" w:fill="auto"/>
            <w:vAlign w:val="center"/>
            <w:tcPrChange w:id="282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282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2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2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2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831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3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3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3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83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T1 or T2</w:t>
            </w:r>
          </w:p>
        </w:tc>
        <w:tc>
          <w:tcPr>
            <w:tcW w:w="190" w:type="pct"/>
            <w:shd w:val="clear" w:color="auto" w:fill="auto"/>
            <w:vAlign w:val="center"/>
            <w:tcPrChange w:id="283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pct"/>
            <w:shd w:val="clear" w:color="auto" w:fill="auto"/>
            <w:vAlign w:val="center"/>
            <w:tcPrChange w:id="283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45" w:type="pct"/>
            <w:shd w:val="clear" w:color="auto" w:fill="auto"/>
            <w:vAlign w:val="center"/>
            <w:tcPrChange w:id="28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283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4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4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4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844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4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4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4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84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T3 or T4</w:t>
            </w:r>
          </w:p>
        </w:tc>
        <w:tc>
          <w:tcPr>
            <w:tcW w:w="190" w:type="pct"/>
            <w:shd w:val="clear" w:color="auto" w:fill="auto"/>
            <w:vAlign w:val="center"/>
            <w:tcPrChange w:id="284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  <w:tcPrChange w:id="285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285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209" w:type="pct"/>
            <w:shd w:val="clear" w:color="auto" w:fill="auto"/>
            <w:vAlign w:val="center"/>
            <w:tcPrChange w:id="285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5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5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5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5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857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5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5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6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86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86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86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245" w:type="pct"/>
            <w:shd w:val="clear" w:color="auto" w:fill="auto"/>
            <w:vAlign w:val="center"/>
            <w:tcPrChange w:id="286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209" w:type="pct"/>
            <w:shd w:val="clear" w:color="auto" w:fill="auto"/>
            <w:vAlign w:val="center"/>
            <w:tcPrChange w:id="286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6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6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6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870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7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7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7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87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87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" w:type="pct"/>
            <w:shd w:val="clear" w:color="auto" w:fill="auto"/>
            <w:vAlign w:val="center"/>
            <w:tcPrChange w:id="287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45" w:type="pct"/>
            <w:shd w:val="clear" w:color="auto" w:fill="auto"/>
            <w:vAlign w:val="center"/>
            <w:tcPrChange w:id="287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209" w:type="pct"/>
            <w:shd w:val="clear" w:color="auto" w:fill="auto"/>
            <w:vAlign w:val="center"/>
            <w:tcPrChange w:id="287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7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8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8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8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"/>
          <w:trPrChange w:id="2883" w:author="ADMIN" w:date="2017-07-28T12:02:00Z">
            <w:trPr>
              <w:trHeight w:val="34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8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2885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8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88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288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shd w:val="clear" w:color="auto" w:fill="auto"/>
            <w:vAlign w:val="center"/>
            <w:tcPrChange w:id="288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45" w:type="pct"/>
            <w:shd w:val="clear" w:color="auto" w:fill="auto"/>
            <w:vAlign w:val="center"/>
            <w:tcPrChange w:id="28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289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89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89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89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-0.07; 1.0</w:t>
            </w:r>
          </w:p>
        </w:tc>
        <w:tc>
          <w:tcPr>
            <w:tcW w:w="245" w:type="pct"/>
            <w:shd w:val="clear" w:color="auto" w:fill="auto"/>
            <w:vAlign w:val="center"/>
            <w:tcPrChange w:id="289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896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89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89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89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0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Primary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90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shd w:val="clear" w:color="auto" w:fill="auto"/>
            <w:vAlign w:val="center"/>
            <w:tcPrChange w:id="290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45" w:type="pct"/>
            <w:shd w:val="clear" w:color="auto" w:fill="auto"/>
            <w:vAlign w:val="center"/>
            <w:tcPrChange w:id="29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209" w:type="pct"/>
            <w:shd w:val="clear" w:color="auto" w:fill="auto"/>
            <w:vAlign w:val="center"/>
            <w:tcPrChange w:id="290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0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0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0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909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91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91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91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1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Salvage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291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shd w:val="clear" w:color="auto" w:fill="auto"/>
            <w:vAlign w:val="center"/>
            <w:tcPrChange w:id="291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45" w:type="pct"/>
            <w:shd w:val="clear" w:color="auto" w:fill="auto"/>
            <w:vAlign w:val="center"/>
            <w:tcPrChange w:id="291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9" w:type="pct"/>
            <w:shd w:val="clear" w:color="auto" w:fill="auto"/>
            <w:vAlign w:val="center"/>
            <w:tcPrChange w:id="291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1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1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2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2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922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92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92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92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2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92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" w:type="pct"/>
            <w:shd w:val="clear" w:color="auto" w:fill="auto"/>
            <w:vAlign w:val="center"/>
            <w:tcPrChange w:id="292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45" w:type="pct"/>
            <w:shd w:val="clear" w:color="auto" w:fill="auto"/>
            <w:vAlign w:val="center"/>
            <w:tcPrChange w:id="29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9" w:type="pct"/>
            <w:shd w:val="clear" w:color="auto" w:fill="auto"/>
            <w:vAlign w:val="center"/>
            <w:tcPrChange w:id="293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3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3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3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3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935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93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93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93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3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294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" w:type="pct"/>
            <w:shd w:val="clear" w:color="auto" w:fill="auto"/>
            <w:vAlign w:val="center"/>
            <w:tcPrChange w:id="294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45" w:type="pct"/>
            <w:shd w:val="clear" w:color="auto" w:fill="auto"/>
            <w:vAlign w:val="center"/>
            <w:tcPrChange w:id="294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294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4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4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4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4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948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94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95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95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5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T1 or T2</w:t>
            </w:r>
          </w:p>
        </w:tc>
        <w:tc>
          <w:tcPr>
            <w:tcW w:w="190" w:type="pct"/>
            <w:shd w:val="clear" w:color="auto" w:fill="auto"/>
            <w:vAlign w:val="center"/>
            <w:tcPrChange w:id="295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pct"/>
            <w:shd w:val="clear" w:color="auto" w:fill="auto"/>
            <w:vAlign w:val="center"/>
            <w:tcPrChange w:id="295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45" w:type="pct"/>
            <w:shd w:val="clear" w:color="auto" w:fill="auto"/>
            <w:vAlign w:val="center"/>
            <w:tcPrChange w:id="295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295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5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5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5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6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961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96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96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96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6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T3 or T4</w:t>
            </w:r>
          </w:p>
        </w:tc>
        <w:tc>
          <w:tcPr>
            <w:tcW w:w="190" w:type="pct"/>
            <w:shd w:val="clear" w:color="auto" w:fill="auto"/>
            <w:vAlign w:val="center"/>
            <w:tcPrChange w:id="296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  <w:tcPrChange w:id="296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45" w:type="pct"/>
            <w:shd w:val="clear" w:color="auto" w:fill="auto"/>
            <w:vAlign w:val="center"/>
            <w:tcPrChange w:id="29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209" w:type="pct"/>
            <w:shd w:val="clear" w:color="auto" w:fill="auto"/>
            <w:vAlign w:val="center"/>
            <w:tcPrChange w:id="296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7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7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7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974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97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97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97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7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97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298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298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09" w:type="pct"/>
            <w:shd w:val="clear" w:color="auto" w:fill="auto"/>
            <w:vAlign w:val="center"/>
            <w:tcPrChange w:id="298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8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8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8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8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2987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298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298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299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299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299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" w:type="pct"/>
            <w:shd w:val="clear" w:color="auto" w:fill="auto"/>
            <w:vAlign w:val="center"/>
            <w:tcPrChange w:id="299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45" w:type="pct"/>
            <w:shd w:val="clear" w:color="auto" w:fill="auto"/>
            <w:vAlign w:val="center"/>
            <w:tcPrChange w:id="299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299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299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299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299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29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"/>
          <w:trPrChange w:id="3000" w:author="ADMIN" w:date="2017-07-28T12:02:00Z">
            <w:trPr>
              <w:trHeight w:val="34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0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002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HUI3</w:t>
            </w: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0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0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300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shd w:val="clear" w:color="auto" w:fill="auto"/>
            <w:vAlign w:val="center"/>
            <w:tcPrChange w:id="300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245" w:type="pct"/>
            <w:shd w:val="clear" w:color="auto" w:fill="auto"/>
            <w:vAlign w:val="center"/>
            <w:tcPrChange w:id="300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209" w:type="pct"/>
            <w:shd w:val="clear" w:color="auto" w:fill="auto"/>
            <w:vAlign w:val="center"/>
            <w:tcPrChange w:id="300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00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01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01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-0.06; 1.0</w:t>
            </w:r>
          </w:p>
        </w:tc>
        <w:tc>
          <w:tcPr>
            <w:tcW w:w="245" w:type="pct"/>
            <w:shd w:val="clear" w:color="auto" w:fill="auto"/>
            <w:vAlign w:val="center"/>
            <w:tcPrChange w:id="30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013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1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1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1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1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Primary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301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shd w:val="clear" w:color="auto" w:fill="auto"/>
            <w:vAlign w:val="center"/>
            <w:tcPrChange w:id="301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302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09" w:type="pct"/>
            <w:shd w:val="clear" w:color="auto" w:fill="auto"/>
            <w:vAlign w:val="center"/>
            <w:tcPrChange w:id="302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02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02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02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02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026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2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2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2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3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Salvage surgery</w:t>
            </w:r>
          </w:p>
        </w:tc>
        <w:tc>
          <w:tcPr>
            <w:tcW w:w="190" w:type="pct"/>
            <w:shd w:val="clear" w:color="auto" w:fill="auto"/>
            <w:vAlign w:val="center"/>
            <w:tcPrChange w:id="303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shd w:val="clear" w:color="auto" w:fill="auto"/>
            <w:vAlign w:val="center"/>
            <w:tcPrChange w:id="303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45" w:type="pct"/>
            <w:shd w:val="clear" w:color="auto" w:fill="auto"/>
            <w:vAlign w:val="center"/>
            <w:tcPrChange w:id="30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09" w:type="pct"/>
            <w:shd w:val="clear" w:color="auto" w:fill="auto"/>
            <w:vAlign w:val="center"/>
            <w:tcPrChange w:id="303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03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03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03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0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039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4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4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4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4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304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" w:type="pct"/>
            <w:shd w:val="clear" w:color="auto" w:fill="auto"/>
            <w:vAlign w:val="center"/>
            <w:tcPrChange w:id="304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45" w:type="pct"/>
            <w:shd w:val="clear" w:color="auto" w:fill="auto"/>
            <w:vAlign w:val="center"/>
            <w:tcPrChange w:id="304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09" w:type="pct"/>
            <w:shd w:val="clear" w:color="auto" w:fill="auto"/>
            <w:vAlign w:val="center"/>
            <w:tcPrChange w:id="304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04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04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05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05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052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5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5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5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5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chemotherapy</w:t>
            </w:r>
          </w:p>
        </w:tc>
        <w:tc>
          <w:tcPr>
            <w:tcW w:w="190" w:type="pct"/>
            <w:shd w:val="clear" w:color="auto" w:fill="auto"/>
            <w:vAlign w:val="center"/>
            <w:tcPrChange w:id="305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" w:type="pct"/>
            <w:shd w:val="clear" w:color="auto" w:fill="auto"/>
            <w:vAlign w:val="center"/>
            <w:tcPrChange w:id="305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305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09" w:type="pct"/>
            <w:shd w:val="clear" w:color="auto" w:fill="auto"/>
            <w:vAlign w:val="center"/>
            <w:tcPrChange w:id="306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06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06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06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06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065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6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6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6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6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T1 or T2</w:t>
            </w:r>
          </w:p>
        </w:tc>
        <w:tc>
          <w:tcPr>
            <w:tcW w:w="190" w:type="pct"/>
            <w:shd w:val="clear" w:color="auto" w:fill="auto"/>
            <w:vAlign w:val="center"/>
            <w:tcPrChange w:id="307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pct"/>
            <w:shd w:val="clear" w:color="auto" w:fill="auto"/>
            <w:vAlign w:val="center"/>
            <w:tcPrChange w:id="307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5" w:type="pct"/>
            <w:shd w:val="clear" w:color="auto" w:fill="auto"/>
            <w:vAlign w:val="center"/>
            <w:tcPrChange w:id="307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09" w:type="pct"/>
            <w:shd w:val="clear" w:color="auto" w:fill="auto"/>
            <w:vAlign w:val="center"/>
            <w:tcPrChange w:id="307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07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07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07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07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078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7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8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8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8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T3 or T4</w:t>
            </w:r>
          </w:p>
        </w:tc>
        <w:tc>
          <w:tcPr>
            <w:tcW w:w="190" w:type="pct"/>
            <w:shd w:val="clear" w:color="auto" w:fill="auto"/>
            <w:vAlign w:val="center"/>
            <w:tcPrChange w:id="308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  <w:tcPrChange w:id="308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245" w:type="pct"/>
            <w:shd w:val="clear" w:color="auto" w:fill="auto"/>
            <w:vAlign w:val="center"/>
            <w:tcPrChange w:id="308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09" w:type="pct"/>
            <w:shd w:val="clear" w:color="auto" w:fill="auto"/>
            <w:vAlign w:val="center"/>
            <w:tcPrChange w:id="308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08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08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08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0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091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09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09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09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09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309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shd w:val="clear" w:color="auto" w:fill="auto"/>
            <w:vAlign w:val="center"/>
            <w:tcPrChange w:id="309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245" w:type="pct"/>
            <w:shd w:val="clear" w:color="auto" w:fill="auto"/>
            <w:vAlign w:val="center"/>
            <w:tcPrChange w:id="30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209" w:type="pct"/>
            <w:shd w:val="clear" w:color="auto" w:fill="auto"/>
            <w:vAlign w:val="center"/>
            <w:tcPrChange w:id="309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0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0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0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1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"/>
          <w:trPrChange w:id="3104" w:author="ADMIN" w:date="2017-07-28T12:02:00Z">
            <w:trPr>
              <w:trHeight w:val="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10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10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10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0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No tracheotomy and/or feeding tube</w:t>
            </w:r>
          </w:p>
        </w:tc>
        <w:tc>
          <w:tcPr>
            <w:tcW w:w="190" w:type="pct"/>
            <w:shd w:val="clear" w:color="auto" w:fill="auto"/>
            <w:vAlign w:val="center"/>
            <w:tcPrChange w:id="310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" w:type="pct"/>
            <w:shd w:val="clear" w:color="auto" w:fill="auto"/>
            <w:vAlign w:val="center"/>
            <w:tcPrChange w:id="311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245" w:type="pct"/>
            <w:shd w:val="clear" w:color="auto" w:fill="auto"/>
            <w:vAlign w:val="center"/>
            <w:tcPrChange w:id="311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09" w:type="pct"/>
            <w:shd w:val="clear" w:color="auto" w:fill="auto"/>
            <w:vAlign w:val="center"/>
            <w:tcPrChange w:id="311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1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1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1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11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62"/>
          <w:trPrChange w:id="3117" w:author="ADMIN" w:date="2017-07-28T12:02:00Z">
            <w:trPr>
              <w:trHeight w:val="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11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11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12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2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Larynx</w:t>
            </w:r>
          </w:p>
        </w:tc>
        <w:tc>
          <w:tcPr>
            <w:tcW w:w="190" w:type="pct"/>
            <w:shd w:val="clear" w:color="auto" w:fill="auto"/>
            <w:vAlign w:val="center"/>
            <w:tcPrChange w:id="312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" w:type="pct"/>
            <w:shd w:val="clear" w:color="auto" w:fill="auto"/>
            <w:vAlign w:val="center"/>
            <w:tcPrChange w:id="312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45" w:type="pct"/>
            <w:shd w:val="clear" w:color="auto" w:fill="auto"/>
            <w:vAlign w:val="center"/>
            <w:tcPrChange w:id="312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12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2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2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2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1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62"/>
          <w:trPrChange w:id="3130" w:author="ADMIN" w:date="2017-07-28T12:02:00Z">
            <w:trPr>
              <w:trHeight w:val="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13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13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13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3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Oropharynx</w:t>
            </w:r>
          </w:p>
        </w:tc>
        <w:tc>
          <w:tcPr>
            <w:tcW w:w="190" w:type="pct"/>
            <w:shd w:val="clear" w:color="auto" w:fill="auto"/>
            <w:vAlign w:val="center"/>
            <w:tcPrChange w:id="313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" w:type="pct"/>
            <w:shd w:val="clear" w:color="auto" w:fill="auto"/>
            <w:vAlign w:val="center"/>
            <w:tcPrChange w:id="313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45" w:type="pct"/>
            <w:shd w:val="clear" w:color="auto" w:fill="auto"/>
            <w:vAlign w:val="center"/>
            <w:tcPrChange w:id="313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13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3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4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4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14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62"/>
          <w:trPrChange w:id="3143" w:author="ADMIN" w:date="2017-07-28T12:02:00Z">
            <w:trPr>
              <w:trHeight w:val="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14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14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14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4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Oral cavity</w:t>
            </w:r>
          </w:p>
        </w:tc>
        <w:tc>
          <w:tcPr>
            <w:tcW w:w="190" w:type="pct"/>
            <w:shd w:val="clear" w:color="auto" w:fill="auto"/>
            <w:vAlign w:val="center"/>
            <w:tcPrChange w:id="314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3" w:type="pct"/>
            <w:shd w:val="clear" w:color="auto" w:fill="auto"/>
            <w:vAlign w:val="center"/>
            <w:tcPrChange w:id="314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315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15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5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5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5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15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shd w:val="clear" w:color="auto" w:fill="auto"/>
            <w:vAlign w:val="center"/>
            <w:tcPrChange w:id="3156" w:author="ADMIN" w:date="2017-07-28T12:02:00Z">
              <w:tcPr>
                <w:tcW w:w="395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Outtassi</w:t>
            </w:r>
            <w:proofErr w:type="spellEnd"/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  <w:ins w:id="3157" w:author="ADMIN" w:date="2017-08-08T18:54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[48]</w:t>
              </w:r>
            </w:ins>
          </w:p>
        </w:tc>
        <w:tc>
          <w:tcPr>
            <w:tcW w:w="433" w:type="pct"/>
            <w:shd w:val="clear" w:color="auto" w:fill="auto"/>
            <w:vAlign w:val="center"/>
            <w:tcPrChange w:id="3158" w:author="ADMIN" w:date="2017-07-28T12:02:00Z">
              <w:tcPr>
                <w:tcW w:w="40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  <w:tcPrChange w:id="3159" w:author="ADMIN" w:date="2017-07-28T12:02:00Z">
              <w:tcPr>
                <w:tcW w:w="1098" w:type="pct"/>
                <w:gridSpan w:val="3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a confirmed diagnosis of HNC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6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316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83" w:type="pct"/>
            <w:shd w:val="clear" w:color="auto" w:fill="auto"/>
            <w:vAlign w:val="center"/>
            <w:tcPrChange w:id="316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45" w:type="pct"/>
            <w:shd w:val="clear" w:color="auto" w:fill="auto"/>
            <w:vAlign w:val="center"/>
            <w:tcPrChange w:id="316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209" w:type="pct"/>
            <w:shd w:val="clear" w:color="auto" w:fill="auto"/>
            <w:vAlign w:val="center"/>
            <w:tcPrChange w:id="316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6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6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6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1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08"/>
          <w:trPrChange w:id="3169" w:author="ADMIN" w:date="2017-07-28T12:02:00Z">
            <w:trPr>
              <w:trHeight w:val="308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3170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Parrilla (2015)</w:t>
            </w:r>
            <w:ins w:id="3171" w:author="ADMIN" w:date="2017-08-08T18:54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[49]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172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3173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laryngectomized with a stable pulmonary situation with a minimum of 3 months after treatment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7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Baseline (no HME)</w:t>
            </w:r>
          </w:p>
        </w:tc>
        <w:tc>
          <w:tcPr>
            <w:tcW w:w="190" w:type="pct"/>
            <w:shd w:val="clear" w:color="auto" w:fill="auto"/>
            <w:vAlign w:val="center"/>
            <w:tcPrChange w:id="317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pct"/>
            <w:shd w:val="clear" w:color="auto" w:fill="auto"/>
            <w:vAlign w:val="center"/>
            <w:tcPrChange w:id="317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245" w:type="pct"/>
            <w:shd w:val="clear" w:color="auto" w:fill="auto"/>
            <w:vAlign w:val="center"/>
            <w:tcPrChange w:id="317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09" w:type="pct"/>
            <w:shd w:val="clear" w:color="auto" w:fill="auto"/>
            <w:vAlign w:val="center"/>
            <w:tcPrChange w:id="317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7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8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8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0.44-1.00</w:t>
            </w:r>
          </w:p>
        </w:tc>
        <w:tc>
          <w:tcPr>
            <w:tcW w:w="245" w:type="pct"/>
            <w:shd w:val="clear" w:color="auto" w:fill="auto"/>
            <w:vAlign w:val="center"/>
            <w:tcPrChange w:id="31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09"/>
          <w:trPrChange w:id="3183" w:author="ADMIN" w:date="2017-07-28T12:02:00Z">
            <w:trPr>
              <w:trHeight w:val="309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18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18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18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18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Week 2 (HME)</w:t>
            </w:r>
          </w:p>
        </w:tc>
        <w:tc>
          <w:tcPr>
            <w:tcW w:w="190" w:type="pct"/>
            <w:shd w:val="clear" w:color="auto" w:fill="auto"/>
            <w:vAlign w:val="center"/>
            <w:tcPrChange w:id="318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pct"/>
            <w:shd w:val="clear" w:color="auto" w:fill="auto"/>
            <w:vAlign w:val="center"/>
            <w:tcPrChange w:id="318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245" w:type="pct"/>
            <w:shd w:val="clear" w:color="auto" w:fill="auto"/>
            <w:vAlign w:val="center"/>
            <w:tcPrChange w:id="31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09" w:type="pct"/>
            <w:shd w:val="clear" w:color="auto" w:fill="auto"/>
            <w:vAlign w:val="center"/>
            <w:tcPrChange w:id="319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19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19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19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0.67-1.00</w:t>
            </w:r>
          </w:p>
        </w:tc>
        <w:tc>
          <w:tcPr>
            <w:tcW w:w="245" w:type="pct"/>
            <w:shd w:val="clear" w:color="auto" w:fill="auto"/>
            <w:vAlign w:val="center"/>
            <w:tcPrChange w:id="319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09"/>
          <w:trPrChange w:id="3196" w:author="ADMIN" w:date="2017-07-28T12:02:00Z">
            <w:trPr>
              <w:trHeight w:val="309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19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19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19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20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Week 6 (HME)</w:t>
            </w:r>
          </w:p>
        </w:tc>
        <w:tc>
          <w:tcPr>
            <w:tcW w:w="190" w:type="pct"/>
            <w:shd w:val="clear" w:color="auto" w:fill="auto"/>
            <w:vAlign w:val="center"/>
            <w:tcPrChange w:id="320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pct"/>
            <w:shd w:val="clear" w:color="auto" w:fill="auto"/>
            <w:vAlign w:val="center"/>
            <w:tcPrChange w:id="320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45" w:type="pct"/>
            <w:shd w:val="clear" w:color="auto" w:fill="auto"/>
            <w:vAlign w:val="center"/>
            <w:tcPrChange w:id="32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209" w:type="pct"/>
            <w:shd w:val="clear" w:color="auto" w:fill="auto"/>
            <w:vAlign w:val="center"/>
            <w:tcPrChange w:id="320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0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20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20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0.68-</w:t>
            </w:r>
            <w:r w:rsidRPr="004315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1.00</w:t>
            </w:r>
          </w:p>
        </w:tc>
        <w:tc>
          <w:tcPr>
            <w:tcW w:w="245" w:type="pct"/>
            <w:shd w:val="clear" w:color="auto" w:fill="auto"/>
            <w:vAlign w:val="center"/>
            <w:tcPrChange w:id="32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09"/>
          <w:trPrChange w:id="3209" w:author="ADMIN" w:date="2017-07-28T12:02:00Z">
            <w:trPr>
              <w:trHeight w:val="309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21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21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21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21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Week 12 (HME)</w:t>
            </w:r>
          </w:p>
        </w:tc>
        <w:tc>
          <w:tcPr>
            <w:tcW w:w="190" w:type="pct"/>
            <w:shd w:val="clear" w:color="auto" w:fill="auto"/>
            <w:vAlign w:val="center"/>
            <w:tcPrChange w:id="321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pct"/>
            <w:shd w:val="clear" w:color="auto" w:fill="auto"/>
            <w:vAlign w:val="center"/>
            <w:tcPrChange w:id="321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45" w:type="pct"/>
            <w:shd w:val="clear" w:color="auto" w:fill="auto"/>
            <w:vAlign w:val="center"/>
            <w:tcPrChange w:id="321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09" w:type="pct"/>
            <w:shd w:val="clear" w:color="auto" w:fill="auto"/>
            <w:vAlign w:val="center"/>
            <w:tcPrChange w:id="321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1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21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22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0.66-1.00</w:t>
            </w:r>
          </w:p>
        </w:tc>
        <w:tc>
          <w:tcPr>
            <w:tcW w:w="245" w:type="pct"/>
            <w:shd w:val="clear" w:color="auto" w:fill="auto"/>
            <w:vAlign w:val="center"/>
            <w:tcPrChange w:id="322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27"/>
          <w:trPrChange w:id="3222" w:author="ADMIN" w:date="2017-07-28T12:02:00Z">
            <w:trPr>
              <w:trHeight w:val="227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3223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Parthan (2009)</w:t>
            </w:r>
            <w:ins w:id="3224" w:author="ADMIN" w:date="2017-08-08T18:54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[61]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225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Mapping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3226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locally advanced inoperable HNC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22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Stable</w:t>
            </w:r>
          </w:p>
        </w:tc>
        <w:tc>
          <w:tcPr>
            <w:tcW w:w="190" w:type="pct"/>
            <w:shd w:val="clear" w:color="auto" w:fill="auto"/>
            <w:vAlign w:val="center"/>
            <w:tcPrChange w:id="322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322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32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23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3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23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23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0.63-0.77*</w:t>
            </w:r>
          </w:p>
        </w:tc>
        <w:tc>
          <w:tcPr>
            <w:tcW w:w="245" w:type="pct"/>
            <w:shd w:val="clear" w:color="auto" w:fill="auto"/>
            <w:vAlign w:val="center"/>
            <w:tcPrChange w:id="32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27"/>
          <w:trPrChange w:id="3236" w:author="ADMIN" w:date="2017-07-28T12:02:00Z">
            <w:trPr>
              <w:trHeight w:val="2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23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23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23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24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Progressive</w:t>
            </w:r>
          </w:p>
        </w:tc>
        <w:tc>
          <w:tcPr>
            <w:tcW w:w="190" w:type="pct"/>
            <w:shd w:val="clear" w:color="auto" w:fill="auto"/>
            <w:vAlign w:val="center"/>
            <w:tcPrChange w:id="324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324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245" w:type="pct"/>
            <w:shd w:val="clear" w:color="auto" w:fill="auto"/>
            <w:vAlign w:val="center"/>
            <w:tcPrChange w:id="32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24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4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24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24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0.60-0.74</w:t>
            </w:r>
          </w:p>
        </w:tc>
        <w:tc>
          <w:tcPr>
            <w:tcW w:w="245" w:type="pct"/>
            <w:shd w:val="clear" w:color="auto" w:fill="auto"/>
            <w:vAlign w:val="center"/>
            <w:tcPrChange w:id="32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27"/>
          <w:trPrChange w:id="3249" w:author="ADMIN" w:date="2017-07-28T12:02:00Z">
            <w:trPr>
              <w:trHeight w:val="227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25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25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25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25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90" w:type="pct"/>
            <w:shd w:val="clear" w:color="auto" w:fill="auto"/>
            <w:vAlign w:val="center"/>
            <w:tcPrChange w:id="325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325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245" w:type="pct"/>
            <w:shd w:val="clear" w:color="auto" w:fill="auto"/>
            <w:vAlign w:val="center"/>
            <w:tcPrChange w:id="325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25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5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25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26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0.71-0.87</w:t>
            </w:r>
          </w:p>
        </w:tc>
        <w:tc>
          <w:tcPr>
            <w:tcW w:w="245" w:type="pct"/>
            <w:shd w:val="clear" w:color="auto" w:fill="auto"/>
            <w:vAlign w:val="center"/>
            <w:tcPrChange w:id="326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shd w:val="clear" w:color="auto" w:fill="auto"/>
            <w:vAlign w:val="center"/>
            <w:tcPrChange w:id="3262" w:author="ADMIN" w:date="2017-07-28T12:02:00Z">
              <w:tcPr>
                <w:tcW w:w="395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Pickard (2016)</w:t>
            </w:r>
            <w:ins w:id="3263" w:author="ADMIN" w:date="2017-08-08T18:54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[52]</w:t>
              </w:r>
            </w:ins>
          </w:p>
        </w:tc>
        <w:tc>
          <w:tcPr>
            <w:tcW w:w="433" w:type="pct"/>
            <w:shd w:val="clear" w:color="auto" w:fill="auto"/>
            <w:vAlign w:val="center"/>
            <w:tcPrChange w:id="3264" w:author="ADMIN" w:date="2017-07-28T12:02:00Z">
              <w:tcPr>
                <w:tcW w:w="40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(US tariff)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  <w:tcPrChange w:id="3265" w:author="ADMIN" w:date="2017-07-28T12:02:00Z">
              <w:tcPr>
                <w:tcW w:w="1098" w:type="pct"/>
                <w:gridSpan w:val="3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advanced HNC after at least two cycles of CT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26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326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shd w:val="clear" w:color="auto" w:fill="auto"/>
            <w:vAlign w:val="center"/>
            <w:tcPrChange w:id="326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45" w:type="pct"/>
            <w:shd w:val="clear" w:color="auto" w:fill="auto"/>
            <w:vAlign w:val="center"/>
            <w:tcPrChange w:id="32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09" w:type="pct"/>
            <w:shd w:val="clear" w:color="auto" w:fill="auto"/>
            <w:vAlign w:val="center"/>
            <w:tcPrChange w:id="327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7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27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27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27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70"/>
          <w:trPrChange w:id="3275" w:author="ADMIN" w:date="2017-07-28T12:02:00Z">
            <w:trPr>
              <w:trHeight w:val="270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3276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Pottel (2015)</w:t>
            </w:r>
            <w:ins w:id="3277" w:author="ADMIN" w:date="2017-08-08T18:55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[55]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278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(Belgian tariff)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3279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aged ≥65 years, eligible for curative primary or adjuvant RT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280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Baseline (before treatment)</w:t>
            </w:r>
          </w:p>
        </w:tc>
        <w:tc>
          <w:tcPr>
            <w:tcW w:w="408" w:type="pct"/>
            <w:shd w:val="clear" w:color="auto" w:fill="auto"/>
            <w:vAlign w:val="center"/>
            <w:tcPrChange w:id="3281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28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shd w:val="clear" w:color="auto" w:fill="auto"/>
            <w:vAlign w:val="center"/>
            <w:tcPrChange w:id="328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28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28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28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28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81" w:type="pct"/>
            <w:shd w:val="clear" w:color="auto" w:fill="auto"/>
            <w:vAlign w:val="center"/>
            <w:tcPrChange w:id="328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28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0.55-0.76</w:t>
            </w:r>
          </w:p>
        </w:tc>
      </w:tr>
      <w:tr w:rsidR="00F315FB" w:rsidRPr="00431551" w:rsidTr="00F315FB">
        <w:trPr>
          <w:trHeight w:val="262"/>
          <w:trPrChange w:id="3290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29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29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29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294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29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Fit*</w:t>
            </w:r>
          </w:p>
        </w:tc>
        <w:tc>
          <w:tcPr>
            <w:tcW w:w="190" w:type="pct"/>
            <w:shd w:val="clear" w:color="auto" w:fill="auto"/>
            <w:vAlign w:val="center"/>
            <w:tcPrChange w:id="329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29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2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29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0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0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81" w:type="pct"/>
            <w:shd w:val="clear" w:color="auto" w:fill="auto"/>
            <w:vAlign w:val="center"/>
            <w:tcPrChange w:id="330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0.66-0.76</w:t>
            </w:r>
          </w:p>
        </w:tc>
      </w:tr>
      <w:tr w:rsidR="00F315FB" w:rsidRPr="00431551" w:rsidTr="00F315FB">
        <w:trPr>
          <w:trHeight w:val="262"/>
          <w:trPrChange w:id="3304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30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0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30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308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309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Vulnerable</w:t>
            </w:r>
          </w:p>
        </w:tc>
        <w:tc>
          <w:tcPr>
            <w:tcW w:w="190" w:type="pct"/>
            <w:shd w:val="clear" w:color="auto" w:fill="auto"/>
            <w:vAlign w:val="center"/>
            <w:tcPrChange w:id="331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31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1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1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1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281" w:type="pct"/>
            <w:shd w:val="clear" w:color="auto" w:fill="auto"/>
            <w:vAlign w:val="center"/>
            <w:tcPrChange w:id="331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0.29-0.73</w:t>
            </w:r>
          </w:p>
        </w:tc>
      </w:tr>
      <w:tr w:rsidR="00F315FB" w:rsidRPr="00431551" w:rsidTr="00F315FB">
        <w:trPr>
          <w:trHeight w:val="262"/>
          <w:trPrChange w:id="3318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31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2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32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322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Week 4 (mid-therapy)</w:t>
            </w:r>
          </w:p>
        </w:tc>
        <w:tc>
          <w:tcPr>
            <w:tcW w:w="408" w:type="pct"/>
            <w:shd w:val="clear" w:color="auto" w:fill="auto"/>
            <w:vAlign w:val="center"/>
            <w:tcPrChange w:id="3323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32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shd w:val="clear" w:color="auto" w:fill="auto"/>
            <w:vAlign w:val="center"/>
            <w:tcPrChange w:id="332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2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2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2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2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281" w:type="pct"/>
            <w:shd w:val="clear" w:color="auto" w:fill="auto"/>
            <w:vAlign w:val="center"/>
            <w:tcPrChange w:id="333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3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0.26-0.73</w:t>
            </w:r>
          </w:p>
        </w:tc>
      </w:tr>
      <w:tr w:rsidR="00F315FB" w:rsidRPr="00431551" w:rsidTr="00F315FB">
        <w:trPr>
          <w:trHeight w:val="262"/>
          <w:trPrChange w:id="3332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33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3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33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336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337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Fit*</w:t>
            </w:r>
          </w:p>
        </w:tc>
        <w:tc>
          <w:tcPr>
            <w:tcW w:w="190" w:type="pct"/>
            <w:shd w:val="clear" w:color="auto" w:fill="auto"/>
            <w:vAlign w:val="center"/>
            <w:tcPrChange w:id="333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33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4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4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4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4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81" w:type="pct"/>
            <w:shd w:val="clear" w:color="auto" w:fill="auto"/>
            <w:vAlign w:val="center"/>
            <w:tcPrChange w:id="334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4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0.39-0.76</w:t>
            </w:r>
          </w:p>
        </w:tc>
      </w:tr>
      <w:tr w:rsidR="00F315FB" w:rsidRPr="00431551" w:rsidTr="00F315FB">
        <w:trPr>
          <w:trHeight w:val="262"/>
          <w:trPrChange w:id="3346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34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4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34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350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351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Vulnerable</w:t>
            </w:r>
          </w:p>
        </w:tc>
        <w:tc>
          <w:tcPr>
            <w:tcW w:w="190" w:type="pct"/>
            <w:shd w:val="clear" w:color="auto" w:fill="auto"/>
            <w:vAlign w:val="center"/>
            <w:tcPrChange w:id="335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35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5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5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5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5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281" w:type="pct"/>
            <w:shd w:val="clear" w:color="auto" w:fill="auto"/>
            <w:vAlign w:val="center"/>
            <w:tcPrChange w:id="335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5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0.21-0.67</w:t>
            </w:r>
          </w:p>
        </w:tc>
      </w:tr>
      <w:tr w:rsidR="00F315FB" w:rsidRPr="00431551" w:rsidTr="00F315FB">
        <w:trPr>
          <w:trHeight w:val="262"/>
          <w:trPrChange w:id="3360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36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6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36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364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 months (end of treatment)</w:t>
            </w:r>
          </w:p>
        </w:tc>
        <w:tc>
          <w:tcPr>
            <w:tcW w:w="408" w:type="pct"/>
            <w:shd w:val="clear" w:color="auto" w:fill="auto"/>
            <w:vAlign w:val="center"/>
            <w:tcPrChange w:id="336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36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shd w:val="clear" w:color="auto" w:fill="auto"/>
            <w:vAlign w:val="center"/>
            <w:tcPrChange w:id="336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6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7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7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81" w:type="pct"/>
            <w:shd w:val="clear" w:color="auto" w:fill="auto"/>
            <w:vAlign w:val="center"/>
            <w:tcPrChange w:id="337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0.29-0.76</w:t>
            </w:r>
          </w:p>
        </w:tc>
      </w:tr>
      <w:tr w:rsidR="00F315FB" w:rsidRPr="00431551" w:rsidTr="00F315FB">
        <w:trPr>
          <w:trHeight w:val="262"/>
          <w:trPrChange w:id="3374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37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7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37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378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379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Fit*</w:t>
            </w:r>
          </w:p>
        </w:tc>
        <w:tc>
          <w:tcPr>
            <w:tcW w:w="190" w:type="pct"/>
            <w:shd w:val="clear" w:color="auto" w:fill="auto"/>
            <w:vAlign w:val="center"/>
            <w:tcPrChange w:id="33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3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281" w:type="pct"/>
            <w:shd w:val="clear" w:color="auto" w:fill="auto"/>
            <w:vAlign w:val="center"/>
            <w:tcPrChange w:id="33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0.66-0.76</w:t>
            </w:r>
          </w:p>
        </w:tc>
      </w:tr>
      <w:tr w:rsidR="00F315FB" w:rsidRPr="00431551" w:rsidTr="00F315FB">
        <w:trPr>
          <w:trHeight w:val="262"/>
          <w:trPrChange w:id="3388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3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3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39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392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393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Vulnerable</w:t>
            </w:r>
          </w:p>
        </w:tc>
        <w:tc>
          <w:tcPr>
            <w:tcW w:w="190" w:type="pct"/>
            <w:shd w:val="clear" w:color="auto" w:fill="auto"/>
            <w:vAlign w:val="center"/>
            <w:tcPrChange w:id="339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39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3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39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39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39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281" w:type="pct"/>
            <w:shd w:val="clear" w:color="auto" w:fill="auto"/>
            <w:vAlign w:val="center"/>
            <w:tcPrChange w:id="340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0.23-0.73</w:t>
            </w:r>
          </w:p>
        </w:tc>
      </w:tr>
      <w:tr w:rsidR="00F315FB" w:rsidRPr="00431551" w:rsidTr="00F315FB">
        <w:trPr>
          <w:trHeight w:val="262"/>
          <w:trPrChange w:id="3402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0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0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40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406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 months (follow-up)</w:t>
            </w:r>
          </w:p>
        </w:tc>
        <w:tc>
          <w:tcPr>
            <w:tcW w:w="408" w:type="pct"/>
            <w:shd w:val="clear" w:color="auto" w:fill="auto"/>
            <w:vAlign w:val="center"/>
            <w:tcPrChange w:id="3407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40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shd w:val="clear" w:color="auto" w:fill="auto"/>
            <w:vAlign w:val="center"/>
            <w:tcPrChange w:id="340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1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41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41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41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81" w:type="pct"/>
            <w:shd w:val="clear" w:color="auto" w:fill="auto"/>
            <w:vAlign w:val="center"/>
            <w:tcPrChange w:id="341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1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0.27-0.76</w:t>
            </w:r>
          </w:p>
        </w:tc>
      </w:tr>
      <w:tr w:rsidR="00F315FB" w:rsidRPr="00431551" w:rsidTr="00F315FB">
        <w:trPr>
          <w:trHeight w:val="262"/>
          <w:trPrChange w:id="3416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1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1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41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420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421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Fit*</w:t>
            </w:r>
          </w:p>
        </w:tc>
        <w:tc>
          <w:tcPr>
            <w:tcW w:w="190" w:type="pct"/>
            <w:shd w:val="clear" w:color="auto" w:fill="auto"/>
            <w:vAlign w:val="center"/>
            <w:tcPrChange w:id="342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42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2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42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42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42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81" w:type="pct"/>
            <w:shd w:val="clear" w:color="auto" w:fill="auto"/>
            <w:vAlign w:val="center"/>
            <w:tcPrChange w:id="342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0.66-1.00</w:t>
            </w:r>
          </w:p>
        </w:tc>
      </w:tr>
      <w:tr w:rsidR="00F315FB" w:rsidRPr="00431551" w:rsidTr="00F315FB">
        <w:trPr>
          <w:trHeight w:val="262"/>
          <w:trPrChange w:id="3430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3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3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43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434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43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Vulnerable</w:t>
            </w:r>
          </w:p>
        </w:tc>
        <w:tc>
          <w:tcPr>
            <w:tcW w:w="190" w:type="pct"/>
            <w:shd w:val="clear" w:color="auto" w:fill="auto"/>
            <w:vAlign w:val="center"/>
            <w:tcPrChange w:id="343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43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43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44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44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81" w:type="pct"/>
            <w:shd w:val="clear" w:color="auto" w:fill="auto"/>
            <w:vAlign w:val="center"/>
            <w:tcPrChange w:id="344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0.19-0.76</w:t>
            </w:r>
          </w:p>
        </w:tc>
      </w:tr>
      <w:tr w:rsidR="00F315FB" w:rsidRPr="00431551" w:rsidTr="00F315FB">
        <w:trPr>
          <w:trHeight w:val="262"/>
          <w:trPrChange w:id="3444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4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4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44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448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12 months </w:t>
            </w:r>
          </w:p>
        </w:tc>
        <w:tc>
          <w:tcPr>
            <w:tcW w:w="408" w:type="pct"/>
            <w:shd w:val="clear" w:color="auto" w:fill="auto"/>
            <w:vAlign w:val="center"/>
            <w:tcPrChange w:id="3449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45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shd w:val="clear" w:color="auto" w:fill="auto"/>
            <w:vAlign w:val="center"/>
            <w:tcPrChange w:id="345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5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45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45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45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81" w:type="pct"/>
            <w:shd w:val="clear" w:color="auto" w:fill="auto"/>
            <w:vAlign w:val="center"/>
            <w:tcPrChange w:id="345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0.00-0.76</w:t>
            </w:r>
          </w:p>
        </w:tc>
      </w:tr>
      <w:tr w:rsidR="00F315FB" w:rsidRPr="00431551" w:rsidTr="00F315FB">
        <w:trPr>
          <w:trHeight w:val="262"/>
          <w:trPrChange w:id="3458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5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6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46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462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463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Fit*</w:t>
            </w:r>
          </w:p>
        </w:tc>
        <w:tc>
          <w:tcPr>
            <w:tcW w:w="190" w:type="pct"/>
            <w:shd w:val="clear" w:color="auto" w:fill="auto"/>
            <w:vAlign w:val="center"/>
            <w:tcPrChange w:id="346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46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6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46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46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46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81" w:type="pct"/>
            <w:shd w:val="clear" w:color="auto" w:fill="auto"/>
            <w:vAlign w:val="center"/>
            <w:tcPrChange w:id="347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7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0.64-1.00</w:t>
            </w:r>
          </w:p>
        </w:tc>
      </w:tr>
      <w:tr w:rsidR="00F315FB" w:rsidRPr="00431551" w:rsidTr="00F315FB">
        <w:trPr>
          <w:trHeight w:val="262"/>
          <w:trPrChange w:id="3472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7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7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47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476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477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Vulnerable</w:t>
            </w:r>
          </w:p>
        </w:tc>
        <w:tc>
          <w:tcPr>
            <w:tcW w:w="190" w:type="pct"/>
            <w:shd w:val="clear" w:color="auto" w:fill="auto"/>
            <w:vAlign w:val="center"/>
            <w:tcPrChange w:id="347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47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8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48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48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48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81" w:type="pct"/>
            <w:shd w:val="clear" w:color="auto" w:fill="auto"/>
            <w:vAlign w:val="center"/>
            <w:tcPrChange w:id="348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8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0.00-0.74</w:t>
            </w:r>
          </w:p>
        </w:tc>
      </w:tr>
      <w:tr w:rsidR="00F315FB" w:rsidRPr="00431551" w:rsidTr="00F315FB">
        <w:trPr>
          <w:trHeight w:val="262"/>
          <w:trPrChange w:id="3486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48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48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48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490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24 months</w:t>
            </w:r>
          </w:p>
        </w:tc>
        <w:tc>
          <w:tcPr>
            <w:tcW w:w="408" w:type="pct"/>
            <w:shd w:val="clear" w:color="auto" w:fill="auto"/>
            <w:vAlign w:val="center"/>
            <w:tcPrChange w:id="3491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49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shd w:val="clear" w:color="auto" w:fill="auto"/>
            <w:vAlign w:val="center"/>
            <w:tcPrChange w:id="349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9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49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49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49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81" w:type="pct"/>
            <w:shd w:val="clear" w:color="auto" w:fill="auto"/>
            <w:vAlign w:val="center"/>
            <w:tcPrChange w:id="349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4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0.00-0.76</w:t>
            </w:r>
          </w:p>
        </w:tc>
      </w:tr>
      <w:tr w:rsidR="00F315FB" w:rsidRPr="00431551" w:rsidTr="00F315FB">
        <w:trPr>
          <w:trHeight w:val="262"/>
          <w:trPrChange w:id="3500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0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0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50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504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505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Fit*</w:t>
            </w:r>
          </w:p>
        </w:tc>
        <w:tc>
          <w:tcPr>
            <w:tcW w:w="190" w:type="pct"/>
            <w:shd w:val="clear" w:color="auto" w:fill="auto"/>
            <w:vAlign w:val="center"/>
            <w:tcPrChange w:id="350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50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50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1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51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81" w:type="pct"/>
            <w:shd w:val="clear" w:color="auto" w:fill="auto"/>
            <w:vAlign w:val="center"/>
            <w:tcPrChange w:id="351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0.32-1.00</w:t>
            </w:r>
          </w:p>
        </w:tc>
      </w:tr>
      <w:tr w:rsidR="00F315FB" w:rsidRPr="00431551" w:rsidTr="00F315FB">
        <w:trPr>
          <w:trHeight w:val="262"/>
          <w:trPrChange w:id="3514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1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1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51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518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519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Vulnerable</w:t>
            </w:r>
          </w:p>
        </w:tc>
        <w:tc>
          <w:tcPr>
            <w:tcW w:w="190" w:type="pct"/>
            <w:shd w:val="clear" w:color="auto" w:fill="auto"/>
            <w:vAlign w:val="center"/>
            <w:tcPrChange w:id="352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52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2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52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2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52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81" w:type="pct"/>
            <w:shd w:val="clear" w:color="auto" w:fill="auto"/>
            <w:vAlign w:val="center"/>
            <w:tcPrChange w:id="352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0.00-0.66</w:t>
            </w:r>
          </w:p>
        </w:tc>
      </w:tr>
      <w:tr w:rsidR="00F315FB" w:rsidRPr="00431551" w:rsidTr="00F315FB">
        <w:trPr>
          <w:trHeight w:val="262"/>
          <w:trPrChange w:id="3528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2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3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53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532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 months</w:t>
            </w:r>
          </w:p>
        </w:tc>
        <w:tc>
          <w:tcPr>
            <w:tcW w:w="408" w:type="pct"/>
            <w:shd w:val="clear" w:color="auto" w:fill="auto"/>
            <w:vAlign w:val="center"/>
            <w:tcPrChange w:id="3533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53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shd w:val="clear" w:color="auto" w:fill="auto"/>
            <w:vAlign w:val="center"/>
            <w:tcPrChange w:id="353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3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53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3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53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81" w:type="pct"/>
            <w:shd w:val="clear" w:color="auto" w:fill="auto"/>
            <w:vAlign w:val="center"/>
            <w:tcPrChange w:id="354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4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0.00-0.67</w:t>
            </w:r>
          </w:p>
        </w:tc>
      </w:tr>
      <w:tr w:rsidR="00F315FB" w:rsidRPr="00431551" w:rsidTr="00F315FB">
        <w:trPr>
          <w:trHeight w:val="262"/>
          <w:trPrChange w:id="3542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4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4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54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546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547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Fit*</w:t>
            </w:r>
          </w:p>
        </w:tc>
        <w:tc>
          <w:tcPr>
            <w:tcW w:w="190" w:type="pct"/>
            <w:shd w:val="clear" w:color="auto" w:fill="auto"/>
            <w:vAlign w:val="center"/>
            <w:tcPrChange w:id="354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54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5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55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5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55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81" w:type="pct"/>
            <w:shd w:val="clear" w:color="auto" w:fill="auto"/>
            <w:vAlign w:val="center"/>
            <w:tcPrChange w:id="355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5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0.00-1.00</w:t>
            </w:r>
          </w:p>
        </w:tc>
      </w:tr>
      <w:tr w:rsidR="00F315FB" w:rsidRPr="00431551" w:rsidTr="00F315FB">
        <w:trPr>
          <w:trHeight w:val="262"/>
          <w:trPrChange w:id="3556" w:author="ADMIN" w:date="2017-07-28T12:02:00Z">
            <w:trPr>
              <w:trHeight w:val="262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5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5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55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560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561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Vulnerable</w:t>
            </w:r>
          </w:p>
        </w:tc>
        <w:tc>
          <w:tcPr>
            <w:tcW w:w="190" w:type="pct"/>
            <w:shd w:val="clear" w:color="auto" w:fill="auto"/>
            <w:vAlign w:val="center"/>
            <w:tcPrChange w:id="356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56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6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56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6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56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81" w:type="pct"/>
            <w:shd w:val="clear" w:color="auto" w:fill="auto"/>
            <w:vAlign w:val="center"/>
            <w:tcPrChange w:id="356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0.00-0.58</w:t>
            </w:r>
          </w:p>
        </w:tc>
      </w:tr>
      <w:tr w:rsidR="00F315FB" w:rsidRPr="00431551" w:rsidTr="00F315FB">
        <w:trPr>
          <w:trHeight w:val="126"/>
          <w:trPrChange w:id="3570" w:author="ADMIN" w:date="2017-07-28T12:02:00Z">
            <w:trPr>
              <w:trHeight w:val="126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3571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Ramaekers (2011)</w:t>
            </w:r>
            <w:ins w:id="3572" w:author="ADMIN" w:date="2017-08-08T18:55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[51]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573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(UK tariff)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3574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a follow-up of at least 6 months after curative RT without evidence of recurrent disease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57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 patients</w:t>
            </w:r>
          </w:p>
        </w:tc>
        <w:tc>
          <w:tcPr>
            <w:tcW w:w="190" w:type="pct"/>
            <w:shd w:val="clear" w:color="auto" w:fill="auto"/>
            <w:vAlign w:val="center"/>
            <w:tcPrChange w:id="357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283" w:type="pct"/>
            <w:shd w:val="clear" w:color="auto" w:fill="auto"/>
            <w:vAlign w:val="center"/>
            <w:tcPrChange w:id="357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0.850</w:t>
            </w:r>
          </w:p>
        </w:tc>
        <w:tc>
          <w:tcPr>
            <w:tcW w:w="245" w:type="pct"/>
            <w:shd w:val="clear" w:color="auto" w:fill="auto"/>
            <w:vAlign w:val="center"/>
            <w:tcPrChange w:id="35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357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8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58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" w:type="pct"/>
            <w:shd w:val="clear" w:color="auto" w:fill="auto"/>
            <w:vAlign w:val="center"/>
            <w:tcPrChange w:id="358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15FB" w:rsidRPr="00431551" w:rsidTr="00F315FB">
        <w:trPr>
          <w:trHeight w:val="126"/>
          <w:trPrChange w:id="3584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8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8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58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58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X0-D0</w:t>
            </w:r>
          </w:p>
        </w:tc>
        <w:tc>
          <w:tcPr>
            <w:tcW w:w="190" w:type="pct"/>
            <w:shd w:val="clear" w:color="auto" w:fill="auto"/>
            <w:vAlign w:val="center"/>
            <w:tcPrChange w:id="358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3" w:type="pct"/>
            <w:shd w:val="clear" w:color="auto" w:fill="auto"/>
            <w:vAlign w:val="center"/>
            <w:tcPrChange w:id="359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245" w:type="pct"/>
            <w:shd w:val="clear" w:color="auto" w:fill="auto"/>
            <w:vAlign w:val="center"/>
            <w:tcPrChange w:id="359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209" w:type="pct"/>
            <w:shd w:val="clear" w:color="auto" w:fill="auto"/>
            <w:vAlign w:val="center"/>
            <w:tcPrChange w:id="359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59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59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81" w:type="pct"/>
            <w:shd w:val="clear" w:color="auto" w:fill="auto"/>
            <w:vAlign w:val="center"/>
            <w:tcPrChange w:id="359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5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F315FB" w:rsidRPr="00431551" w:rsidTr="00F315FB">
        <w:trPr>
          <w:trHeight w:val="126"/>
          <w:trPrChange w:id="3597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59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59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0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0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X0-D1</w:t>
            </w:r>
          </w:p>
        </w:tc>
        <w:tc>
          <w:tcPr>
            <w:tcW w:w="190" w:type="pct"/>
            <w:shd w:val="clear" w:color="auto" w:fill="auto"/>
            <w:vAlign w:val="center"/>
            <w:tcPrChange w:id="360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" w:type="pct"/>
            <w:shd w:val="clear" w:color="auto" w:fill="auto"/>
            <w:vAlign w:val="center"/>
            <w:tcPrChange w:id="360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245" w:type="pct"/>
            <w:shd w:val="clear" w:color="auto" w:fill="auto"/>
            <w:vAlign w:val="center"/>
            <w:tcPrChange w:id="36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209" w:type="pct"/>
            <w:shd w:val="clear" w:color="auto" w:fill="auto"/>
            <w:vAlign w:val="center"/>
            <w:tcPrChange w:id="360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0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0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0.796</w:t>
            </w:r>
          </w:p>
        </w:tc>
        <w:tc>
          <w:tcPr>
            <w:tcW w:w="281" w:type="pct"/>
            <w:shd w:val="clear" w:color="auto" w:fill="auto"/>
            <w:vAlign w:val="center"/>
            <w:tcPrChange w:id="360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0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</w:tr>
      <w:tr w:rsidR="00F315FB" w:rsidRPr="00431551" w:rsidTr="00F315FB">
        <w:trPr>
          <w:trHeight w:val="126"/>
          <w:trPrChange w:id="3610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61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61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1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1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X1-D0</w:t>
            </w:r>
          </w:p>
        </w:tc>
        <w:tc>
          <w:tcPr>
            <w:tcW w:w="190" w:type="pct"/>
            <w:shd w:val="clear" w:color="auto" w:fill="auto"/>
            <w:vAlign w:val="center"/>
            <w:tcPrChange w:id="361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83" w:type="pct"/>
            <w:shd w:val="clear" w:color="auto" w:fill="auto"/>
            <w:vAlign w:val="center"/>
            <w:tcPrChange w:id="361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0.898</w:t>
            </w:r>
          </w:p>
        </w:tc>
        <w:tc>
          <w:tcPr>
            <w:tcW w:w="245" w:type="pct"/>
            <w:shd w:val="clear" w:color="auto" w:fill="auto"/>
            <w:vAlign w:val="center"/>
            <w:tcPrChange w:id="36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209" w:type="pct"/>
            <w:shd w:val="clear" w:color="auto" w:fill="auto"/>
            <w:vAlign w:val="center"/>
            <w:tcPrChange w:id="361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1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2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81" w:type="pct"/>
            <w:shd w:val="clear" w:color="auto" w:fill="auto"/>
            <w:vAlign w:val="center"/>
            <w:tcPrChange w:id="362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2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</w:tr>
      <w:tr w:rsidR="00F315FB" w:rsidRPr="00431551" w:rsidTr="00F315FB">
        <w:trPr>
          <w:trHeight w:val="126"/>
          <w:trPrChange w:id="3623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62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62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2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2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X1-D1</w:t>
            </w:r>
          </w:p>
        </w:tc>
        <w:tc>
          <w:tcPr>
            <w:tcW w:w="190" w:type="pct"/>
            <w:shd w:val="clear" w:color="auto" w:fill="auto"/>
            <w:vAlign w:val="center"/>
            <w:tcPrChange w:id="362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3" w:type="pct"/>
            <w:shd w:val="clear" w:color="auto" w:fill="auto"/>
            <w:vAlign w:val="center"/>
            <w:tcPrChange w:id="362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245" w:type="pct"/>
            <w:shd w:val="clear" w:color="auto" w:fill="auto"/>
            <w:vAlign w:val="center"/>
            <w:tcPrChange w:id="36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209" w:type="pct"/>
            <w:shd w:val="clear" w:color="auto" w:fill="auto"/>
            <w:vAlign w:val="center"/>
            <w:tcPrChange w:id="363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3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3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281" w:type="pct"/>
            <w:shd w:val="clear" w:color="auto" w:fill="auto"/>
            <w:vAlign w:val="center"/>
            <w:tcPrChange w:id="363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</w:tr>
      <w:tr w:rsidR="00F315FB" w:rsidRPr="00431551" w:rsidTr="00F315FB">
        <w:trPr>
          <w:trHeight w:val="126"/>
          <w:trPrChange w:id="3636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63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63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3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4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X1-D2</w:t>
            </w:r>
          </w:p>
        </w:tc>
        <w:tc>
          <w:tcPr>
            <w:tcW w:w="190" w:type="pct"/>
            <w:shd w:val="clear" w:color="auto" w:fill="auto"/>
            <w:vAlign w:val="center"/>
            <w:tcPrChange w:id="364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" w:type="pct"/>
            <w:shd w:val="clear" w:color="auto" w:fill="auto"/>
            <w:vAlign w:val="center"/>
            <w:tcPrChange w:id="364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245" w:type="pct"/>
            <w:shd w:val="clear" w:color="auto" w:fill="auto"/>
            <w:vAlign w:val="center"/>
            <w:tcPrChange w:id="36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209" w:type="pct"/>
            <w:shd w:val="clear" w:color="auto" w:fill="auto"/>
            <w:vAlign w:val="center"/>
            <w:tcPrChange w:id="364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4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4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0.796</w:t>
            </w:r>
          </w:p>
        </w:tc>
        <w:tc>
          <w:tcPr>
            <w:tcW w:w="281" w:type="pct"/>
            <w:shd w:val="clear" w:color="auto" w:fill="auto"/>
            <w:vAlign w:val="center"/>
            <w:tcPrChange w:id="364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</w:tr>
      <w:tr w:rsidR="00F315FB" w:rsidRPr="00431551" w:rsidTr="00F315FB">
        <w:trPr>
          <w:trHeight w:val="126"/>
          <w:trPrChange w:id="3649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65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65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5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5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X2-D0</w:t>
            </w:r>
          </w:p>
        </w:tc>
        <w:tc>
          <w:tcPr>
            <w:tcW w:w="190" w:type="pct"/>
            <w:shd w:val="clear" w:color="auto" w:fill="auto"/>
            <w:vAlign w:val="center"/>
            <w:tcPrChange w:id="365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" w:type="pct"/>
            <w:shd w:val="clear" w:color="auto" w:fill="auto"/>
            <w:vAlign w:val="center"/>
            <w:tcPrChange w:id="365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245" w:type="pct"/>
            <w:shd w:val="clear" w:color="auto" w:fill="auto"/>
            <w:vAlign w:val="center"/>
            <w:tcPrChange w:id="365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209" w:type="pct"/>
            <w:shd w:val="clear" w:color="auto" w:fill="auto"/>
            <w:vAlign w:val="center"/>
            <w:tcPrChange w:id="365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5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5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0.850</w:t>
            </w:r>
          </w:p>
        </w:tc>
        <w:tc>
          <w:tcPr>
            <w:tcW w:w="281" w:type="pct"/>
            <w:shd w:val="clear" w:color="auto" w:fill="auto"/>
            <w:vAlign w:val="center"/>
            <w:tcPrChange w:id="366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6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</w:tr>
      <w:tr w:rsidR="00F315FB" w:rsidRPr="00431551" w:rsidTr="00F315FB">
        <w:trPr>
          <w:trHeight w:val="126"/>
          <w:trPrChange w:id="3662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66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66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6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6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X2-D1</w:t>
            </w:r>
          </w:p>
        </w:tc>
        <w:tc>
          <w:tcPr>
            <w:tcW w:w="190" w:type="pct"/>
            <w:shd w:val="clear" w:color="auto" w:fill="auto"/>
            <w:vAlign w:val="center"/>
            <w:tcPrChange w:id="366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3" w:type="pct"/>
            <w:shd w:val="clear" w:color="auto" w:fill="auto"/>
            <w:vAlign w:val="center"/>
            <w:tcPrChange w:id="366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245" w:type="pct"/>
            <w:shd w:val="clear" w:color="auto" w:fill="auto"/>
            <w:vAlign w:val="center"/>
            <w:tcPrChange w:id="36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209" w:type="pct"/>
            <w:shd w:val="clear" w:color="auto" w:fill="auto"/>
            <w:vAlign w:val="center"/>
            <w:tcPrChange w:id="367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7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7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0.812</w:t>
            </w:r>
          </w:p>
        </w:tc>
        <w:tc>
          <w:tcPr>
            <w:tcW w:w="281" w:type="pct"/>
            <w:shd w:val="clear" w:color="auto" w:fill="auto"/>
            <w:vAlign w:val="center"/>
            <w:tcPrChange w:id="367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7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</w:tr>
      <w:tr w:rsidR="00F315FB" w:rsidRPr="00431551" w:rsidTr="00F315FB">
        <w:trPr>
          <w:trHeight w:val="126"/>
          <w:trPrChange w:id="3675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67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67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7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7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X2-D2</w:t>
            </w:r>
          </w:p>
        </w:tc>
        <w:tc>
          <w:tcPr>
            <w:tcW w:w="190" w:type="pct"/>
            <w:shd w:val="clear" w:color="auto" w:fill="auto"/>
            <w:vAlign w:val="center"/>
            <w:tcPrChange w:id="36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3" w:type="pct"/>
            <w:shd w:val="clear" w:color="auto" w:fill="auto"/>
            <w:vAlign w:val="center"/>
            <w:tcPrChange w:id="36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245" w:type="pct"/>
            <w:shd w:val="clear" w:color="auto" w:fill="auto"/>
            <w:vAlign w:val="center"/>
            <w:tcPrChange w:id="36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209" w:type="pct"/>
            <w:shd w:val="clear" w:color="auto" w:fill="auto"/>
            <w:vAlign w:val="center"/>
            <w:tcPrChange w:id="36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281" w:type="pct"/>
            <w:shd w:val="clear" w:color="auto" w:fill="auto"/>
            <w:vAlign w:val="center"/>
            <w:tcPrChange w:id="36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6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</w:tr>
      <w:tr w:rsidR="00F315FB" w:rsidRPr="00431551" w:rsidTr="00F315FB">
        <w:trPr>
          <w:trHeight w:val="126"/>
          <w:trPrChange w:id="3688" w:author="ADMIN" w:date="2017-07-28T12:02:00Z">
            <w:trPr>
              <w:trHeight w:val="12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6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6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69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69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X2-D3(+)</w:t>
            </w:r>
          </w:p>
        </w:tc>
        <w:tc>
          <w:tcPr>
            <w:tcW w:w="190" w:type="pct"/>
            <w:shd w:val="clear" w:color="auto" w:fill="auto"/>
            <w:vAlign w:val="center"/>
            <w:tcPrChange w:id="369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3" w:type="pct"/>
            <w:shd w:val="clear" w:color="auto" w:fill="auto"/>
            <w:vAlign w:val="center"/>
            <w:tcPrChange w:id="369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245" w:type="pct"/>
            <w:shd w:val="clear" w:color="auto" w:fill="auto"/>
            <w:vAlign w:val="center"/>
            <w:tcPrChange w:id="369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209" w:type="pct"/>
            <w:shd w:val="clear" w:color="auto" w:fill="auto"/>
            <w:vAlign w:val="center"/>
            <w:tcPrChange w:id="369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69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69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0.796</w:t>
            </w:r>
          </w:p>
        </w:tc>
        <w:tc>
          <w:tcPr>
            <w:tcW w:w="281" w:type="pct"/>
            <w:shd w:val="clear" w:color="auto" w:fill="auto"/>
            <w:vAlign w:val="center"/>
            <w:tcPrChange w:id="369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370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</w:tr>
      <w:tr w:rsidR="00F315FB" w:rsidRPr="00431551" w:rsidTr="00F315FB">
        <w:trPr>
          <w:trHeight w:val="505"/>
          <w:trPrChange w:id="3701" w:author="ADMIN" w:date="2017-07-28T12:02:00Z">
            <w:trPr>
              <w:trHeight w:val="505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3702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Ringash (2000)</w:t>
            </w:r>
            <w:ins w:id="3703" w:author="ADMIN" w:date="2017-08-08T18:55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[42]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70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3705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Irradiated laryngeal cancer patients who completed treatment at least 6 months before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0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90" w:type="pct"/>
            <w:shd w:val="clear" w:color="auto" w:fill="auto"/>
            <w:vAlign w:val="center"/>
            <w:tcPrChange w:id="370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83" w:type="pct"/>
            <w:shd w:val="clear" w:color="auto" w:fill="auto"/>
            <w:vAlign w:val="center"/>
            <w:tcPrChange w:id="370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245" w:type="pct"/>
            <w:shd w:val="clear" w:color="auto" w:fill="auto"/>
            <w:vAlign w:val="center"/>
            <w:tcPrChange w:id="370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209" w:type="pct"/>
            <w:shd w:val="clear" w:color="auto" w:fill="auto"/>
            <w:vAlign w:val="center"/>
            <w:tcPrChange w:id="371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71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71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71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0.25; 1.0</w:t>
            </w:r>
          </w:p>
        </w:tc>
        <w:tc>
          <w:tcPr>
            <w:tcW w:w="245" w:type="pct"/>
            <w:shd w:val="clear" w:color="auto" w:fill="auto"/>
            <w:vAlign w:val="center"/>
            <w:tcPrChange w:id="371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505"/>
          <w:trPrChange w:id="3715" w:author="ADMIN" w:date="2017-07-28T12:02:00Z">
            <w:trPr>
              <w:trHeight w:val="505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71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71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71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1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1</w:t>
            </w:r>
          </w:p>
        </w:tc>
        <w:tc>
          <w:tcPr>
            <w:tcW w:w="190" w:type="pct"/>
            <w:shd w:val="clear" w:color="auto" w:fill="auto"/>
            <w:vAlign w:val="center"/>
            <w:tcPrChange w:id="372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3" w:type="pct"/>
            <w:shd w:val="clear" w:color="auto" w:fill="auto"/>
            <w:vAlign w:val="center"/>
            <w:tcPrChange w:id="372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245" w:type="pct"/>
            <w:shd w:val="clear" w:color="auto" w:fill="auto"/>
            <w:vAlign w:val="center"/>
            <w:tcPrChange w:id="372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209" w:type="pct"/>
            <w:shd w:val="clear" w:color="auto" w:fill="auto"/>
            <w:vAlign w:val="center"/>
            <w:tcPrChange w:id="372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72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72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72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0.25; 1.0</w:t>
            </w:r>
          </w:p>
        </w:tc>
        <w:tc>
          <w:tcPr>
            <w:tcW w:w="245" w:type="pct"/>
            <w:shd w:val="clear" w:color="auto" w:fill="auto"/>
            <w:vAlign w:val="center"/>
            <w:tcPrChange w:id="37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c>
          <w:tcPr>
            <w:tcW w:w="420" w:type="pct"/>
            <w:shd w:val="clear" w:color="auto" w:fill="auto"/>
            <w:vAlign w:val="center"/>
            <w:tcPrChange w:id="3728" w:author="ADMIN" w:date="2017-07-28T12:02:00Z">
              <w:tcPr>
                <w:tcW w:w="395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Rogers (2006)</w:t>
            </w:r>
            <w:ins w:id="3729" w:author="ADMIN" w:date="2017-08-08T18:56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[50]</w:t>
              </w:r>
            </w:ins>
          </w:p>
        </w:tc>
        <w:tc>
          <w:tcPr>
            <w:tcW w:w="433" w:type="pct"/>
            <w:shd w:val="clear" w:color="auto" w:fill="auto"/>
            <w:vAlign w:val="center"/>
            <w:tcPrChange w:id="3730" w:author="ADMIN" w:date="2017-07-28T12:02:00Z">
              <w:tcPr>
                <w:tcW w:w="40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(UK tariff)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  <w:tcPrChange w:id="3731" w:author="ADMIN" w:date="2017-07-28T12:02:00Z">
              <w:tcPr>
                <w:tcW w:w="1098" w:type="pct"/>
                <w:gridSpan w:val="3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Patients without evidence of disease after primary surgery for oral/oropharyngeal cancer 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3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373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83" w:type="pct"/>
            <w:shd w:val="clear" w:color="auto" w:fill="auto"/>
            <w:vAlign w:val="center"/>
            <w:tcPrChange w:id="373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245" w:type="pct"/>
            <w:shd w:val="clear" w:color="auto" w:fill="auto"/>
            <w:vAlign w:val="center"/>
            <w:tcPrChange w:id="37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73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73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73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373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-0.18; 1.0</w:t>
            </w:r>
          </w:p>
        </w:tc>
        <w:tc>
          <w:tcPr>
            <w:tcW w:w="245" w:type="pct"/>
            <w:shd w:val="clear" w:color="auto" w:fill="auto"/>
            <w:vAlign w:val="center"/>
            <w:tcPrChange w:id="374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58"/>
          <w:trPrChange w:id="3741" w:author="ADMIN" w:date="2017-07-28T12:02:00Z">
            <w:trPr>
              <w:trHeight w:val="58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3742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Szabo (2012)</w:t>
            </w:r>
            <w:ins w:id="3743" w:author="ADMIN" w:date="2017-08-08T18:56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[20]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74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3745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Eight vignettes representing disease’s characteristics and ten describing treatment-related toxicities 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4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Locoregional (larynx)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74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74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45" w:type="pct"/>
            <w:shd w:val="clear" w:color="auto" w:fill="auto"/>
            <w:vAlign w:val="center"/>
            <w:tcPrChange w:id="374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75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75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0.57-0.67</w:t>
            </w:r>
          </w:p>
        </w:tc>
        <w:tc>
          <w:tcPr>
            <w:tcW w:w="322" w:type="pct"/>
            <w:shd w:val="clear" w:color="auto" w:fill="auto"/>
            <w:vAlign w:val="center"/>
            <w:tcPrChange w:id="375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81" w:type="pct"/>
            <w:shd w:val="clear" w:color="auto" w:fill="auto"/>
            <w:vAlign w:val="center"/>
            <w:tcPrChange w:id="375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75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0.50-0.80</w:t>
            </w:r>
          </w:p>
        </w:tc>
      </w:tr>
      <w:tr w:rsidR="00F315FB" w:rsidRPr="00431551" w:rsidTr="00F315FB">
        <w:trPr>
          <w:trHeight w:val="56"/>
          <w:trPrChange w:id="3755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75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75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75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5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Locoregional (not 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76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76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245" w:type="pct"/>
            <w:shd w:val="clear" w:color="auto" w:fill="auto"/>
            <w:vAlign w:val="center"/>
            <w:tcPrChange w:id="376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76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76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0.56-0.66</w:t>
            </w:r>
          </w:p>
        </w:tc>
        <w:tc>
          <w:tcPr>
            <w:tcW w:w="322" w:type="pct"/>
            <w:shd w:val="clear" w:color="auto" w:fill="auto"/>
            <w:vAlign w:val="center"/>
            <w:tcPrChange w:id="376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281" w:type="pct"/>
            <w:shd w:val="clear" w:color="auto" w:fill="auto"/>
            <w:vAlign w:val="center"/>
            <w:tcPrChange w:id="376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0.03-0.98</w:t>
            </w:r>
          </w:p>
        </w:tc>
        <w:tc>
          <w:tcPr>
            <w:tcW w:w="245" w:type="pct"/>
            <w:shd w:val="clear" w:color="auto" w:fill="auto"/>
            <w:vAlign w:val="center"/>
            <w:tcPrChange w:id="376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0.50-0.78</w:t>
            </w:r>
          </w:p>
        </w:tc>
      </w:tr>
      <w:tr w:rsidR="00F315FB" w:rsidRPr="00431551" w:rsidTr="00F315FB">
        <w:trPr>
          <w:trHeight w:val="56"/>
          <w:trPrChange w:id="3768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76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77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77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7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Recurrent (not 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77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77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45" w:type="pct"/>
            <w:shd w:val="clear" w:color="auto" w:fill="auto"/>
            <w:vAlign w:val="center"/>
            <w:tcPrChange w:id="377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77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77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0.52-0.62</w:t>
            </w:r>
          </w:p>
        </w:tc>
        <w:tc>
          <w:tcPr>
            <w:tcW w:w="322" w:type="pct"/>
            <w:shd w:val="clear" w:color="auto" w:fill="auto"/>
            <w:vAlign w:val="center"/>
            <w:tcPrChange w:id="377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281" w:type="pct"/>
            <w:shd w:val="clear" w:color="auto" w:fill="auto"/>
            <w:vAlign w:val="center"/>
            <w:tcPrChange w:id="377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0.03-0.98</w:t>
            </w:r>
          </w:p>
        </w:tc>
        <w:tc>
          <w:tcPr>
            <w:tcW w:w="245" w:type="pct"/>
            <w:shd w:val="clear" w:color="auto" w:fill="auto"/>
            <w:vAlign w:val="center"/>
            <w:tcPrChange w:id="378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0.50-0.78</w:t>
            </w:r>
          </w:p>
        </w:tc>
      </w:tr>
      <w:tr w:rsidR="00F315FB" w:rsidRPr="00431551" w:rsidTr="00F315FB">
        <w:trPr>
          <w:trHeight w:val="56"/>
          <w:trPrChange w:id="3781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78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78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78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8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Recurrent (larynx)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78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78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245" w:type="pct"/>
            <w:shd w:val="clear" w:color="auto" w:fill="auto"/>
            <w:vAlign w:val="center"/>
            <w:tcPrChange w:id="37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78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79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0.51-0.61</w:t>
            </w:r>
          </w:p>
        </w:tc>
        <w:tc>
          <w:tcPr>
            <w:tcW w:w="322" w:type="pct"/>
            <w:shd w:val="clear" w:color="auto" w:fill="auto"/>
            <w:vAlign w:val="center"/>
            <w:tcPrChange w:id="379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281" w:type="pct"/>
            <w:shd w:val="clear" w:color="auto" w:fill="auto"/>
            <w:vAlign w:val="center"/>
            <w:tcPrChange w:id="379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7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0.45-0.73</w:t>
            </w:r>
          </w:p>
        </w:tc>
      </w:tr>
      <w:tr w:rsidR="00F315FB" w:rsidRPr="00431551" w:rsidTr="00F315FB">
        <w:trPr>
          <w:trHeight w:val="56"/>
          <w:trPrChange w:id="3794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79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79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79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79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Metastatic (not 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79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80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245" w:type="pct"/>
            <w:shd w:val="clear" w:color="auto" w:fill="auto"/>
            <w:vAlign w:val="center"/>
            <w:tcPrChange w:id="38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0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80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0.47-0.57</w:t>
            </w:r>
          </w:p>
        </w:tc>
        <w:tc>
          <w:tcPr>
            <w:tcW w:w="322" w:type="pct"/>
            <w:shd w:val="clear" w:color="auto" w:fill="auto"/>
            <w:vAlign w:val="center"/>
            <w:tcPrChange w:id="380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81" w:type="pct"/>
            <w:shd w:val="clear" w:color="auto" w:fill="auto"/>
            <w:vAlign w:val="center"/>
            <w:tcPrChange w:id="380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80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0.38-0.68</w:t>
            </w:r>
          </w:p>
        </w:tc>
      </w:tr>
      <w:tr w:rsidR="00F315FB" w:rsidRPr="00431551" w:rsidTr="00F315FB">
        <w:trPr>
          <w:trHeight w:val="56"/>
          <w:trPrChange w:id="3807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0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0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81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1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Metastatic (larynx)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81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81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45" w:type="pct"/>
            <w:shd w:val="clear" w:color="auto" w:fill="auto"/>
            <w:vAlign w:val="center"/>
            <w:tcPrChange w:id="381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1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81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0.45-0.55</w:t>
            </w:r>
          </w:p>
        </w:tc>
        <w:tc>
          <w:tcPr>
            <w:tcW w:w="322" w:type="pct"/>
            <w:shd w:val="clear" w:color="auto" w:fill="auto"/>
            <w:vAlign w:val="center"/>
            <w:tcPrChange w:id="381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81" w:type="pct"/>
            <w:shd w:val="clear" w:color="auto" w:fill="auto"/>
            <w:vAlign w:val="center"/>
            <w:tcPrChange w:id="381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81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0.35-0.65</w:t>
            </w:r>
          </w:p>
        </w:tc>
      </w:tr>
      <w:tr w:rsidR="00F315FB" w:rsidRPr="00431551" w:rsidTr="00F315FB">
        <w:trPr>
          <w:trHeight w:val="56"/>
          <w:trPrChange w:id="3820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2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2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82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2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Anemia grade III/IV</w:t>
            </w:r>
          </w:p>
        </w:tc>
        <w:tc>
          <w:tcPr>
            <w:tcW w:w="190" w:type="pct"/>
            <w:shd w:val="clear" w:color="auto" w:fill="auto"/>
            <w:vAlign w:val="center"/>
            <w:tcPrChange w:id="382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" w:type="pct"/>
            <w:shd w:val="clear" w:color="auto" w:fill="auto"/>
            <w:vAlign w:val="center"/>
            <w:tcPrChange w:id="382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245" w:type="pct"/>
            <w:shd w:val="clear" w:color="auto" w:fill="auto"/>
            <w:vAlign w:val="center"/>
            <w:tcPrChange w:id="38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2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96" w:type="pct"/>
            <w:shd w:val="clear" w:color="auto" w:fill="auto"/>
            <w:vAlign w:val="center"/>
            <w:tcPrChange w:id="382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0.40-0.54</w:t>
            </w:r>
          </w:p>
        </w:tc>
        <w:tc>
          <w:tcPr>
            <w:tcW w:w="322" w:type="pct"/>
            <w:shd w:val="clear" w:color="auto" w:fill="auto"/>
            <w:vAlign w:val="center"/>
            <w:tcPrChange w:id="383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81" w:type="pct"/>
            <w:shd w:val="clear" w:color="auto" w:fill="auto"/>
            <w:vAlign w:val="center"/>
            <w:tcPrChange w:id="383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83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0.30-0.65</w:t>
            </w:r>
          </w:p>
        </w:tc>
      </w:tr>
      <w:tr w:rsidR="00F315FB" w:rsidRPr="00431551" w:rsidTr="00F315FB">
        <w:trPr>
          <w:trHeight w:val="56"/>
          <w:trPrChange w:id="3833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3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3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83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3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Hematological grade III/IV</w:t>
            </w:r>
          </w:p>
        </w:tc>
        <w:tc>
          <w:tcPr>
            <w:tcW w:w="190" w:type="pct"/>
            <w:shd w:val="clear" w:color="auto" w:fill="auto"/>
            <w:vAlign w:val="center"/>
            <w:tcPrChange w:id="383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" w:type="pct"/>
            <w:shd w:val="clear" w:color="auto" w:fill="auto"/>
            <w:vAlign w:val="center"/>
            <w:tcPrChange w:id="383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245" w:type="pct"/>
            <w:shd w:val="clear" w:color="auto" w:fill="auto"/>
            <w:vAlign w:val="center"/>
            <w:tcPrChange w:id="384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4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84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0.39-0.53</w:t>
            </w:r>
          </w:p>
        </w:tc>
        <w:tc>
          <w:tcPr>
            <w:tcW w:w="322" w:type="pct"/>
            <w:shd w:val="clear" w:color="auto" w:fill="auto"/>
            <w:vAlign w:val="center"/>
            <w:tcPrChange w:id="384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81" w:type="pct"/>
            <w:shd w:val="clear" w:color="auto" w:fill="auto"/>
            <w:vAlign w:val="center"/>
            <w:tcPrChange w:id="384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84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0.33-0.65</w:t>
            </w:r>
          </w:p>
        </w:tc>
      </w:tr>
      <w:tr w:rsidR="00F315FB" w:rsidRPr="00431551" w:rsidTr="00F315FB">
        <w:trPr>
          <w:trHeight w:val="56"/>
          <w:trPrChange w:id="3846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4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4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849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50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Skin reactions grade I/II</w:t>
            </w:r>
          </w:p>
        </w:tc>
        <w:tc>
          <w:tcPr>
            <w:tcW w:w="190" w:type="pct"/>
            <w:shd w:val="clear" w:color="auto" w:fill="auto"/>
            <w:vAlign w:val="center"/>
            <w:tcPrChange w:id="385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" w:type="pct"/>
            <w:shd w:val="clear" w:color="auto" w:fill="auto"/>
            <w:vAlign w:val="center"/>
            <w:tcPrChange w:id="385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45" w:type="pct"/>
            <w:shd w:val="clear" w:color="auto" w:fill="auto"/>
            <w:vAlign w:val="center"/>
            <w:tcPrChange w:id="385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5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85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0.37-0.52</w:t>
            </w:r>
          </w:p>
        </w:tc>
        <w:tc>
          <w:tcPr>
            <w:tcW w:w="322" w:type="pct"/>
            <w:shd w:val="clear" w:color="auto" w:fill="auto"/>
            <w:vAlign w:val="center"/>
            <w:tcPrChange w:id="385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81" w:type="pct"/>
            <w:shd w:val="clear" w:color="auto" w:fill="auto"/>
            <w:vAlign w:val="center"/>
            <w:tcPrChange w:id="385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0.03-0.98</w:t>
            </w:r>
          </w:p>
        </w:tc>
        <w:tc>
          <w:tcPr>
            <w:tcW w:w="245" w:type="pct"/>
            <w:shd w:val="clear" w:color="auto" w:fill="auto"/>
            <w:vAlign w:val="center"/>
            <w:tcPrChange w:id="385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0.24-0.58</w:t>
            </w:r>
          </w:p>
        </w:tc>
      </w:tr>
      <w:tr w:rsidR="00F315FB" w:rsidRPr="00431551" w:rsidTr="00F315FB">
        <w:trPr>
          <w:trHeight w:val="56"/>
          <w:trPrChange w:id="3859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6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6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86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6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Peripheral neuropathy grade III/IV</w:t>
            </w:r>
          </w:p>
        </w:tc>
        <w:tc>
          <w:tcPr>
            <w:tcW w:w="190" w:type="pct"/>
            <w:shd w:val="clear" w:color="auto" w:fill="auto"/>
            <w:vAlign w:val="center"/>
            <w:tcPrChange w:id="386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" w:type="pct"/>
            <w:shd w:val="clear" w:color="auto" w:fill="auto"/>
            <w:vAlign w:val="center"/>
            <w:tcPrChange w:id="386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45" w:type="pct"/>
            <w:shd w:val="clear" w:color="auto" w:fill="auto"/>
            <w:vAlign w:val="center"/>
            <w:tcPrChange w:id="386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6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86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0.36-0.51</w:t>
            </w:r>
          </w:p>
        </w:tc>
        <w:tc>
          <w:tcPr>
            <w:tcW w:w="322" w:type="pct"/>
            <w:shd w:val="clear" w:color="auto" w:fill="auto"/>
            <w:vAlign w:val="center"/>
            <w:tcPrChange w:id="386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81" w:type="pct"/>
            <w:shd w:val="clear" w:color="auto" w:fill="auto"/>
            <w:vAlign w:val="center"/>
            <w:tcPrChange w:id="387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87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0.20-0.60</w:t>
            </w:r>
          </w:p>
        </w:tc>
      </w:tr>
      <w:tr w:rsidR="00F315FB" w:rsidRPr="00431551" w:rsidTr="00F315FB">
        <w:trPr>
          <w:trHeight w:val="56"/>
          <w:trPrChange w:id="3872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7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7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875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76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Treatment cessation due to grade III/IV toxicity</w:t>
            </w:r>
          </w:p>
        </w:tc>
        <w:tc>
          <w:tcPr>
            <w:tcW w:w="190" w:type="pct"/>
            <w:shd w:val="clear" w:color="auto" w:fill="auto"/>
            <w:vAlign w:val="center"/>
            <w:tcPrChange w:id="387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" w:type="pct"/>
            <w:shd w:val="clear" w:color="auto" w:fill="auto"/>
            <w:vAlign w:val="center"/>
            <w:tcPrChange w:id="387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245" w:type="pct"/>
            <w:shd w:val="clear" w:color="auto" w:fill="auto"/>
            <w:vAlign w:val="center"/>
            <w:tcPrChange w:id="387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8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96" w:type="pct"/>
            <w:shd w:val="clear" w:color="auto" w:fill="auto"/>
            <w:vAlign w:val="center"/>
            <w:tcPrChange w:id="388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0.36-0.51</w:t>
            </w:r>
          </w:p>
        </w:tc>
        <w:tc>
          <w:tcPr>
            <w:tcW w:w="322" w:type="pct"/>
            <w:shd w:val="clear" w:color="auto" w:fill="auto"/>
            <w:vAlign w:val="center"/>
            <w:tcPrChange w:id="388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81" w:type="pct"/>
            <w:shd w:val="clear" w:color="auto" w:fill="auto"/>
            <w:vAlign w:val="center"/>
            <w:tcPrChange w:id="388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0.03-0.98</w:t>
            </w:r>
          </w:p>
        </w:tc>
        <w:tc>
          <w:tcPr>
            <w:tcW w:w="245" w:type="pct"/>
            <w:shd w:val="clear" w:color="auto" w:fill="auto"/>
            <w:vAlign w:val="center"/>
            <w:tcPrChange w:id="388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0.23-0.55</w:t>
            </w:r>
          </w:p>
        </w:tc>
      </w:tr>
      <w:tr w:rsidR="00F315FB" w:rsidRPr="00431551" w:rsidTr="00F315FB">
        <w:trPr>
          <w:trHeight w:val="56"/>
          <w:trPrChange w:id="3885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8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88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88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88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CC49F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49FC">
              <w:rPr>
                <w:rFonts w:ascii="Times New Roman" w:hAnsi="Times New Roman" w:cs="Times New Roman"/>
                <w:sz w:val="20"/>
                <w:szCs w:val="20"/>
              </w:rPr>
              <w:t>Nausea/vomiting grade III/IV</w:t>
            </w:r>
          </w:p>
        </w:tc>
        <w:tc>
          <w:tcPr>
            <w:tcW w:w="190" w:type="pct"/>
            <w:shd w:val="clear" w:color="auto" w:fill="auto"/>
            <w:vAlign w:val="center"/>
            <w:tcPrChange w:id="389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" w:type="pct"/>
            <w:shd w:val="clear" w:color="auto" w:fill="auto"/>
            <w:vAlign w:val="center"/>
            <w:tcPrChange w:id="389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45" w:type="pct"/>
            <w:shd w:val="clear" w:color="auto" w:fill="auto"/>
            <w:vAlign w:val="center"/>
            <w:tcPrChange w:id="389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89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89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0.35-0.50</w:t>
            </w:r>
          </w:p>
        </w:tc>
        <w:tc>
          <w:tcPr>
            <w:tcW w:w="322" w:type="pct"/>
            <w:shd w:val="clear" w:color="auto" w:fill="auto"/>
            <w:vAlign w:val="center"/>
            <w:tcPrChange w:id="389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81" w:type="pct"/>
            <w:shd w:val="clear" w:color="auto" w:fill="auto"/>
            <w:vAlign w:val="center"/>
            <w:tcPrChange w:id="389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89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0.25-0.60</w:t>
            </w:r>
          </w:p>
        </w:tc>
      </w:tr>
      <w:tr w:rsidR="00F315FB" w:rsidRPr="00431551" w:rsidTr="00F315FB">
        <w:trPr>
          <w:trHeight w:val="56"/>
          <w:trPrChange w:id="3898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89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90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01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902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Mucositis/stomatitis grade III/IV</w:t>
            </w:r>
          </w:p>
        </w:tc>
        <w:tc>
          <w:tcPr>
            <w:tcW w:w="190" w:type="pct"/>
            <w:shd w:val="clear" w:color="auto" w:fill="auto"/>
            <w:vAlign w:val="center"/>
            <w:tcPrChange w:id="390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" w:type="pct"/>
            <w:shd w:val="clear" w:color="auto" w:fill="auto"/>
            <w:vAlign w:val="center"/>
            <w:tcPrChange w:id="390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45" w:type="pct"/>
            <w:shd w:val="clear" w:color="auto" w:fill="auto"/>
            <w:vAlign w:val="center"/>
            <w:tcPrChange w:id="390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90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90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0.35-0.50</w:t>
            </w:r>
          </w:p>
        </w:tc>
        <w:tc>
          <w:tcPr>
            <w:tcW w:w="322" w:type="pct"/>
            <w:shd w:val="clear" w:color="auto" w:fill="auto"/>
            <w:vAlign w:val="center"/>
            <w:tcPrChange w:id="390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81" w:type="pct"/>
            <w:shd w:val="clear" w:color="auto" w:fill="auto"/>
            <w:vAlign w:val="center"/>
            <w:tcPrChange w:id="390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91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0.23-0.58</w:t>
            </w:r>
          </w:p>
        </w:tc>
      </w:tr>
      <w:tr w:rsidR="00F315FB" w:rsidRPr="00431551" w:rsidTr="00F315FB">
        <w:trPr>
          <w:trHeight w:val="56"/>
          <w:trPrChange w:id="3911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91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91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1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91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Anorexia/weight loss grade III/IV</w:t>
            </w:r>
          </w:p>
        </w:tc>
        <w:tc>
          <w:tcPr>
            <w:tcW w:w="190" w:type="pct"/>
            <w:shd w:val="clear" w:color="auto" w:fill="auto"/>
            <w:vAlign w:val="center"/>
            <w:tcPrChange w:id="391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" w:type="pct"/>
            <w:shd w:val="clear" w:color="auto" w:fill="auto"/>
            <w:vAlign w:val="center"/>
            <w:tcPrChange w:id="391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245" w:type="pct"/>
            <w:shd w:val="clear" w:color="auto" w:fill="auto"/>
            <w:vAlign w:val="center"/>
            <w:tcPrChange w:id="39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91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92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0.33-0.47</w:t>
            </w:r>
          </w:p>
        </w:tc>
        <w:tc>
          <w:tcPr>
            <w:tcW w:w="322" w:type="pct"/>
            <w:shd w:val="clear" w:color="auto" w:fill="auto"/>
            <w:vAlign w:val="center"/>
            <w:tcPrChange w:id="392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281" w:type="pct"/>
            <w:shd w:val="clear" w:color="auto" w:fill="auto"/>
            <w:vAlign w:val="center"/>
            <w:tcPrChange w:id="392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92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0.18-0.50</w:t>
            </w:r>
          </w:p>
        </w:tc>
      </w:tr>
      <w:tr w:rsidR="00F315FB" w:rsidRPr="00431551" w:rsidTr="00F315FB">
        <w:trPr>
          <w:trHeight w:val="56"/>
          <w:trPrChange w:id="3924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92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92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27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928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Skin reactions grade III/IV</w:t>
            </w:r>
          </w:p>
        </w:tc>
        <w:tc>
          <w:tcPr>
            <w:tcW w:w="190" w:type="pct"/>
            <w:shd w:val="clear" w:color="auto" w:fill="auto"/>
            <w:vAlign w:val="center"/>
            <w:tcPrChange w:id="392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" w:type="pct"/>
            <w:shd w:val="clear" w:color="auto" w:fill="auto"/>
            <w:vAlign w:val="center"/>
            <w:tcPrChange w:id="393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45" w:type="pct"/>
            <w:shd w:val="clear" w:color="auto" w:fill="auto"/>
            <w:vAlign w:val="center"/>
            <w:tcPrChange w:id="393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93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93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0.30-0.44</w:t>
            </w:r>
          </w:p>
        </w:tc>
        <w:tc>
          <w:tcPr>
            <w:tcW w:w="322" w:type="pct"/>
            <w:shd w:val="clear" w:color="auto" w:fill="auto"/>
            <w:vAlign w:val="center"/>
            <w:tcPrChange w:id="393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81" w:type="pct"/>
            <w:shd w:val="clear" w:color="auto" w:fill="auto"/>
            <w:vAlign w:val="center"/>
            <w:tcPrChange w:id="393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93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0.14-0.50</w:t>
            </w:r>
          </w:p>
        </w:tc>
      </w:tr>
      <w:tr w:rsidR="00F315FB" w:rsidRPr="00431551" w:rsidTr="00F315FB">
        <w:trPr>
          <w:trHeight w:val="56"/>
          <w:trPrChange w:id="3937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93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93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4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94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Post-progression (not 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94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94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245" w:type="pct"/>
            <w:shd w:val="clear" w:color="auto" w:fill="auto"/>
            <w:vAlign w:val="center"/>
            <w:tcPrChange w:id="394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94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94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0.29-0.39</w:t>
            </w:r>
          </w:p>
        </w:tc>
        <w:tc>
          <w:tcPr>
            <w:tcW w:w="322" w:type="pct"/>
            <w:shd w:val="clear" w:color="auto" w:fill="auto"/>
            <w:vAlign w:val="center"/>
            <w:tcPrChange w:id="394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81" w:type="pct"/>
            <w:shd w:val="clear" w:color="auto" w:fill="auto"/>
            <w:vAlign w:val="center"/>
            <w:tcPrChange w:id="394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94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0.08-0.50</w:t>
            </w:r>
          </w:p>
        </w:tc>
      </w:tr>
      <w:tr w:rsidR="00F315FB" w:rsidRPr="00431551" w:rsidTr="00F315FB">
        <w:trPr>
          <w:trHeight w:val="56"/>
          <w:trPrChange w:id="3950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95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95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53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954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Post-progression (larynx)</w:t>
            </w:r>
          </w:p>
        </w:tc>
        <w:tc>
          <w:tcPr>
            <w:tcW w:w="190" w:type="pct"/>
            <w:shd w:val="clear" w:color="auto" w:fill="auto"/>
            <w:vAlign w:val="center"/>
            <w:tcPrChange w:id="395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shd w:val="clear" w:color="auto" w:fill="auto"/>
            <w:vAlign w:val="center"/>
            <w:tcPrChange w:id="395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245" w:type="pct"/>
            <w:shd w:val="clear" w:color="auto" w:fill="auto"/>
            <w:vAlign w:val="center"/>
            <w:tcPrChange w:id="39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95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96" w:type="pct"/>
            <w:shd w:val="clear" w:color="auto" w:fill="auto"/>
            <w:vAlign w:val="center"/>
            <w:tcPrChange w:id="395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0.29-0.39</w:t>
            </w:r>
          </w:p>
        </w:tc>
        <w:tc>
          <w:tcPr>
            <w:tcW w:w="322" w:type="pct"/>
            <w:shd w:val="clear" w:color="auto" w:fill="auto"/>
            <w:vAlign w:val="center"/>
            <w:tcPrChange w:id="396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81" w:type="pct"/>
            <w:shd w:val="clear" w:color="auto" w:fill="auto"/>
            <w:vAlign w:val="center"/>
            <w:tcPrChange w:id="396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96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0.08-0.50</w:t>
            </w:r>
          </w:p>
        </w:tc>
      </w:tr>
      <w:tr w:rsidR="00F315FB" w:rsidRPr="00431551" w:rsidTr="00F315FB">
        <w:trPr>
          <w:trHeight w:val="56"/>
          <w:trPrChange w:id="3963" w:author="ADMIN" w:date="2017-07-28T12:02:00Z">
            <w:trPr>
              <w:trHeight w:val="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96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96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6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396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Hospitalization for grade III/IV toxicity</w:t>
            </w:r>
          </w:p>
        </w:tc>
        <w:tc>
          <w:tcPr>
            <w:tcW w:w="190" w:type="pct"/>
            <w:shd w:val="clear" w:color="auto" w:fill="auto"/>
            <w:vAlign w:val="center"/>
            <w:tcPrChange w:id="396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" w:type="pct"/>
            <w:shd w:val="clear" w:color="auto" w:fill="auto"/>
            <w:vAlign w:val="center"/>
            <w:tcPrChange w:id="396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245" w:type="pct"/>
            <w:shd w:val="clear" w:color="auto" w:fill="auto"/>
            <w:vAlign w:val="center"/>
            <w:tcPrChange w:id="397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397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96" w:type="pct"/>
            <w:shd w:val="clear" w:color="auto" w:fill="auto"/>
            <w:vAlign w:val="center"/>
            <w:tcPrChange w:id="397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0.26-0.40</w:t>
            </w:r>
          </w:p>
        </w:tc>
        <w:tc>
          <w:tcPr>
            <w:tcW w:w="322" w:type="pct"/>
            <w:shd w:val="clear" w:color="auto" w:fill="auto"/>
            <w:vAlign w:val="center"/>
            <w:tcPrChange w:id="397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281" w:type="pct"/>
            <w:shd w:val="clear" w:color="auto" w:fill="auto"/>
            <w:vAlign w:val="center"/>
            <w:tcPrChange w:id="397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0.00-0.98</w:t>
            </w:r>
          </w:p>
        </w:tc>
        <w:tc>
          <w:tcPr>
            <w:tcW w:w="245" w:type="pct"/>
            <w:shd w:val="clear" w:color="auto" w:fill="auto"/>
            <w:vAlign w:val="center"/>
            <w:tcPrChange w:id="397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0.05-0.50</w:t>
            </w:r>
          </w:p>
        </w:tc>
      </w:tr>
      <w:tr w:rsidR="00F315FB" w:rsidRPr="00431551" w:rsidTr="00F315FB">
        <w:trPr>
          <w:trHeight w:val="258"/>
          <w:trPrChange w:id="3976" w:author="ADMIN" w:date="2017-07-28T12:02:00Z">
            <w:trPr>
              <w:trHeight w:val="258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3977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Truong (2016)</w:t>
            </w:r>
            <w:ins w:id="3978" w:author="ADMIN" w:date="2017-08-08T18:56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[53]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3979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EQ-5D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(US tariff)</w:t>
            </w:r>
          </w:p>
        </w:tc>
        <w:tc>
          <w:tcPr>
            <w:tcW w:w="1167" w:type="pct"/>
            <w:gridSpan w:val="3"/>
            <w:vMerge w:val="restart"/>
            <w:shd w:val="clear" w:color="auto" w:fill="auto"/>
            <w:vAlign w:val="center"/>
            <w:tcPrChange w:id="3980" w:author="ADMIN" w:date="2017-07-28T12:02:00Z">
              <w:tcPr>
                <w:tcW w:w="1098" w:type="pct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Untreated stage III or IV cancer patients enrolled on a RCT comparing radiation-cisplatin without cetuximab (CIS) or with cetuximab (CET/CIS)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3981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  <w:tc>
          <w:tcPr>
            <w:tcW w:w="408" w:type="pct"/>
            <w:shd w:val="clear" w:color="auto" w:fill="auto"/>
            <w:vAlign w:val="center"/>
            <w:tcPrChange w:id="3982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90" w:type="pct"/>
            <w:shd w:val="clear" w:color="auto" w:fill="auto"/>
            <w:vAlign w:val="center"/>
            <w:tcPrChange w:id="398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283" w:type="pct"/>
            <w:shd w:val="clear" w:color="auto" w:fill="auto"/>
            <w:vAlign w:val="center"/>
            <w:tcPrChange w:id="398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398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398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398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398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81" w:type="pct"/>
            <w:shd w:val="clear" w:color="auto" w:fill="auto"/>
            <w:vAlign w:val="center"/>
            <w:tcPrChange w:id="398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0.17-1.00</w:t>
            </w:r>
          </w:p>
        </w:tc>
        <w:tc>
          <w:tcPr>
            <w:tcW w:w="245" w:type="pct"/>
            <w:shd w:val="clear" w:color="auto" w:fill="auto"/>
            <w:vAlign w:val="center"/>
            <w:tcPrChange w:id="39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0.77-0.84</w:t>
            </w:r>
          </w:p>
        </w:tc>
      </w:tr>
      <w:tr w:rsidR="00F315FB" w:rsidRPr="00431551" w:rsidTr="00F315FB">
        <w:trPr>
          <w:trHeight w:val="256"/>
          <w:trPrChange w:id="3991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3992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3993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3994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3995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3996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90" w:type="pct"/>
            <w:shd w:val="clear" w:color="auto" w:fill="auto"/>
            <w:vAlign w:val="center"/>
            <w:tcPrChange w:id="3997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3998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39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09" w:type="pct"/>
            <w:shd w:val="clear" w:color="auto" w:fill="auto"/>
            <w:vAlign w:val="center"/>
            <w:tcPrChange w:id="4000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01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002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" w:type="pct"/>
            <w:shd w:val="clear" w:color="auto" w:fill="auto"/>
            <w:vAlign w:val="center"/>
            <w:tcPrChange w:id="4003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40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15FB" w:rsidRPr="00431551" w:rsidTr="00F315FB">
        <w:trPr>
          <w:trHeight w:val="256"/>
          <w:trPrChange w:id="4005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006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007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4008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4009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4010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90" w:type="pct"/>
            <w:shd w:val="clear" w:color="auto" w:fill="auto"/>
            <w:vAlign w:val="center"/>
            <w:tcPrChange w:id="401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401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245" w:type="pct"/>
            <w:shd w:val="clear" w:color="auto" w:fill="auto"/>
            <w:vAlign w:val="center"/>
            <w:tcPrChange w:id="40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9" w:type="pct"/>
            <w:shd w:val="clear" w:color="auto" w:fill="auto"/>
            <w:vAlign w:val="center"/>
            <w:tcPrChange w:id="4014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15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016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" w:type="pct"/>
            <w:shd w:val="clear" w:color="auto" w:fill="auto"/>
            <w:vAlign w:val="center"/>
            <w:tcPrChange w:id="4017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40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15FB" w:rsidRPr="00431551" w:rsidTr="00F315FB">
        <w:trPr>
          <w:trHeight w:val="258"/>
          <w:trPrChange w:id="4019" w:author="ADMIN" w:date="2017-07-28T12:02:00Z">
            <w:trPr>
              <w:trHeight w:val="258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02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02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4022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tcPrChange w:id="4023" w:author="ADMIN" w:date="2017-07-28T12:02:00Z">
              <w:tcPr>
                <w:tcW w:w="376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CET/CIS</w:t>
            </w:r>
          </w:p>
        </w:tc>
        <w:tc>
          <w:tcPr>
            <w:tcW w:w="408" w:type="pct"/>
            <w:shd w:val="clear" w:color="auto" w:fill="auto"/>
            <w:vAlign w:val="center"/>
            <w:tcPrChange w:id="4024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90" w:type="pct"/>
            <w:shd w:val="clear" w:color="auto" w:fill="auto"/>
            <w:vAlign w:val="center"/>
            <w:tcPrChange w:id="402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283" w:type="pct"/>
            <w:shd w:val="clear" w:color="auto" w:fill="auto"/>
            <w:vAlign w:val="center"/>
            <w:tcPrChange w:id="402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5" w:type="pct"/>
            <w:shd w:val="clear" w:color="auto" w:fill="auto"/>
            <w:vAlign w:val="center"/>
            <w:tcPrChange w:id="40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09" w:type="pct"/>
            <w:shd w:val="clear" w:color="auto" w:fill="auto"/>
            <w:vAlign w:val="center"/>
            <w:tcPrChange w:id="4028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29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030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81" w:type="pct"/>
            <w:shd w:val="clear" w:color="auto" w:fill="auto"/>
            <w:vAlign w:val="center"/>
            <w:tcPrChange w:id="4031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0.20-1.00</w:t>
            </w:r>
          </w:p>
        </w:tc>
        <w:tc>
          <w:tcPr>
            <w:tcW w:w="245" w:type="pct"/>
            <w:shd w:val="clear" w:color="auto" w:fill="auto"/>
            <w:vAlign w:val="center"/>
            <w:tcPrChange w:id="403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0.77-0.84</w:t>
            </w:r>
          </w:p>
        </w:tc>
      </w:tr>
      <w:tr w:rsidR="00F315FB" w:rsidRPr="00431551" w:rsidTr="00F315FB">
        <w:trPr>
          <w:trHeight w:val="256"/>
          <w:trPrChange w:id="4033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03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03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4036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4037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4038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90" w:type="pct"/>
            <w:shd w:val="clear" w:color="auto" w:fill="auto"/>
            <w:vAlign w:val="center"/>
            <w:tcPrChange w:id="403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404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45" w:type="pct"/>
            <w:shd w:val="clear" w:color="auto" w:fill="auto"/>
            <w:vAlign w:val="center"/>
            <w:tcPrChange w:id="404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09" w:type="pct"/>
            <w:shd w:val="clear" w:color="auto" w:fill="auto"/>
            <w:vAlign w:val="center"/>
            <w:tcPrChange w:id="4042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43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044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" w:type="pct"/>
            <w:shd w:val="clear" w:color="auto" w:fill="auto"/>
            <w:vAlign w:val="center"/>
            <w:tcPrChange w:id="4045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404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15FB" w:rsidRPr="00431551" w:rsidTr="00F315FB">
        <w:trPr>
          <w:trHeight w:val="256"/>
          <w:trPrChange w:id="4047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04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04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3"/>
            <w:vMerge/>
            <w:shd w:val="clear" w:color="auto" w:fill="auto"/>
            <w:vAlign w:val="center"/>
            <w:tcPrChange w:id="4050" w:author="ADMIN" w:date="2017-07-28T12:02:00Z">
              <w:tcPr>
                <w:tcW w:w="1098" w:type="pct"/>
                <w:gridSpan w:val="3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tcPrChange w:id="4051" w:author="ADMIN" w:date="2017-07-28T12:02:00Z">
              <w:tcPr>
                <w:tcW w:w="376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  <w:tcPrChange w:id="4052" w:author="ADMIN" w:date="2017-07-28T12:02:00Z">
              <w:tcPr>
                <w:tcW w:w="38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90" w:type="pct"/>
            <w:shd w:val="clear" w:color="auto" w:fill="auto"/>
            <w:vAlign w:val="center"/>
            <w:tcPrChange w:id="405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  <w:tcPrChange w:id="405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245" w:type="pct"/>
            <w:shd w:val="clear" w:color="auto" w:fill="auto"/>
            <w:vAlign w:val="center"/>
            <w:tcPrChange w:id="405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09" w:type="pct"/>
            <w:shd w:val="clear" w:color="auto" w:fill="auto"/>
            <w:vAlign w:val="center"/>
            <w:tcPrChange w:id="4056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57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058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" w:type="pct"/>
            <w:shd w:val="clear" w:color="auto" w:fill="auto"/>
            <w:vAlign w:val="center"/>
            <w:tcPrChange w:id="4059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shd w:val="clear" w:color="auto" w:fill="auto"/>
            <w:vAlign w:val="center"/>
            <w:tcPrChange w:id="406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15FB" w:rsidRPr="00431551" w:rsidTr="00F315FB">
        <w:trPr>
          <w:trHeight w:val="283"/>
          <w:trPrChange w:id="4061" w:author="ADMIN" w:date="2017-07-28T12:02:00Z">
            <w:trPr>
              <w:trHeight w:val="283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4062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van der Donk (1995)</w:t>
            </w:r>
            <w:ins w:id="4063" w:author="ADMIN" w:date="2017-08-08T18:56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[46]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06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4065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Scenarios describing the health state of patients treated for T3 laryngeal cancer (</w:t>
            </w:r>
            <w:r w:rsidRPr="00431551">
              <w:rPr>
                <w:rFonts w:ascii="Times New Roman" w:hAnsi="Times New Roman" w:cs="Times New Roman"/>
                <w:i/>
                <w:sz w:val="20"/>
                <w:szCs w:val="20"/>
              </w:rPr>
              <w:t>state scenarios</w:t>
            </w: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06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06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06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06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407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07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7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07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07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07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076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07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07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07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08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08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08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08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245" w:type="pct"/>
            <w:shd w:val="clear" w:color="auto" w:fill="auto"/>
            <w:vAlign w:val="center"/>
            <w:tcPrChange w:id="408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08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08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08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08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08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090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09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09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09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09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09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09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09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245" w:type="pct"/>
            <w:shd w:val="clear" w:color="auto" w:fill="auto"/>
            <w:vAlign w:val="center"/>
            <w:tcPrChange w:id="409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09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0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0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0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0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104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0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10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10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10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0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11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11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245" w:type="pct"/>
            <w:shd w:val="clear" w:color="auto" w:fill="auto"/>
            <w:vAlign w:val="center"/>
            <w:tcPrChange w:id="411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11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1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1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1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1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118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1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12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12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12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2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12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12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45" w:type="pct"/>
            <w:shd w:val="clear" w:color="auto" w:fill="auto"/>
            <w:vAlign w:val="center"/>
            <w:tcPrChange w:id="412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12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2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2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3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3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132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3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13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13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13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3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13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13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45" w:type="pct"/>
            <w:shd w:val="clear" w:color="auto" w:fill="auto"/>
            <w:vAlign w:val="center"/>
            <w:tcPrChange w:id="414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14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4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4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4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4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146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4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14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14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15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5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15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15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45" w:type="pct"/>
            <w:shd w:val="clear" w:color="auto" w:fill="auto"/>
            <w:vAlign w:val="center"/>
            <w:tcPrChange w:id="415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15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5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5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5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5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160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6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16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16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16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6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16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16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245" w:type="pct"/>
            <w:shd w:val="clear" w:color="auto" w:fill="auto"/>
            <w:vAlign w:val="center"/>
            <w:tcPrChange w:id="416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16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7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7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7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7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174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7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176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507" w:type="pct"/>
            <w:vMerge/>
            <w:shd w:val="clear" w:color="auto" w:fill="auto"/>
            <w:vAlign w:val="center"/>
            <w:tcPrChange w:id="417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17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7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18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18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245" w:type="pct"/>
            <w:shd w:val="clear" w:color="auto" w:fill="auto"/>
            <w:vAlign w:val="center"/>
            <w:tcPrChange w:id="418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18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8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8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18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18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188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18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19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19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19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19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19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19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45" w:type="pct"/>
            <w:shd w:val="clear" w:color="auto" w:fill="auto"/>
            <w:vAlign w:val="center"/>
            <w:tcPrChange w:id="419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19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19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19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0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0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202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0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20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20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20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20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20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20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245" w:type="pct"/>
            <w:shd w:val="clear" w:color="auto" w:fill="auto"/>
            <w:vAlign w:val="center"/>
            <w:tcPrChange w:id="421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1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1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21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1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1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216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1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21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21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22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22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22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22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45" w:type="pct"/>
            <w:shd w:val="clear" w:color="auto" w:fill="auto"/>
            <w:vAlign w:val="center"/>
            <w:tcPrChange w:id="422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2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2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22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2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2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230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3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23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23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23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23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23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23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45" w:type="pct"/>
            <w:shd w:val="clear" w:color="auto" w:fill="auto"/>
            <w:vAlign w:val="center"/>
            <w:tcPrChange w:id="423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3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4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24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4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4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244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4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24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24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24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24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25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25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245" w:type="pct"/>
            <w:shd w:val="clear" w:color="auto" w:fill="auto"/>
            <w:vAlign w:val="center"/>
            <w:tcPrChange w:id="425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5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5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25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5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5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258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5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26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26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26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26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26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26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245" w:type="pct"/>
            <w:shd w:val="clear" w:color="auto" w:fill="auto"/>
            <w:vAlign w:val="center"/>
            <w:tcPrChange w:id="426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6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6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26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7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7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83"/>
          <w:trPrChange w:id="4272" w:author="ADMIN" w:date="2017-07-28T12:02:00Z">
            <w:trPr>
              <w:trHeight w:val="283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7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27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27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27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27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27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27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245" w:type="pct"/>
            <w:shd w:val="clear" w:color="auto" w:fill="auto"/>
            <w:vAlign w:val="center"/>
            <w:tcPrChange w:id="428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8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8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28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8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8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286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28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288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507" w:type="pct"/>
            <w:vMerge/>
            <w:shd w:val="clear" w:color="auto" w:fill="auto"/>
            <w:vAlign w:val="center"/>
            <w:tcPrChange w:id="428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29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29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29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29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45" w:type="pct"/>
            <w:shd w:val="clear" w:color="auto" w:fill="auto"/>
            <w:vAlign w:val="center"/>
            <w:tcPrChange w:id="429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29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29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29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29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29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00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0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30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30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30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0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30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30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430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0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1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31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1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1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14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1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31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31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31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1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32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32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245" w:type="pct"/>
            <w:shd w:val="clear" w:color="auto" w:fill="auto"/>
            <w:vAlign w:val="center"/>
            <w:tcPrChange w:id="432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2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2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32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2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2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28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2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33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33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33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3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33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33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5" w:type="pct"/>
            <w:shd w:val="clear" w:color="auto" w:fill="auto"/>
            <w:vAlign w:val="center"/>
            <w:tcPrChange w:id="433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3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3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33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4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4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42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4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34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34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34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4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34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34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45" w:type="pct"/>
            <w:shd w:val="clear" w:color="auto" w:fill="auto"/>
            <w:vAlign w:val="center"/>
            <w:tcPrChange w:id="435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5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5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35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5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5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56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5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35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35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36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6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36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36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245" w:type="pct"/>
            <w:shd w:val="clear" w:color="auto" w:fill="auto"/>
            <w:vAlign w:val="center"/>
            <w:tcPrChange w:id="436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6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6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36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6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6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70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7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37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37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37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7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37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37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245" w:type="pct"/>
            <w:shd w:val="clear" w:color="auto" w:fill="auto"/>
            <w:vAlign w:val="center"/>
            <w:tcPrChange w:id="437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7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8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38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8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8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84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8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38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38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38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38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39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39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45" w:type="pct"/>
            <w:shd w:val="clear" w:color="auto" w:fill="auto"/>
            <w:vAlign w:val="center"/>
            <w:tcPrChange w:id="439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39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39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39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39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39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398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39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400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4401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Scenarios describing the health state of patients treated for T3 laryngeal cancer including temporary and permanent side effects, life expectancy, tumor recurrence rates, and probability of treatment outcomes (</w:t>
            </w:r>
            <w:r w:rsidRPr="00431551">
              <w:rPr>
                <w:rFonts w:ascii="Times New Roman" w:hAnsi="Times New Roman" w:cs="Times New Roman"/>
                <w:i/>
                <w:sz w:val="20"/>
                <w:szCs w:val="20"/>
              </w:rPr>
              <w:t>dynamic scenarios</w:t>
            </w: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40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0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40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40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45" w:type="pct"/>
            <w:shd w:val="clear" w:color="auto" w:fill="auto"/>
            <w:vAlign w:val="center"/>
            <w:tcPrChange w:id="440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0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40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40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41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41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412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1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1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1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41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1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41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41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45" w:type="pct"/>
            <w:shd w:val="clear" w:color="auto" w:fill="auto"/>
            <w:vAlign w:val="center"/>
            <w:tcPrChange w:id="442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2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42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42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42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42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426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2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2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2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43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3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43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43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245" w:type="pct"/>
            <w:shd w:val="clear" w:color="auto" w:fill="auto"/>
            <w:vAlign w:val="center"/>
            <w:tcPrChange w:id="443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3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43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43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43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43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440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4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4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4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44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4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44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44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5" w:type="pct"/>
            <w:shd w:val="clear" w:color="auto" w:fill="auto"/>
            <w:vAlign w:val="center"/>
            <w:tcPrChange w:id="444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4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45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45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45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45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454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5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5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5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45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5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46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46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45" w:type="pct"/>
            <w:shd w:val="clear" w:color="auto" w:fill="auto"/>
            <w:vAlign w:val="center"/>
            <w:tcPrChange w:id="446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6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46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46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46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46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468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6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7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7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47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7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47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47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245" w:type="pct"/>
            <w:shd w:val="clear" w:color="auto" w:fill="auto"/>
            <w:vAlign w:val="center"/>
            <w:tcPrChange w:id="447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7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47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47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48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48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482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8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8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8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48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48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48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48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45" w:type="pct"/>
            <w:shd w:val="clear" w:color="auto" w:fill="auto"/>
            <w:vAlign w:val="center"/>
            <w:tcPrChange w:id="449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49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49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49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49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49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496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49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49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49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50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0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50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50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245" w:type="pct"/>
            <w:shd w:val="clear" w:color="auto" w:fill="auto"/>
            <w:vAlign w:val="center"/>
            <w:tcPrChange w:id="450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50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0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50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0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0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510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1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512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SG</w:t>
            </w:r>
          </w:p>
        </w:tc>
        <w:tc>
          <w:tcPr>
            <w:tcW w:w="507" w:type="pct"/>
            <w:vMerge/>
            <w:shd w:val="clear" w:color="auto" w:fill="auto"/>
            <w:vAlign w:val="center"/>
            <w:tcPrChange w:id="451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514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1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51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51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45" w:type="pct"/>
            <w:shd w:val="clear" w:color="auto" w:fill="auto"/>
            <w:vAlign w:val="center"/>
            <w:tcPrChange w:id="451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51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2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52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2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2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524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2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52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52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52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2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53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53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5" w:type="pct"/>
            <w:shd w:val="clear" w:color="auto" w:fill="auto"/>
            <w:vAlign w:val="center"/>
            <w:tcPrChange w:id="453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53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3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53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3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3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538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3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54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54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54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4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54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54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45" w:type="pct"/>
            <w:shd w:val="clear" w:color="auto" w:fill="auto"/>
            <w:vAlign w:val="center"/>
            <w:tcPrChange w:id="454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54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4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54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5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5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552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5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55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55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55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5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55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55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45" w:type="pct"/>
            <w:shd w:val="clear" w:color="auto" w:fill="auto"/>
            <w:vAlign w:val="center"/>
            <w:tcPrChange w:id="456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56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6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56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6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6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566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6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56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56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570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7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57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57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245" w:type="pct"/>
            <w:shd w:val="clear" w:color="auto" w:fill="auto"/>
            <w:vAlign w:val="center"/>
            <w:tcPrChange w:id="457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57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7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57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7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7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580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8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58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58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58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8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58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58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45" w:type="pct"/>
            <w:shd w:val="clear" w:color="auto" w:fill="auto"/>
            <w:vAlign w:val="center"/>
            <w:tcPrChange w:id="458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58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59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59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59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59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594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59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59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59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59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59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60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60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45" w:type="pct"/>
            <w:shd w:val="clear" w:color="auto" w:fill="auto"/>
            <w:vAlign w:val="center"/>
            <w:tcPrChange w:id="460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0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0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60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0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0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608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0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61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61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61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61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61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61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45" w:type="pct"/>
            <w:shd w:val="clear" w:color="auto" w:fill="auto"/>
            <w:vAlign w:val="center"/>
            <w:tcPrChange w:id="461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1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1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61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2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2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622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2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62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RS (VAS)</w:t>
            </w:r>
          </w:p>
        </w:tc>
        <w:tc>
          <w:tcPr>
            <w:tcW w:w="507" w:type="pct"/>
            <w:vMerge/>
            <w:shd w:val="clear" w:color="auto" w:fill="auto"/>
            <w:vAlign w:val="center"/>
            <w:tcPrChange w:id="462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62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62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62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62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245" w:type="pct"/>
            <w:shd w:val="clear" w:color="auto" w:fill="auto"/>
            <w:vAlign w:val="center"/>
            <w:tcPrChange w:id="463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3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3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63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3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3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636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3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63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63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64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64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64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64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245" w:type="pct"/>
            <w:shd w:val="clear" w:color="auto" w:fill="auto"/>
            <w:vAlign w:val="center"/>
            <w:tcPrChange w:id="464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4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4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64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4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4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650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5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65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65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65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65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65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65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45" w:type="pct"/>
            <w:shd w:val="clear" w:color="auto" w:fill="auto"/>
            <w:vAlign w:val="center"/>
            <w:tcPrChange w:id="465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5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6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66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6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6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664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6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66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66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668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66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670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67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245" w:type="pct"/>
            <w:shd w:val="clear" w:color="auto" w:fill="auto"/>
            <w:vAlign w:val="center"/>
            <w:tcPrChange w:id="4672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73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74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675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76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77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678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7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68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68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682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68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Laryngeal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684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68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45" w:type="pct"/>
            <w:shd w:val="clear" w:color="auto" w:fill="auto"/>
            <w:vAlign w:val="center"/>
            <w:tcPrChange w:id="4686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687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688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689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690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691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692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69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69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69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69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69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FOM cancer</w:t>
            </w:r>
          </w:p>
        </w:tc>
        <w:tc>
          <w:tcPr>
            <w:tcW w:w="190" w:type="pct"/>
            <w:shd w:val="clear" w:color="auto" w:fill="auto"/>
            <w:vAlign w:val="center"/>
            <w:tcPrChange w:id="4698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69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245" w:type="pct"/>
            <w:shd w:val="clear" w:color="auto" w:fill="auto"/>
            <w:vAlign w:val="center"/>
            <w:tcPrChange w:id="4700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701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702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703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704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705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706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70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70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70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71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71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Healthy subjects</w:t>
            </w:r>
          </w:p>
        </w:tc>
        <w:tc>
          <w:tcPr>
            <w:tcW w:w="190" w:type="pct"/>
            <w:shd w:val="clear" w:color="auto" w:fill="auto"/>
            <w:vAlign w:val="center"/>
            <w:tcPrChange w:id="4712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  <w:tcPrChange w:id="471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245" w:type="pct"/>
            <w:shd w:val="clear" w:color="auto" w:fill="auto"/>
            <w:vAlign w:val="center"/>
            <w:tcPrChange w:id="4714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715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716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717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718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719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56"/>
          <w:trPrChange w:id="4720" w:author="ADMIN" w:date="2017-07-28T12:02:00Z">
            <w:trPr>
              <w:trHeight w:val="25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72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72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72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72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72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Clinical experts</w:t>
            </w:r>
          </w:p>
        </w:tc>
        <w:tc>
          <w:tcPr>
            <w:tcW w:w="190" w:type="pct"/>
            <w:shd w:val="clear" w:color="auto" w:fill="auto"/>
            <w:vAlign w:val="center"/>
            <w:tcPrChange w:id="4726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tcPrChange w:id="472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245" w:type="pct"/>
            <w:shd w:val="clear" w:color="auto" w:fill="auto"/>
            <w:vAlign w:val="center"/>
            <w:tcPrChange w:id="4728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vAlign w:val="center"/>
            <w:tcPrChange w:id="4729" w:author="ADMIN" w:date="2017-07-28T12:02:00Z">
              <w:tcPr>
                <w:tcW w:w="197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shd w:val="clear" w:color="auto" w:fill="auto"/>
            <w:vAlign w:val="center"/>
            <w:tcPrChange w:id="4730" w:author="ADMIN" w:date="2017-07-28T12:02:00Z">
              <w:tcPr>
                <w:tcW w:w="37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  <w:tcPrChange w:id="4731" w:author="ADMIN" w:date="2017-07-28T12:02:00Z">
              <w:tcPr>
                <w:tcW w:w="303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vAlign w:val="center"/>
            <w:tcPrChange w:id="4732" w:author="ADMIN" w:date="2017-07-28T12:02:00Z">
              <w:tcPr>
                <w:tcW w:w="264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auto"/>
            <w:vAlign w:val="center"/>
            <w:tcPrChange w:id="4733" w:author="ADMIN" w:date="2017-07-28T12:02:00Z">
              <w:tcPr>
                <w:tcW w:w="231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0"/>
          <w:trPrChange w:id="4734" w:author="ADMIN" w:date="2017-07-28T12:02:00Z">
            <w:trPr>
              <w:trHeight w:val="340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4735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Weiss (1994)</w:t>
            </w:r>
            <w:ins w:id="4736" w:author="ADMIN" w:date="2017-08-08T18:57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[43]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737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TTO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4738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Stage N0 patients free of disease after different treatment options</w:t>
            </w: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4739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808" w:type="pct"/>
            <w:gridSpan w:val="2"/>
            <w:vMerge w:val="restart"/>
            <w:shd w:val="clear" w:color="auto" w:fill="auto"/>
            <w:vAlign w:val="center"/>
            <w:tcPrChange w:id="4740" w:author="ADMIN" w:date="2017-07-28T12:02:00Z">
              <w:tcPr>
                <w:tcW w:w="760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4741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shd w:val="clear" w:color="auto" w:fill="auto"/>
            <w:vAlign w:val="center"/>
            <w:tcPrChange w:id="4742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45" w:type="pct"/>
            <w:vMerge w:val="restart"/>
            <w:shd w:val="clear" w:color="auto" w:fill="auto"/>
            <w:vAlign w:val="center"/>
            <w:tcPrChange w:id="4743" w:author="ADMIN" w:date="2017-07-28T12:02:00Z">
              <w:tcPr>
                <w:tcW w:w="231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auto"/>
            <w:vAlign w:val="center"/>
            <w:tcPrChange w:id="4744" w:author="ADMIN" w:date="2017-07-28T12:02:00Z">
              <w:tcPr>
                <w:tcW w:w="19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  <w:tcPrChange w:id="4745" w:author="ADMIN" w:date="2017-07-28T12:02:00Z">
              <w:tcPr>
                <w:tcW w:w="37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 w:val="restart"/>
            <w:shd w:val="clear" w:color="auto" w:fill="auto"/>
            <w:vAlign w:val="center"/>
            <w:tcPrChange w:id="4746" w:author="ADMIN" w:date="2017-07-28T12:02:00Z">
              <w:tcPr>
                <w:tcW w:w="3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 w:val="restart"/>
            <w:shd w:val="clear" w:color="auto" w:fill="auto"/>
            <w:vAlign w:val="center"/>
            <w:tcPrChange w:id="4747" w:author="ADMIN" w:date="2017-07-28T12:02:00Z">
              <w:tcPr>
                <w:tcW w:w="264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 w:val="restart"/>
            <w:shd w:val="clear" w:color="auto" w:fill="auto"/>
            <w:vAlign w:val="center"/>
            <w:tcPrChange w:id="4748" w:author="ADMIN" w:date="2017-07-28T12:02:00Z">
              <w:tcPr>
                <w:tcW w:w="231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0"/>
          <w:trPrChange w:id="4749" w:author="ADMIN" w:date="2017-07-28T12:02:00Z">
            <w:trPr>
              <w:trHeight w:val="34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750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751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752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4753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Neck dissection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4754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4755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shd w:val="clear" w:color="auto" w:fill="auto"/>
            <w:vAlign w:val="center"/>
            <w:tcPrChange w:id="4756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757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758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759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760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761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762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340"/>
          <w:trPrChange w:id="4763" w:author="ADMIN" w:date="2017-07-28T12:02:00Z">
            <w:trPr>
              <w:trHeight w:val="34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764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765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766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4767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4768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4769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shd w:val="clear" w:color="auto" w:fill="auto"/>
            <w:vAlign w:val="center"/>
            <w:tcPrChange w:id="4770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771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772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773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774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775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776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460"/>
          <w:trPrChange w:id="4777" w:author="ADMIN" w:date="2017-07-28T12:02:00Z">
            <w:trPr>
              <w:trHeight w:val="460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778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779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780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shd w:val="clear" w:color="auto" w:fill="auto"/>
            <w:vAlign w:val="center"/>
            <w:tcPrChange w:id="4781" w:author="ADMIN" w:date="2017-07-28T12:02:00Z">
              <w:tcPr>
                <w:tcW w:w="621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Salvage surgery (successful)</w:t>
            </w:r>
          </w:p>
        </w:tc>
        <w:tc>
          <w:tcPr>
            <w:tcW w:w="808" w:type="pct"/>
            <w:gridSpan w:val="2"/>
            <w:vMerge/>
            <w:shd w:val="clear" w:color="auto" w:fill="auto"/>
            <w:vAlign w:val="center"/>
            <w:tcPrChange w:id="4782" w:author="ADMIN" w:date="2017-07-28T12:02:00Z">
              <w:tcPr>
                <w:tcW w:w="760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  <w:tcPrChange w:id="4783" w:author="ADMIN" w:date="2017-07-28T12:02:00Z">
              <w:tcPr>
                <w:tcW w:w="179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shd w:val="clear" w:color="auto" w:fill="auto"/>
            <w:vAlign w:val="center"/>
            <w:tcPrChange w:id="4784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785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786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787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788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789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790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08"/>
          <w:trPrChange w:id="4791" w:author="ADMIN" w:date="2017-07-28T12:02:00Z">
            <w:trPr>
              <w:trHeight w:val="208"/>
            </w:trPr>
          </w:trPrChange>
        </w:trPr>
        <w:tc>
          <w:tcPr>
            <w:tcW w:w="420" w:type="pct"/>
            <w:vMerge w:val="restart"/>
            <w:shd w:val="clear" w:color="auto" w:fill="auto"/>
            <w:vAlign w:val="center"/>
            <w:tcPrChange w:id="4792" w:author="ADMIN" w:date="2017-07-28T12:02:00Z">
              <w:tcPr>
                <w:tcW w:w="395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Yong (2012)</w:t>
            </w:r>
            <w:ins w:id="4793" w:author="ADMIN" w:date="2017-08-08T18:57:00Z">
              <w:r w:rsidR="007E3F89">
                <w:rPr>
                  <w:rFonts w:ascii="Times New Roman" w:hAnsi="Times New Roman" w:cs="Times New Roman"/>
                  <w:sz w:val="20"/>
                  <w:szCs w:val="20"/>
                </w:rPr>
                <w:t xml:space="preserve"> [62]</w:t>
              </w:r>
            </w:ins>
          </w:p>
        </w:tc>
        <w:tc>
          <w:tcPr>
            <w:tcW w:w="433" w:type="pct"/>
            <w:vMerge w:val="restart"/>
            <w:shd w:val="clear" w:color="auto" w:fill="auto"/>
            <w:vAlign w:val="center"/>
            <w:tcPrChange w:id="4794" w:author="ADMIN" w:date="2017-07-28T12:02:00Z">
              <w:tcPr>
                <w:tcW w:w="40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Mapping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  <w:tcPrChange w:id="4795" w:author="ADMIN" w:date="2017-07-28T12:02:00Z">
              <w:tcPr>
                <w:tcW w:w="47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Patients with early stage cancer</w:t>
            </w: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796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IMRT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79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Immediately after treatment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tcPrChange w:id="4798" w:author="ADMIN" w:date="2017-07-28T12:02:00Z">
              <w:tcPr>
                <w:tcW w:w="179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479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245" w:type="pct"/>
            <w:vMerge w:val="restart"/>
            <w:shd w:val="clear" w:color="auto" w:fill="auto"/>
            <w:vAlign w:val="center"/>
            <w:tcPrChange w:id="4800" w:author="ADMIN" w:date="2017-07-28T12:02:00Z">
              <w:tcPr>
                <w:tcW w:w="231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auto"/>
            <w:vAlign w:val="center"/>
            <w:tcPrChange w:id="4801" w:author="ADMIN" w:date="2017-07-28T12:02:00Z">
              <w:tcPr>
                <w:tcW w:w="197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  <w:tcPrChange w:id="4802" w:author="ADMIN" w:date="2017-07-28T12:02:00Z">
              <w:tcPr>
                <w:tcW w:w="37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 w:val="restart"/>
            <w:shd w:val="clear" w:color="auto" w:fill="auto"/>
            <w:vAlign w:val="center"/>
            <w:tcPrChange w:id="4803" w:author="ADMIN" w:date="2017-07-28T12:02:00Z">
              <w:tcPr>
                <w:tcW w:w="303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 w:val="restart"/>
            <w:shd w:val="clear" w:color="auto" w:fill="auto"/>
            <w:vAlign w:val="center"/>
            <w:tcPrChange w:id="4804" w:author="ADMIN" w:date="2017-07-28T12:02:00Z">
              <w:tcPr>
                <w:tcW w:w="264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 w:val="restart"/>
            <w:shd w:val="clear" w:color="auto" w:fill="auto"/>
            <w:vAlign w:val="center"/>
            <w:tcPrChange w:id="4805" w:author="ADMIN" w:date="2017-07-28T12:02:00Z">
              <w:tcPr>
                <w:tcW w:w="231" w:type="pct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06"/>
          <w:trPrChange w:id="4806" w:author="ADMIN" w:date="2017-07-28T12:02:00Z">
            <w:trPr>
              <w:trHeight w:val="20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807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808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809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810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811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6 months 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4812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4813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814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815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816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817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818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819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06"/>
          <w:trPrChange w:id="4820" w:author="ADMIN" w:date="2017-07-28T12:02:00Z">
            <w:trPr>
              <w:trHeight w:val="20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821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822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823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824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825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4826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4827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0.925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828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829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830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831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832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833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08"/>
          <w:trPrChange w:id="4834" w:author="ADMIN" w:date="2017-07-28T12:02:00Z">
            <w:trPr>
              <w:trHeight w:val="208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835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836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837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 w:val="restart"/>
            <w:shd w:val="clear" w:color="auto" w:fill="auto"/>
            <w:vAlign w:val="center"/>
            <w:tcPrChange w:id="4838" w:author="ADMIN" w:date="2017-07-28T12:02:00Z">
              <w:tcPr>
                <w:tcW w:w="621" w:type="pct"/>
                <w:gridSpan w:val="2"/>
                <w:vMerge w:val="restar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3DCRT</w:t>
            </w: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839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Immediately after treatment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4840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4841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842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843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844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845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846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847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431551" w:rsidTr="00F315FB">
        <w:trPr>
          <w:trHeight w:val="206"/>
          <w:trPrChange w:id="4848" w:author="ADMIN" w:date="2017-07-28T12:02:00Z">
            <w:trPr>
              <w:trHeight w:val="20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849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850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851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852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853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 xml:space="preserve">6 months 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4854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4855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856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857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858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859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860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861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5FB" w:rsidRPr="00FC6AAC" w:rsidTr="00F315FB">
        <w:trPr>
          <w:trHeight w:val="206"/>
          <w:trPrChange w:id="4862" w:author="ADMIN" w:date="2017-07-28T12:02:00Z">
            <w:trPr>
              <w:trHeight w:val="206"/>
            </w:trPr>
          </w:trPrChange>
        </w:trPr>
        <w:tc>
          <w:tcPr>
            <w:tcW w:w="420" w:type="pct"/>
            <w:vMerge/>
            <w:shd w:val="clear" w:color="auto" w:fill="auto"/>
            <w:vAlign w:val="center"/>
            <w:tcPrChange w:id="4863" w:author="ADMIN" w:date="2017-07-28T12:02:00Z">
              <w:tcPr>
                <w:tcW w:w="395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shd w:val="clear" w:color="auto" w:fill="auto"/>
            <w:vAlign w:val="center"/>
            <w:tcPrChange w:id="4864" w:author="ADMIN" w:date="2017-07-28T12:02:00Z">
              <w:tcPr>
                <w:tcW w:w="40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  <w:tcPrChange w:id="4865" w:author="ADMIN" w:date="2017-07-28T12:02:00Z">
              <w:tcPr>
                <w:tcW w:w="477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vMerge/>
            <w:shd w:val="clear" w:color="auto" w:fill="auto"/>
            <w:vAlign w:val="center"/>
            <w:tcPrChange w:id="4866" w:author="ADMIN" w:date="2017-07-28T12:02:00Z">
              <w:tcPr>
                <w:tcW w:w="621" w:type="pct"/>
                <w:gridSpan w:val="2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shd w:val="clear" w:color="auto" w:fill="auto"/>
            <w:vAlign w:val="center"/>
            <w:tcPrChange w:id="4867" w:author="ADMIN" w:date="2017-07-28T12:02:00Z">
              <w:tcPr>
                <w:tcW w:w="760" w:type="pct"/>
                <w:gridSpan w:val="2"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90" w:type="pct"/>
            <w:vMerge/>
            <w:shd w:val="clear" w:color="auto" w:fill="auto"/>
            <w:vAlign w:val="center"/>
            <w:tcPrChange w:id="4868" w:author="ADMIN" w:date="2017-07-28T12:02:00Z">
              <w:tcPr>
                <w:tcW w:w="179" w:type="pct"/>
                <w:vMerge/>
                <w:shd w:val="clear" w:color="auto" w:fill="auto"/>
                <w:vAlign w:val="center"/>
              </w:tcPr>
            </w:tcPrChange>
          </w:tcPr>
          <w:p w:rsidR="00F315FB" w:rsidRPr="00431551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shd w:val="clear" w:color="auto" w:fill="auto"/>
            <w:vAlign w:val="center"/>
            <w:tcPrChange w:id="4869" w:author="ADMIN" w:date="2017-07-28T12:02:00Z">
              <w:tcPr>
                <w:tcW w:w="266" w:type="pct"/>
                <w:shd w:val="clear" w:color="auto" w:fill="auto"/>
                <w:vAlign w:val="center"/>
              </w:tcPr>
            </w:tcPrChange>
          </w:tcPr>
          <w:p w:rsidR="00F315FB" w:rsidRPr="00FC6AA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551"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245" w:type="pct"/>
            <w:vMerge/>
            <w:shd w:val="clear" w:color="auto" w:fill="auto"/>
            <w:vAlign w:val="center"/>
            <w:tcPrChange w:id="4870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FC6AA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  <w:tcPrChange w:id="4871" w:author="ADMIN" w:date="2017-07-28T12:02:00Z">
              <w:tcPr>
                <w:tcW w:w="197" w:type="pct"/>
                <w:vMerge/>
                <w:shd w:val="clear" w:color="auto" w:fill="auto"/>
                <w:vAlign w:val="center"/>
              </w:tcPr>
            </w:tcPrChange>
          </w:tcPr>
          <w:p w:rsidR="00F315FB" w:rsidRPr="00FC6AA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tcPrChange w:id="4872" w:author="ADMIN" w:date="2017-07-28T12:02:00Z">
              <w:tcPr>
                <w:tcW w:w="373" w:type="pct"/>
                <w:vMerge/>
                <w:shd w:val="clear" w:color="auto" w:fill="auto"/>
                <w:vAlign w:val="center"/>
              </w:tcPr>
            </w:tcPrChange>
          </w:tcPr>
          <w:p w:rsidR="00F315FB" w:rsidRPr="00FC6AA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tcPrChange w:id="4873" w:author="ADMIN" w:date="2017-07-28T12:02:00Z">
              <w:tcPr>
                <w:tcW w:w="303" w:type="pct"/>
                <w:vMerge/>
                <w:shd w:val="clear" w:color="auto" w:fill="auto"/>
                <w:vAlign w:val="center"/>
              </w:tcPr>
            </w:tcPrChange>
          </w:tcPr>
          <w:p w:rsidR="00F315FB" w:rsidRPr="00FC6AA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  <w:tcPrChange w:id="4874" w:author="ADMIN" w:date="2017-07-28T12:02:00Z">
              <w:tcPr>
                <w:tcW w:w="264" w:type="pct"/>
                <w:vMerge/>
                <w:shd w:val="clear" w:color="auto" w:fill="auto"/>
                <w:vAlign w:val="center"/>
              </w:tcPr>
            </w:tcPrChange>
          </w:tcPr>
          <w:p w:rsidR="00F315FB" w:rsidRPr="00FC6AA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  <w:tcPrChange w:id="4875" w:author="ADMIN" w:date="2017-07-28T12:02:00Z">
              <w:tcPr>
                <w:tcW w:w="231" w:type="pct"/>
                <w:vMerge/>
                <w:shd w:val="clear" w:color="auto" w:fill="auto"/>
                <w:vAlign w:val="center"/>
              </w:tcPr>
            </w:tcPrChange>
          </w:tcPr>
          <w:p w:rsidR="00F315FB" w:rsidRPr="00FC6AAC" w:rsidRDefault="00F315FB" w:rsidP="004315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66DA" w:rsidRPr="00316D6B" w:rsidRDefault="001966DA" w:rsidP="00431551">
      <w:pPr>
        <w:rPr>
          <w:rFonts w:ascii="Times New Roman" w:hAnsi="Times New Roman" w:cs="Times New Roman"/>
          <w:i/>
          <w:sz w:val="20"/>
          <w:szCs w:val="20"/>
          <w:rPrChange w:id="4876" w:author="ADMIN" w:date="2017-08-11T10:50:00Z">
            <w:rPr>
              <w:rFonts w:ascii="Times New Roman" w:hAnsi="Times New Roman" w:cs="Times New Roman"/>
              <w:i/>
            </w:rPr>
          </w:rPrChange>
        </w:rPr>
      </w:pPr>
      <w:r w:rsidRPr="00316D6B">
        <w:rPr>
          <w:rFonts w:ascii="Times New Roman" w:hAnsi="Times New Roman" w:cs="Times New Roman"/>
          <w:i/>
          <w:sz w:val="20"/>
          <w:szCs w:val="20"/>
          <w:rPrChange w:id="4877" w:author="ADMIN" w:date="2017-08-11T10:50:00Z">
            <w:rPr>
              <w:rFonts w:ascii="Times New Roman" w:hAnsi="Times New Roman" w:cs="Times New Roman"/>
              <w:i/>
            </w:rPr>
          </w:rPrChange>
        </w:rPr>
        <w:t>Abbreviations:</w:t>
      </w:r>
    </w:p>
    <w:p w:rsidR="00FF25F8" w:rsidRPr="00316D6B" w:rsidRDefault="006F0699" w:rsidP="00431551">
      <w:pPr>
        <w:rPr>
          <w:rFonts w:ascii="Times New Roman" w:hAnsi="Times New Roman" w:cs="Times New Roman"/>
          <w:sz w:val="20"/>
          <w:szCs w:val="20"/>
          <w:rPrChange w:id="4878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879" w:author="ADMIN" w:date="2017-08-11T10:50:00Z">
            <w:rPr>
              <w:rFonts w:ascii="Times New Roman" w:hAnsi="Times New Roman" w:cs="Times New Roman"/>
            </w:rPr>
          </w:rPrChange>
        </w:rPr>
        <w:t xml:space="preserve">3DCRT: three dimensional conformal radiotherapy; </w:t>
      </w:r>
      <w:r w:rsidR="00CC49FC" w:rsidRPr="00316D6B">
        <w:rPr>
          <w:rFonts w:ascii="Times New Roman" w:hAnsi="Times New Roman" w:cs="Times New Roman"/>
          <w:sz w:val="20"/>
          <w:szCs w:val="20"/>
          <w:rPrChange w:id="4880" w:author="ADMIN" w:date="2017-08-11T10:50:00Z">
            <w:rPr>
              <w:rFonts w:ascii="Times New Roman" w:hAnsi="Times New Roman" w:cs="Times New Roman"/>
            </w:rPr>
          </w:rPrChange>
        </w:rPr>
        <w:t xml:space="preserve">CI: confidence interval; </w:t>
      </w:r>
      <w:r w:rsidRPr="00316D6B">
        <w:rPr>
          <w:rFonts w:ascii="Times New Roman" w:hAnsi="Times New Roman" w:cs="Times New Roman"/>
          <w:sz w:val="20"/>
          <w:szCs w:val="20"/>
          <w:rPrChange w:id="4881" w:author="ADMIN" w:date="2017-08-11T10:50:00Z">
            <w:rPr>
              <w:rFonts w:ascii="Times New Roman" w:hAnsi="Times New Roman" w:cs="Times New Roman"/>
            </w:rPr>
          </w:rPrChange>
        </w:rPr>
        <w:t xml:space="preserve">CO2: transoral CO2 laser excision; CRT: chemoradiotherapy; CT: chemotherapy; D: dysphagia; FOM: floor-of-the-mouth; HME: heat and moisture exchanger; </w:t>
      </w:r>
      <w:ins w:id="4882" w:author="ADMIN" w:date="2017-08-11T10:49:00Z">
        <w:r w:rsidR="004B4A81" w:rsidRPr="00316D6B">
          <w:rPr>
            <w:rFonts w:ascii="Times New Roman" w:hAnsi="Times New Roman" w:cs="Times New Roman"/>
            <w:sz w:val="20"/>
            <w:szCs w:val="20"/>
            <w:rPrChange w:id="4883" w:author="ADMIN" w:date="2017-08-11T10:50:00Z">
              <w:rPr>
                <w:rFonts w:ascii="Times New Roman" w:hAnsi="Times New Roman" w:cs="Times New Roman"/>
              </w:rPr>
            </w:rPrChange>
          </w:rPr>
          <w:t xml:space="preserve">HSUV: health state utility value; </w:t>
        </w:r>
      </w:ins>
      <w:r w:rsidR="001B33A7" w:rsidRPr="00316D6B">
        <w:rPr>
          <w:rFonts w:ascii="Times New Roman" w:hAnsi="Times New Roman" w:cs="Times New Roman"/>
          <w:sz w:val="20"/>
          <w:szCs w:val="20"/>
          <w:rPrChange w:id="4884" w:author="ADMIN" w:date="2017-08-11T10:50:00Z">
            <w:rPr>
              <w:rFonts w:ascii="Times New Roman" w:hAnsi="Times New Roman" w:cs="Times New Roman"/>
            </w:rPr>
          </w:rPrChange>
        </w:rPr>
        <w:t xml:space="preserve">HUI3: Health Utility Index Mark 3; </w:t>
      </w:r>
      <w:r w:rsidRPr="00316D6B">
        <w:rPr>
          <w:rFonts w:ascii="Times New Roman" w:hAnsi="Times New Roman" w:cs="Times New Roman"/>
          <w:sz w:val="20"/>
          <w:szCs w:val="20"/>
          <w:rPrChange w:id="4885" w:author="ADMIN" w:date="2017-08-11T10:50:00Z">
            <w:rPr>
              <w:rFonts w:ascii="Times New Roman" w:hAnsi="Times New Roman" w:cs="Times New Roman"/>
            </w:rPr>
          </w:rPrChange>
        </w:rPr>
        <w:t xml:space="preserve">IMRT: intensity-modulated radiation therapy; </w:t>
      </w:r>
      <w:r w:rsidR="008B5C60" w:rsidRPr="00316D6B">
        <w:rPr>
          <w:rFonts w:ascii="Times New Roman" w:hAnsi="Times New Roman" w:cs="Times New Roman"/>
          <w:sz w:val="20"/>
          <w:szCs w:val="20"/>
          <w:rPrChange w:id="4886" w:author="ADMIN" w:date="2017-08-11T10:50:00Z">
            <w:rPr>
              <w:rFonts w:ascii="Times New Roman" w:hAnsi="Times New Roman" w:cs="Times New Roman"/>
            </w:rPr>
          </w:rPrChange>
        </w:rPr>
        <w:t xml:space="preserve">IQR: interquartile range; </w:t>
      </w:r>
      <w:r w:rsidRPr="00316D6B">
        <w:rPr>
          <w:rFonts w:ascii="Times New Roman" w:hAnsi="Times New Roman" w:cs="Times New Roman"/>
          <w:sz w:val="20"/>
          <w:szCs w:val="20"/>
          <w:rPrChange w:id="4887" w:author="ADMIN" w:date="2017-08-11T10:50:00Z">
            <w:rPr>
              <w:rFonts w:ascii="Times New Roman" w:hAnsi="Times New Roman" w:cs="Times New Roman"/>
            </w:rPr>
          </w:rPrChange>
        </w:rPr>
        <w:t xml:space="preserve">MRND: modified radical neck dissection; </w:t>
      </w:r>
      <w:r w:rsidR="00306E35" w:rsidRPr="00316D6B">
        <w:rPr>
          <w:rFonts w:ascii="Times New Roman" w:hAnsi="Times New Roman" w:cs="Times New Roman"/>
          <w:sz w:val="20"/>
          <w:szCs w:val="20"/>
          <w:rPrChange w:id="4888" w:author="ADMIN" w:date="2017-08-11T10:50:00Z">
            <w:rPr>
              <w:rFonts w:ascii="Times New Roman" w:hAnsi="Times New Roman" w:cs="Times New Roman"/>
            </w:rPr>
          </w:rPrChange>
        </w:rPr>
        <w:t xml:space="preserve">NA: not available; </w:t>
      </w:r>
      <w:r w:rsidRPr="00316D6B">
        <w:rPr>
          <w:rFonts w:ascii="Times New Roman" w:hAnsi="Times New Roman" w:cs="Times New Roman"/>
          <w:sz w:val="20"/>
          <w:szCs w:val="20"/>
          <w:rPrChange w:id="4889" w:author="ADMIN" w:date="2017-08-11T10:50:00Z">
            <w:rPr>
              <w:rFonts w:ascii="Times New Roman" w:hAnsi="Times New Roman" w:cs="Times New Roman"/>
            </w:rPr>
          </w:rPrChange>
        </w:rPr>
        <w:t xml:space="preserve">ND: neck dissection; </w:t>
      </w:r>
      <w:r w:rsidR="00C26DA2" w:rsidRPr="00316D6B">
        <w:rPr>
          <w:rFonts w:ascii="Times New Roman" w:hAnsi="Times New Roman" w:cs="Times New Roman"/>
          <w:sz w:val="20"/>
          <w:szCs w:val="20"/>
          <w:rPrChange w:id="4890" w:author="ADMIN" w:date="2017-08-11T10:50:00Z">
            <w:rPr>
              <w:rFonts w:ascii="Times New Roman" w:hAnsi="Times New Roman" w:cs="Times New Roman"/>
            </w:rPr>
          </w:rPrChange>
        </w:rPr>
        <w:t>PEG: gastrostomy tube;</w:t>
      </w:r>
      <w:r w:rsidR="005727EA" w:rsidRPr="00316D6B">
        <w:rPr>
          <w:rFonts w:ascii="Times New Roman" w:hAnsi="Times New Roman" w:cs="Times New Roman"/>
          <w:sz w:val="20"/>
          <w:szCs w:val="20"/>
          <w:rPrChange w:id="4891" w:author="ADMIN" w:date="2017-08-11T10:50:00Z">
            <w:rPr>
              <w:rFonts w:ascii="Times New Roman" w:hAnsi="Times New Roman" w:cs="Times New Roman"/>
            </w:rPr>
          </w:rPrChange>
        </w:rPr>
        <w:t xml:space="preserve"> </w:t>
      </w:r>
      <w:r w:rsidR="00843027" w:rsidRPr="00316D6B">
        <w:rPr>
          <w:rFonts w:ascii="Times New Roman" w:hAnsi="Times New Roman" w:cs="Times New Roman"/>
          <w:sz w:val="20"/>
          <w:szCs w:val="20"/>
          <w:rPrChange w:id="4892" w:author="ADMIN" w:date="2017-08-11T10:50:00Z">
            <w:rPr>
              <w:rFonts w:ascii="Times New Roman" w:hAnsi="Times New Roman" w:cs="Times New Roman"/>
            </w:rPr>
          </w:rPrChange>
        </w:rPr>
        <w:t xml:space="preserve">RCT: randomized controlled trial; </w:t>
      </w:r>
      <w:r w:rsidR="00014890" w:rsidRPr="00316D6B">
        <w:rPr>
          <w:rFonts w:ascii="Times New Roman" w:hAnsi="Times New Roman" w:cs="Times New Roman"/>
          <w:sz w:val="20"/>
          <w:szCs w:val="20"/>
          <w:rPrChange w:id="4893" w:author="ADMIN" w:date="2017-08-11T10:50:00Z">
            <w:rPr>
              <w:rFonts w:ascii="Times New Roman" w:hAnsi="Times New Roman" w:cs="Times New Roman"/>
            </w:rPr>
          </w:rPrChange>
        </w:rPr>
        <w:t xml:space="preserve">RS: rating scale; </w:t>
      </w:r>
      <w:r w:rsidR="008B7E10" w:rsidRPr="00316D6B">
        <w:rPr>
          <w:rFonts w:ascii="Times New Roman" w:hAnsi="Times New Roman" w:cs="Times New Roman"/>
          <w:sz w:val="20"/>
          <w:szCs w:val="20"/>
          <w:rPrChange w:id="4894" w:author="ADMIN" w:date="2017-08-11T10:50:00Z">
            <w:rPr>
              <w:rFonts w:ascii="Times New Roman" w:hAnsi="Times New Roman" w:cs="Times New Roman"/>
            </w:rPr>
          </w:rPrChange>
        </w:rPr>
        <w:t xml:space="preserve">RT: radiotherapy; </w:t>
      </w:r>
      <w:r w:rsidR="00CC49FC" w:rsidRPr="00316D6B">
        <w:rPr>
          <w:rFonts w:ascii="Times New Roman" w:hAnsi="Times New Roman" w:cs="Times New Roman"/>
          <w:sz w:val="20"/>
          <w:szCs w:val="20"/>
          <w:rPrChange w:id="4895" w:author="ADMIN" w:date="2017-08-11T10:50:00Z">
            <w:rPr>
              <w:rFonts w:ascii="Times New Roman" w:hAnsi="Times New Roman" w:cs="Times New Roman"/>
            </w:rPr>
          </w:rPrChange>
        </w:rPr>
        <w:t xml:space="preserve">SE: standard error; SD: standard deviation; </w:t>
      </w:r>
      <w:r w:rsidR="00843027" w:rsidRPr="00316D6B">
        <w:rPr>
          <w:rFonts w:ascii="Times New Roman" w:hAnsi="Times New Roman" w:cs="Times New Roman"/>
          <w:sz w:val="20"/>
          <w:szCs w:val="20"/>
          <w:rPrChange w:id="4896" w:author="ADMIN" w:date="2017-08-11T10:50:00Z">
            <w:rPr>
              <w:rFonts w:ascii="Times New Roman" w:hAnsi="Times New Roman" w:cs="Times New Roman"/>
            </w:rPr>
          </w:rPrChange>
        </w:rPr>
        <w:t xml:space="preserve">SG: standard gamble; </w:t>
      </w:r>
      <w:r w:rsidRPr="00316D6B">
        <w:rPr>
          <w:rFonts w:ascii="Times New Roman" w:hAnsi="Times New Roman" w:cs="Times New Roman"/>
          <w:sz w:val="20"/>
          <w:szCs w:val="20"/>
          <w:rPrChange w:id="4897" w:author="ADMIN" w:date="2017-08-11T10:50:00Z">
            <w:rPr>
              <w:rFonts w:ascii="Times New Roman" w:hAnsi="Times New Roman" w:cs="Times New Roman"/>
            </w:rPr>
          </w:rPrChange>
        </w:rPr>
        <w:t>SLNB: sen</w:t>
      </w:r>
      <w:r w:rsidR="00634406" w:rsidRPr="00316D6B">
        <w:rPr>
          <w:rFonts w:ascii="Times New Roman" w:hAnsi="Times New Roman" w:cs="Times New Roman"/>
          <w:sz w:val="20"/>
          <w:szCs w:val="20"/>
          <w:rPrChange w:id="4898" w:author="ADMIN" w:date="2017-08-11T10:50:00Z">
            <w:rPr>
              <w:rFonts w:ascii="Times New Roman" w:hAnsi="Times New Roman" w:cs="Times New Roman"/>
            </w:rPr>
          </w:rPrChange>
        </w:rPr>
        <w:t xml:space="preserve">tinel lymph node biopsy; SOHND: </w:t>
      </w:r>
      <w:r w:rsidRPr="00316D6B">
        <w:rPr>
          <w:rFonts w:ascii="Times New Roman" w:hAnsi="Times New Roman" w:cs="Times New Roman"/>
          <w:sz w:val="20"/>
          <w:szCs w:val="20"/>
          <w:rPrChange w:id="4899" w:author="ADMIN" w:date="2017-08-11T10:50:00Z">
            <w:rPr>
              <w:rFonts w:ascii="Times New Roman" w:hAnsi="Times New Roman" w:cs="Times New Roman"/>
            </w:rPr>
          </w:rPrChange>
        </w:rPr>
        <w:t xml:space="preserve">supraomohyoid neck dissection; TL: total laryngectomy; </w:t>
      </w:r>
      <w:r w:rsidR="005727EA" w:rsidRPr="00316D6B">
        <w:rPr>
          <w:rFonts w:ascii="Times New Roman" w:hAnsi="Times New Roman" w:cs="Times New Roman"/>
          <w:sz w:val="20"/>
          <w:szCs w:val="20"/>
          <w:rPrChange w:id="4900" w:author="ADMIN" w:date="2017-08-11T10:50:00Z">
            <w:rPr>
              <w:rFonts w:ascii="Times New Roman" w:hAnsi="Times New Roman" w:cs="Times New Roman"/>
            </w:rPr>
          </w:rPrChange>
        </w:rPr>
        <w:t xml:space="preserve">TORS: transoral robotic surgery; </w:t>
      </w:r>
      <w:r w:rsidR="003A6856" w:rsidRPr="00316D6B">
        <w:rPr>
          <w:rFonts w:ascii="Times New Roman" w:hAnsi="Times New Roman" w:cs="Times New Roman"/>
          <w:sz w:val="20"/>
          <w:szCs w:val="20"/>
          <w:rPrChange w:id="4901" w:author="ADMIN" w:date="2017-08-11T10:50:00Z">
            <w:rPr>
              <w:rFonts w:ascii="Times New Roman" w:hAnsi="Times New Roman" w:cs="Times New Roman"/>
            </w:rPr>
          </w:rPrChange>
        </w:rPr>
        <w:t xml:space="preserve">TTO: time </w:t>
      </w:r>
      <w:r w:rsidR="00843027" w:rsidRPr="00316D6B">
        <w:rPr>
          <w:rFonts w:ascii="Times New Roman" w:hAnsi="Times New Roman" w:cs="Times New Roman"/>
          <w:sz w:val="20"/>
          <w:szCs w:val="20"/>
          <w:rPrChange w:id="4902" w:author="ADMIN" w:date="2017-08-11T10:50:00Z">
            <w:rPr>
              <w:rFonts w:ascii="Times New Roman" w:hAnsi="Times New Roman" w:cs="Times New Roman"/>
            </w:rPr>
          </w:rPrChange>
        </w:rPr>
        <w:t xml:space="preserve">trade-off; </w:t>
      </w:r>
      <w:r w:rsidR="00014890" w:rsidRPr="00316D6B">
        <w:rPr>
          <w:rFonts w:ascii="Times New Roman" w:hAnsi="Times New Roman" w:cs="Times New Roman"/>
          <w:sz w:val="20"/>
          <w:szCs w:val="20"/>
          <w:rPrChange w:id="4903" w:author="ADMIN" w:date="2017-08-11T10:50:00Z">
            <w:rPr>
              <w:rFonts w:ascii="Times New Roman" w:hAnsi="Times New Roman" w:cs="Times New Roman"/>
            </w:rPr>
          </w:rPrChange>
        </w:rPr>
        <w:t xml:space="preserve">VAS: visual analogue scale; </w:t>
      </w:r>
      <w:r w:rsidRPr="00316D6B">
        <w:rPr>
          <w:rFonts w:ascii="Times New Roman" w:hAnsi="Times New Roman" w:cs="Times New Roman"/>
          <w:sz w:val="20"/>
          <w:szCs w:val="20"/>
          <w:rPrChange w:id="4904" w:author="ADMIN" w:date="2017-08-11T10:50:00Z">
            <w:rPr>
              <w:rFonts w:ascii="Times New Roman" w:hAnsi="Times New Roman" w:cs="Times New Roman"/>
            </w:rPr>
          </w:rPrChange>
        </w:rPr>
        <w:t>WW: watchful waiting; X: xerostomia; XRT: external radiation therapy.</w:t>
      </w:r>
      <w:r w:rsidR="00E43846" w:rsidRPr="00316D6B">
        <w:rPr>
          <w:rFonts w:ascii="Times New Roman" w:hAnsi="Times New Roman" w:cs="Times New Roman"/>
          <w:sz w:val="20"/>
          <w:szCs w:val="20"/>
          <w:rPrChange w:id="4905" w:author="ADMIN" w:date="2017-08-11T10:50:00Z">
            <w:rPr>
              <w:rFonts w:ascii="Times New Roman" w:hAnsi="Times New Roman" w:cs="Times New Roman"/>
            </w:rPr>
          </w:rPrChange>
        </w:rPr>
        <w:t xml:space="preserve"> </w:t>
      </w:r>
    </w:p>
    <w:p w:rsidR="000A3B8E" w:rsidRPr="00316D6B" w:rsidRDefault="000A3B8E" w:rsidP="00431551">
      <w:pPr>
        <w:rPr>
          <w:rFonts w:ascii="Times New Roman" w:hAnsi="Times New Roman" w:cs="Times New Roman"/>
          <w:i/>
          <w:sz w:val="20"/>
          <w:szCs w:val="20"/>
          <w:rPrChange w:id="4906" w:author="ADMIN" w:date="2017-08-11T10:50:00Z">
            <w:rPr>
              <w:rFonts w:ascii="Times New Roman" w:hAnsi="Times New Roman" w:cs="Times New Roman"/>
              <w:i/>
            </w:rPr>
          </w:rPrChange>
        </w:rPr>
      </w:pPr>
    </w:p>
    <w:p w:rsidR="001966DA" w:rsidRPr="00316D6B" w:rsidRDefault="001966DA" w:rsidP="00431551">
      <w:pPr>
        <w:rPr>
          <w:rFonts w:ascii="Times New Roman" w:hAnsi="Times New Roman" w:cs="Times New Roman"/>
          <w:i/>
          <w:sz w:val="20"/>
          <w:szCs w:val="20"/>
          <w:rPrChange w:id="4907" w:author="ADMIN" w:date="2017-08-11T10:50:00Z">
            <w:rPr>
              <w:rFonts w:ascii="Times New Roman" w:hAnsi="Times New Roman" w:cs="Times New Roman"/>
              <w:i/>
            </w:rPr>
          </w:rPrChange>
        </w:rPr>
      </w:pPr>
      <w:r w:rsidRPr="00316D6B">
        <w:rPr>
          <w:rFonts w:ascii="Times New Roman" w:hAnsi="Times New Roman" w:cs="Times New Roman"/>
          <w:i/>
          <w:sz w:val="20"/>
          <w:szCs w:val="20"/>
          <w:rPrChange w:id="4908" w:author="ADMIN" w:date="2017-08-11T10:50:00Z">
            <w:rPr>
              <w:rFonts w:ascii="Times New Roman" w:hAnsi="Times New Roman" w:cs="Times New Roman"/>
              <w:i/>
            </w:rPr>
          </w:rPrChange>
        </w:rPr>
        <w:t>Notes:</w:t>
      </w:r>
    </w:p>
    <w:p w:rsidR="00C17F86" w:rsidRPr="00316D6B" w:rsidRDefault="00C17F86" w:rsidP="00431551">
      <w:pPr>
        <w:rPr>
          <w:rFonts w:ascii="Times New Roman" w:hAnsi="Times New Roman" w:cs="Times New Roman"/>
          <w:b/>
          <w:sz w:val="20"/>
          <w:szCs w:val="20"/>
          <w:rPrChange w:id="4909" w:author="ADMIN" w:date="2017-08-11T10:50:00Z">
            <w:rPr>
              <w:rFonts w:ascii="Times New Roman" w:hAnsi="Times New Roman" w:cs="Times New Roman"/>
              <w:b/>
            </w:rPr>
          </w:rPrChange>
        </w:rPr>
      </w:pPr>
      <w:r w:rsidRPr="00316D6B">
        <w:rPr>
          <w:rFonts w:ascii="Times New Roman" w:hAnsi="Times New Roman" w:cs="Times New Roman"/>
          <w:b/>
          <w:sz w:val="20"/>
          <w:szCs w:val="20"/>
          <w:rPrChange w:id="4910" w:author="ADMIN" w:date="2017-08-11T10:50:00Z">
            <w:rPr>
              <w:rFonts w:ascii="Times New Roman" w:hAnsi="Times New Roman" w:cs="Times New Roman"/>
              <w:b/>
            </w:rPr>
          </w:rPrChange>
        </w:rPr>
        <w:t>Govers (2016)</w:t>
      </w:r>
    </w:p>
    <w:p w:rsidR="00290A42" w:rsidRPr="00316D6B" w:rsidRDefault="00C43BBB" w:rsidP="00431551">
      <w:pPr>
        <w:rPr>
          <w:rFonts w:ascii="Times New Roman" w:hAnsi="Times New Roman" w:cs="Times New Roman"/>
          <w:sz w:val="20"/>
          <w:szCs w:val="20"/>
          <w:rPrChange w:id="4911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12" w:author="ADMIN" w:date="2017-08-11T10:50:00Z">
            <w:rPr>
              <w:rFonts w:ascii="Times New Roman" w:hAnsi="Times New Roman" w:cs="Times New Roman"/>
            </w:rPr>
          </w:rPrChange>
        </w:rPr>
        <w:t>Group 1</w:t>
      </w:r>
      <w:r w:rsidR="00290A42" w:rsidRPr="00316D6B">
        <w:rPr>
          <w:rFonts w:ascii="Times New Roman" w:hAnsi="Times New Roman" w:cs="Times New Roman"/>
          <w:sz w:val="20"/>
          <w:szCs w:val="20"/>
          <w:rPrChange w:id="4913" w:author="ADMIN" w:date="2017-08-11T10:50:00Z">
            <w:rPr>
              <w:rFonts w:ascii="Times New Roman" w:hAnsi="Times New Roman" w:cs="Times New Roman"/>
            </w:rPr>
          </w:rPrChange>
        </w:rPr>
        <w:t>: patients without previous mucosal malignancies, local recurrences or second primary tumors in the head and neck cancer region.</w:t>
      </w:r>
    </w:p>
    <w:p w:rsidR="00290A42" w:rsidRPr="00316D6B" w:rsidRDefault="00C43BBB" w:rsidP="00431551">
      <w:pPr>
        <w:rPr>
          <w:rFonts w:ascii="Times New Roman" w:hAnsi="Times New Roman" w:cs="Times New Roman"/>
          <w:sz w:val="20"/>
          <w:szCs w:val="20"/>
          <w:rPrChange w:id="4914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15" w:author="ADMIN" w:date="2017-08-11T10:50:00Z">
            <w:rPr>
              <w:rFonts w:ascii="Times New Roman" w:hAnsi="Times New Roman" w:cs="Times New Roman"/>
            </w:rPr>
          </w:rPrChange>
        </w:rPr>
        <w:t>Group 2</w:t>
      </w:r>
      <w:r w:rsidR="00290A42" w:rsidRPr="00316D6B">
        <w:rPr>
          <w:rFonts w:ascii="Times New Roman" w:hAnsi="Times New Roman" w:cs="Times New Roman"/>
          <w:sz w:val="20"/>
          <w:szCs w:val="20"/>
          <w:rPrChange w:id="4916" w:author="ADMIN" w:date="2017-08-11T10:50:00Z">
            <w:rPr>
              <w:rFonts w:ascii="Times New Roman" w:hAnsi="Times New Roman" w:cs="Times New Roman"/>
            </w:rPr>
          </w:rPrChange>
        </w:rPr>
        <w:t>: patients without previous mucosal malignancies, local recurrences</w:t>
      </w:r>
      <w:r w:rsidR="00385159" w:rsidRPr="00316D6B">
        <w:rPr>
          <w:rFonts w:ascii="Times New Roman" w:hAnsi="Times New Roman" w:cs="Times New Roman"/>
          <w:sz w:val="20"/>
          <w:szCs w:val="20"/>
          <w:rPrChange w:id="4917" w:author="ADMIN" w:date="2017-08-11T10:50:00Z">
            <w:rPr>
              <w:rFonts w:ascii="Times New Roman" w:hAnsi="Times New Roman" w:cs="Times New Roman"/>
            </w:rPr>
          </w:rPrChange>
        </w:rPr>
        <w:t>,</w:t>
      </w:r>
      <w:r w:rsidR="00290A42" w:rsidRPr="00316D6B">
        <w:rPr>
          <w:rFonts w:ascii="Times New Roman" w:hAnsi="Times New Roman" w:cs="Times New Roman"/>
          <w:sz w:val="20"/>
          <w:szCs w:val="20"/>
          <w:rPrChange w:id="4918" w:author="ADMIN" w:date="2017-08-11T10:50:00Z">
            <w:rPr>
              <w:rFonts w:ascii="Times New Roman" w:hAnsi="Times New Roman" w:cs="Times New Roman"/>
            </w:rPr>
          </w:rPrChange>
        </w:rPr>
        <w:t xml:space="preserve"> or second primary tumors and without adjuvant (chemo)radiotherapy in the head and neck cancer region.</w:t>
      </w:r>
    </w:p>
    <w:p w:rsidR="00C17F86" w:rsidRPr="00316D6B" w:rsidRDefault="00C17F86" w:rsidP="00431551">
      <w:pPr>
        <w:rPr>
          <w:rFonts w:ascii="Times New Roman" w:hAnsi="Times New Roman" w:cs="Times New Roman"/>
          <w:b/>
          <w:sz w:val="20"/>
          <w:szCs w:val="20"/>
          <w:rPrChange w:id="4919" w:author="ADMIN" w:date="2017-08-11T10:50:00Z">
            <w:rPr>
              <w:rFonts w:ascii="Times New Roman" w:hAnsi="Times New Roman" w:cs="Times New Roman"/>
              <w:b/>
            </w:rPr>
          </w:rPrChange>
        </w:rPr>
      </w:pPr>
      <w:r w:rsidRPr="00316D6B">
        <w:rPr>
          <w:rFonts w:ascii="Times New Roman" w:hAnsi="Times New Roman" w:cs="Times New Roman"/>
          <w:b/>
          <w:sz w:val="20"/>
          <w:szCs w:val="20"/>
          <w:rPrChange w:id="4920" w:author="ADMIN" w:date="2017-08-11T10:50:00Z">
            <w:rPr>
              <w:rFonts w:ascii="Times New Roman" w:hAnsi="Times New Roman" w:cs="Times New Roman"/>
              <w:b/>
            </w:rPr>
          </w:rPrChange>
        </w:rPr>
        <w:t>Hamilton (2016)</w:t>
      </w:r>
    </w:p>
    <w:p w:rsidR="008020F4" w:rsidRPr="00316D6B" w:rsidRDefault="00C43BBB" w:rsidP="00431551">
      <w:pPr>
        <w:rPr>
          <w:rFonts w:ascii="Times New Roman" w:hAnsi="Times New Roman" w:cs="Times New Roman"/>
          <w:sz w:val="20"/>
          <w:szCs w:val="20"/>
          <w:rPrChange w:id="4921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22" w:author="ADMIN" w:date="2017-08-11T10:50:00Z">
            <w:rPr>
              <w:rFonts w:ascii="Times New Roman" w:hAnsi="Times New Roman" w:cs="Times New Roman"/>
            </w:rPr>
          </w:rPrChange>
        </w:rPr>
        <w:t>Group 1</w:t>
      </w:r>
      <w:r w:rsidR="008020F4" w:rsidRPr="00316D6B">
        <w:rPr>
          <w:rFonts w:ascii="Times New Roman" w:hAnsi="Times New Roman" w:cs="Times New Roman"/>
          <w:sz w:val="20"/>
          <w:szCs w:val="20"/>
          <w:rPrChange w:id="4923" w:author="ADMIN" w:date="2017-08-11T10:50:00Z">
            <w:rPr>
              <w:rFonts w:ascii="Times New Roman" w:hAnsi="Times New Roman" w:cs="Times New Roman"/>
            </w:rPr>
          </w:rPrChange>
        </w:rPr>
        <w:t xml:space="preserve">: participants ranking CRT first in a previous exercise. </w:t>
      </w:r>
    </w:p>
    <w:p w:rsidR="008020F4" w:rsidRPr="00316D6B" w:rsidRDefault="00C43BBB" w:rsidP="00431551">
      <w:pPr>
        <w:rPr>
          <w:rFonts w:ascii="Times New Roman" w:hAnsi="Times New Roman" w:cs="Times New Roman"/>
          <w:sz w:val="20"/>
          <w:szCs w:val="20"/>
          <w:rPrChange w:id="4924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25" w:author="ADMIN" w:date="2017-08-11T10:50:00Z">
            <w:rPr>
              <w:rFonts w:ascii="Times New Roman" w:hAnsi="Times New Roman" w:cs="Times New Roman"/>
            </w:rPr>
          </w:rPrChange>
        </w:rPr>
        <w:t>Group 2</w:t>
      </w:r>
      <w:r w:rsidR="008020F4" w:rsidRPr="00316D6B">
        <w:rPr>
          <w:rFonts w:ascii="Times New Roman" w:hAnsi="Times New Roman" w:cs="Times New Roman"/>
          <w:sz w:val="20"/>
          <w:szCs w:val="20"/>
          <w:rPrChange w:id="4926" w:author="ADMIN" w:date="2017-08-11T10:50:00Z">
            <w:rPr>
              <w:rFonts w:ascii="Times New Roman" w:hAnsi="Times New Roman" w:cs="Times New Roman"/>
            </w:rPr>
          </w:rPrChange>
        </w:rPr>
        <w:t xml:space="preserve">: participants ranking TL first in a previous exercise. </w:t>
      </w:r>
    </w:p>
    <w:p w:rsidR="005D0ADE" w:rsidRPr="00316D6B" w:rsidDel="00E612AE" w:rsidRDefault="005D0ADE" w:rsidP="00431551">
      <w:pPr>
        <w:rPr>
          <w:del w:id="4927" w:author="ADMIN" w:date="2017-08-11T10:48:00Z"/>
          <w:rFonts w:ascii="Times New Roman" w:hAnsi="Times New Roman" w:cs="Times New Roman"/>
          <w:b/>
          <w:sz w:val="20"/>
          <w:szCs w:val="20"/>
          <w:rPrChange w:id="4928" w:author="ADMIN" w:date="2017-08-11T10:50:00Z">
            <w:rPr>
              <w:del w:id="4929" w:author="ADMIN" w:date="2017-08-11T10:48:00Z"/>
              <w:rFonts w:ascii="Times New Roman" w:hAnsi="Times New Roman" w:cs="Times New Roman"/>
              <w:b/>
            </w:rPr>
          </w:rPrChange>
        </w:rPr>
      </w:pPr>
      <w:del w:id="4930" w:author="ADMIN" w:date="2017-08-11T10:48:00Z">
        <w:r w:rsidRPr="00316D6B" w:rsidDel="00E612AE">
          <w:rPr>
            <w:rFonts w:ascii="Times New Roman" w:hAnsi="Times New Roman" w:cs="Times New Roman"/>
            <w:b/>
            <w:sz w:val="20"/>
            <w:szCs w:val="20"/>
            <w:rPrChange w:id="4931" w:author="ADMIN" w:date="2017-08-11T10:50:00Z">
              <w:rPr>
                <w:rFonts w:ascii="Times New Roman" w:hAnsi="Times New Roman" w:cs="Times New Roman"/>
                <w:b/>
              </w:rPr>
            </w:rPrChange>
          </w:rPr>
          <w:delText>Jalukar (1998)</w:delText>
        </w:r>
      </w:del>
    </w:p>
    <w:p w:rsidR="005D0ADE" w:rsidRPr="00316D6B" w:rsidDel="00E612AE" w:rsidRDefault="005D0ADE" w:rsidP="00431551">
      <w:pPr>
        <w:rPr>
          <w:del w:id="4932" w:author="ADMIN" w:date="2017-08-11T10:48:00Z"/>
          <w:rFonts w:ascii="Times New Roman" w:hAnsi="Times New Roman" w:cs="Times New Roman"/>
          <w:sz w:val="20"/>
          <w:szCs w:val="20"/>
          <w:rPrChange w:id="4933" w:author="ADMIN" w:date="2017-08-11T10:50:00Z">
            <w:rPr>
              <w:del w:id="4934" w:author="ADMIN" w:date="2017-08-11T10:48:00Z"/>
              <w:rFonts w:ascii="Times New Roman" w:hAnsi="Times New Roman" w:cs="Times New Roman"/>
            </w:rPr>
          </w:rPrChange>
        </w:rPr>
      </w:pPr>
      <w:del w:id="4935" w:author="ADMIN" w:date="2017-08-11T10:48:00Z">
        <w:r w:rsidRPr="00316D6B" w:rsidDel="00E612AE">
          <w:rPr>
            <w:rFonts w:ascii="Times New Roman" w:hAnsi="Times New Roman" w:cs="Times New Roman"/>
            <w:sz w:val="20"/>
            <w:szCs w:val="20"/>
            <w:rPrChange w:id="4936" w:author="ADMIN" w:date="2017-08-11T10:50:00Z">
              <w:rPr>
                <w:rFonts w:ascii="Times New Roman" w:hAnsi="Times New Roman" w:cs="Times New Roman"/>
              </w:rPr>
            </w:rPrChange>
          </w:rPr>
          <w:delText>1-4: health states representing increasing degrees of disability or disfigurement.</w:delText>
        </w:r>
      </w:del>
    </w:p>
    <w:p w:rsidR="008B7E10" w:rsidRPr="00316D6B" w:rsidRDefault="008B7E10" w:rsidP="00431551">
      <w:pPr>
        <w:rPr>
          <w:rFonts w:ascii="Times New Roman" w:hAnsi="Times New Roman" w:cs="Times New Roman"/>
          <w:b/>
          <w:sz w:val="20"/>
          <w:szCs w:val="20"/>
          <w:rPrChange w:id="4937" w:author="ADMIN" w:date="2017-08-11T10:50:00Z">
            <w:rPr>
              <w:rFonts w:ascii="Times New Roman" w:hAnsi="Times New Roman" w:cs="Times New Roman"/>
              <w:b/>
            </w:rPr>
          </w:rPrChange>
        </w:rPr>
      </w:pPr>
      <w:r w:rsidRPr="00316D6B">
        <w:rPr>
          <w:rFonts w:ascii="Times New Roman" w:hAnsi="Times New Roman" w:cs="Times New Roman"/>
          <w:b/>
          <w:sz w:val="20"/>
          <w:szCs w:val="20"/>
          <w:rPrChange w:id="4938" w:author="ADMIN" w:date="2017-08-11T10:50:00Z">
            <w:rPr>
              <w:rFonts w:ascii="Times New Roman" w:hAnsi="Times New Roman" w:cs="Times New Roman"/>
              <w:b/>
            </w:rPr>
          </w:rPrChange>
        </w:rPr>
        <w:t>Llewellyn-Thomas (1993)</w:t>
      </w:r>
    </w:p>
    <w:p w:rsidR="008B7E10" w:rsidRPr="00316D6B" w:rsidRDefault="008B7E10" w:rsidP="00431551">
      <w:pPr>
        <w:rPr>
          <w:rFonts w:ascii="Times New Roman" w:hAnsi="Times New Roman" w:cs="Times New Roman"/>
          <w:sz w:val="20"/>
          <w:szCs w:val="20"/>
          <w:rPrChange w:id="4939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40" w:author="ADMIN" w:date="2017-08-11T10:50:00Z">
            <w:rPr>
              <w:rFonts w:ascii="Times New Roman" w:hAnsi="Times New Roman" w:cs="Times New Roman"/>
            </w:rPr>
          </w:rPrChange>
        </w:rPr>
        <w:t>Mild/Moderate/Severe*: health state scenarios describing increasing levels of three radiation-induced disorders (i.e. mouth/throat pain, fatigue, inability to converse)</w:t>
      </w:r>
    </w:p>
    <w:p w:rsidR="008B7E10" w:rsidRPr="00316D6B" w:rsidRDefault="008B7E10" w:rsidP="00431551">
      <w:pPr>
        <w:rPr>
          <w:rFonts w:ascii="Times New Roman" w:hAnsi="Times New Roman" w:cs="Times New Roman"/>
          <w:sz w:val="20"/>
          <w:szCs w:val="20"/>
          <w:rPrChange w:id="4941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42" w:author="ADMIN" w:date="2017-08-11T10:50:00Z">
            <w:rPr>
              <w:rFonts w:ascii="Times New Roman" w:hAnsi="Times New Roman" w:cs="Times New Roman"/>
            </w:rPr>
          </w:rPrChange>
        </w:rPr>
        <w:t>Mild/Moderate/Severe**: end-of-therapy groups as self-determined by the patients</w:t>
      </w:r>
    </w:p>
    <w:p w:rsidR="00E2729B" w:rsidRPr="00316D6B" w:rsidRDefault="00E2729B" w:rsidP="00431551">
      <w:pPr>
        <w:rPr>
          <w:rFonts w:ascii="Times New Roman" w:hAnsi="Times New Roman" w:cs="Times New Roman"/>
          <w:sz w:val="20"/>
          <w:szCs w:val="20"/>
          <w:rPrChange w:id="4943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44" w:author="ADMIN" w:date="2017-08-11T10:50:00Z">
            <w:rPr>
              <w:rFonts w:ascii="Times New Roman" w:hAnsi="Times New Roman" w:cs="Times New Roman"/>
            </w:rPr>
          </w:rPrChange>
        </w:rPr>
        <w:t>Time 1</w:t>
      </w:r>
      <w:r w:rsidR="00A45EF1" w:rsidRPr="00316D6B">
        <w:rPr>
          <w:rFonts w:ascii="Times New Roman" w:hAnsi="Times New Roman" w:cs="Times New Roman"/>
          <w:sz w:val="20"/>
          <w:szCs w:val="20"/>
          <w:rPrChange w:id="4945" w:author="ADMIN" w:date="2017-08-11T10:50:00Z">
            <w:rPr>
              <w:rFonts w:ascii="Times New Roman" w:hAnsi="Times New Roman" w:cs="Times New Roman"/>
            </w:rPr>
          </w:rPrChange>
        </w:rPr>
        <w:t>/Time 2</w:t>
      </w:r>
      <w:r w:rsidRPr="00316D6B">
        <w:rPr>
          <w:rFonts w:ascii="Times New Roman" w:hAnsi="Times New Roman" w:cs="Times New Roman"/>
          <w:sz w:val="20"/>
          <w:szCs w:val="20"/>
          <w:rPrChange w:id="4946" w:author="ADMIN" w:date="2017-08-11T10:50:00Z">
            <w:rPr>
              <w:rFonts w:ascii="Times New Roman" w:hAnsi="Times New Roman" w:cs="Times New Roman"/>
            </w:rPr>
          </w:rPrChange>
        </w:rPr>
        <w:t>: outset/end of therapy</w:t>
      </w:r>
    </w:p>
    <w:p w:rsidR="00F22E93" w:rsidRPr="00316D6B" w:rsidRDefault="00F22E93" w:rsidP="00431551">
      <w:pPr>
        <w:rPr>
          <w:rFonts w:ascii="Times New Roman" w:hAnsi="Times New Roman" w:cs="Times New Roman"/>
          <w:sz w:val="20"/>
          <w:szCs w:val="20"/>
          <w:rPrChange w:id="4947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48" w:author="ADMIN" w:date="2017-08-11T10:50:00Z">
            <w:rPr>
              <w:rFonts w:ascii="Times New Roman" w:hAnsi="Times New Roman" w:cs="Times New Roman"/>
            </w:rPr>
          </w:rPrChange>
        </w:rPr>
        <w:t>HSUVs were converted on a 0-1 scale (from a 0-100 one).</w:t>
      </w:r>
    </w:p>
    <w:p w:rsidR="00067040" w:rsidRPr="00316D6B" w:rsidRDefault="00067040" w:rsidP="00431551">
      <w:pPr>
        <w:rPr>
          <w:rFonts w:ascii="Times New Roman" w:hAnsi="Times New Roman" w:cs="Times New Roman"/>
          <w:b/>
          <w:sz w:val="20"/>
          <w:szCs w:val="20"/>
          <w:rPrChange w:id="4949" w:author="ADMIN" w:date="2017-08-11T10:50:00Z">
            <w:rPr>
              <w:rFonts w:ascii="Times New Roman" w:hAnsi="Times New Roman" w:cs="Times New Roman"/>
              <w:b/>
            </w:rPr>
          </w:rPrChange>
        </w:rPr>
      </w:pPr>
      <w:r w:rsidRPr="00316D6B">
        <w:rPr>
          <w:rFonts w:ascii="Times New Roman" w:hAnsi="Times New Roman" w:cs="Times New Roman"/>
          <w:b/>
          <w:sz w:val="20"/>
          <w:szCs w:val="20"/>
          <w:rPrChange w:id="4950" w:author="ADMIN" w:date="2017-08-11T10:50:00Z">
            <w:rPr>
              <w:rFonts w:ascii="Times New Roman" w:hAnsi="Times New Roman" w:cs="Times New Roman"/>
              <w:b/>
            </w:rPr>
          </w:rPrChange>
        </w:rPr>
        <w:t>Parthan (2009)</w:t>
      </w:r>
    </w:p>
    <w:p w:rsidR="00067040" w:rsidRPr="00316D6B" w:rsidRDefault="00067040" w:rsidP="00431551">
      <w:pPr>
        <w:rPr>
          <w:rFonts w:ascii="Times New Roman" w:hAnsi="Times New Roman" w:cs="Times New Roman"/>
          <w:sz w:val="20"/>
          <w:szCs w:val="20"/>
          <w:rPrChange w:id="4951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52" w:author="ADMIN" w:date="2017-08-11T10:50:00Z">
            <w:rPr>
              <w:rFonts w:ascii="Times New Roman" w:hAnsi="Times New Roman" w:cs="Times New Roman"/>
            </w:rPr>
          </w:rPrChange>
        </w:rPr>
        <w:t>* Uncertainty range: 2.5 percentile and 97.5 percentile.</w:t>
      </w:r>
    </w:p>
    <w:p w:rsidR="001966DA" w:rsidRPr="00316D6B" w:rsidRDefault="001966DA" w:rsidP="00431551">
      <w:pPr>
        <w:rPr>
          <w:rFonts w:ascii="Times New Roman" w:hAnsi="Times New Roman" w:cs="Times New Roman"/>
          <w:b/>
          <w:sz w:val="20"/>
          <w:szCs w:val="20"/>
          <w:rPrChange w:id="4953" w:author="ADMIN" w:date="2017-08-11T10:50:00Z">
            <w:rPr>
              <w:rFonts w:ascii="Times New Roman" w:hAnsi="Times New Roman" w:cs="Times New Roman"/>
              <w:b/>
            </w:rPr>
          </w:rPrChange>
        </w:rPr>
      </w:pPr>
      <w:r w:rsidRPr="00316D6B">
        <w:rPr>
          <w:rFonts w:ascii="Times New Roman" w:hAnsi="Times New Roman" w:cs="Times New Roman"/>
          <w:b/>
          <w:sz w:val="20"/>
          <w:szCs w:val="20"/>
          <w:rPrChange w:id="4954" w:author="ADMIN" w:date="2017-08-11T10:50:00Z">
            <w:rPr>
              <w:rFonts w:ascii="Times New Roman" w:hAnsi="Times New Roman" w:cs="Times New Roman"/>
              <w:b/>
            </w:rPr>
          </w:rPrChange>
        </w:rPr>
        <w:t>Pottel (2015)</w:t>
      </w:r>
    </w:p>
    <w:p w:rsidR="00F91665" w:rsidRPr="00316D6B" w:rsidRDefault="00F91665" w:rsidP="00431551">
      <w:pPr>
        <w:rPr>
          <w:rFonts w:ascii="Times New Roman" w:hAnsi="Times New Roman" w:cs="Times New Roman"/>
          <w:sz w:val="20"/>
          <w:szCs w:val="20"/>
          <w:rPrChange w:id="4955" w:author="ADMIN" w:date="2017-08-11T10:50:00Z">
            <w:rPr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56" w:author="ADMIN" w:date="2017-08-11T10:50:00Z">
            <w:rPr>
              <w:rFonts w:ascii="Times New Roman" w:hAnsi="Times New Roman" w:cs="Times New Roman"/>
            </w:rPr>
          </w:rPrChange>
        </w:rPr>
        <w:t xml:space="preserve">Fit/vulnerable patients: classification based on geriatric-8 (G-8) assessment at baseline </w:t>
      </w:r>
    </w:p>
    <w:p w:rsidR="004E408F" w:rsidRPr="00316D6B" w:rsidRDefault="004E408F" w:rsidP="00431551">
      <w:pPr>
        <w:rPr>
          <w:rFonts w:ascii="Times New Roman" w:hAnsi="Times New Roman" w:cs="Times New Roman"/>
          <w:b/>
          <w:sz w:val="20"/>
          <w:szCs w:val="20"/>
          <w:rPrChange w:id="4957" w:author="ADMIN" w:date="2017-08-11T10:50:00Z">
            <w:rPr>
              <w:rFonts w:ascii="Times New Roman" w:hAnsi="Times New Roman" w:cs="Times New Roman"/>
              <w:b/>
            </w:rPr>
          </w:rPrChange>
        </w:rPr>
      </w:pPr>
      <w:r w:rsidRPr="00316D6B">
        <w:rPr>
          <w:rFonts w:ascii="Times New Roman" w:hAnsi="Times New Roman" w:cs="Times New Roman"/>
          <w:b/>
          <w:sz w:val="20"/>
          <w:szCs w:val="20"/>
          <w:rPrChange w:id="4958" w:author="ADMIN" w:date="2017-08-11T10:50:00Z">
            <w:rPr>
              <w:rFonts w:ascii="Times New Roman" w:hAnsi="Times New Roman" w:cs="Times New Roman"/>
              <w:b/>
            </w:rPr>
          </w:rPrChange>
        </w:rPr>
        <w:t>Ring</w:t>
      </w:r>
      <w:bookmarkStart w:id="4959" w:name="_GoBack"/>
      <w:bookmarkEnd w:id="4959"/>
      <w:r w:rsidRPr="00316D6B">
        <w:rPr>
          <w:rFonts w:ascii="Times New Roman" w:hAnsi="Times New Roman" w:cs="Times New Roman"/>
          <w:b/>
          <w:sz w:val="20"/>
          <w:szCs w:val="20"/>
          <w:rPrChange w:id="4960" w:author="ADMIN" w:date="2017-08-11T10:50:00Z">
            <w:rPr>
              <w:rFonts w:ascii="Times New Roman" w:hAnsi="Times New Roman" w:cs="Times New Roman"/>
              <w:b/>
            </w:rPr>
          </w:rPrChange>
        </w:rPr>
        <w:t>ash (2000)</w:t>
      </w:r>
    </w:p>
    <w:p w:rsidR="004E408F" w:rsidRPr="00316D6B" w:rsidDel="00316D6B" w:rsidRDefault="00C43BBB" w:rsidP="00431551">
      <w:pPr>
        <w:rPr>
          <w:del w:id="4961" w:author="ADMIN" w:date="2017-08-11T10:50:00Z"/>
          <w:rFonts w:ascii="Times New Roman" w:hAnsi="Times New Roman" w:cs="Times New Roman"/>
          <w:sz w:val="20"/>
          <w:szCs w:val="20"/>
          <w:rPrChange w:id="4962" w:author="ADMIN" w:date="2017-08-11T10:50:00Z">
            <w:rPr>
              <w:del w:id="4963" w:author="ADMIN" w:date="2017-08-11T10:50:00Z"/>
              <w:rFonts w:ascii="Times New Roman" w:hAnsi="Times New Roman" w:cs="Times New Roman"/>
            </w:rPr>
          </w:rPrChange>
        </w:rPr>
      </w:pPr>
      <w:r w:rsidRPr="00316D6B">
        <w:rPr>
          <w:rFonts w:ascii="Times New Roman" w:hAnsi="Times New Roman" w:cs="Times New Roman"/>
          <w:sz w:val="20"/>
          <w:szCs w:val="20"/>
          <w:rPrChange w:id="4964" w:author="ADMIN" w:date="2017-08-11T10:50:00Z">
            <w:rPr>
              <w:rFonts w:ascii="Times New Roman" w:hAnsi="Times New Roman" w:cs="Times New Roman"/>
            </w:rPr>
          </w:rPrChange>
        </w:rPr>
        <w:t>Group 1</w:t>
      </w:r>
      <w:r w:rsidR="004E408F" w:rsidRPr="00316D6B">
        <w:rPr>
          <w:rFonts w:ascii="Times New Roman" w:hAnsi="Times New Roman" w:cs="Times New Roman"/>
          <w:sz w:val="20"/>
          <w:szCs w:val="20"/>
          <w:rPrChange w:id="4965" w:author="ADMIN" w:date="2017-08-11T10:50:00Z">
            <w:rPr>
              <w:rFonts w:ascii="Times New Roman" w:hAnsi="Times New Roman" w:cs="Times New Roman"/>
            </w:rPr>
          </w:rPrChange>
        </w:rPr>
        <w:t>: excluding patients who claimed they had or did not want perfect health.</w:t>
      </w:r>
    </w:p>
    <w:p w:rsidR="001966DA" w:rsidRPr="006F7E2F" w:rsidRDefault="001966DA" w:rsidP="00431551">
      <w:pPr>
        <w:rPr>
          <w:rFonts w:ascii="Times New Roman" w:hAnsi="Times New Roman" w:cs="Times New Roman"/>
        </w:rPr>
      </w:pPr>
    </w:p>
    <w:sectPr w:rsidR="001966DA" w:rsidRPr="006F7E2F" w:rsidSect="00796ED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2F"/>
    <w:rsid w:val="00000BC0"/>
    <w:rsid w:val="00000CED"/>
    <w:rsid w:val="000010D4"/>
    <w:rsid w:val="00001235"/>
    <w:rsid w:val="000013B7"/>
    <w:rsid w:val="0000171E"/>
    <w:rsid w:val="00001DFE"/>
    <w:rsid w:val="000020D8"/>
    <w:rsid w:val="00003452"/>
    <w:rsid w:val="0000388B"/>
    <w:rsid w:val="000038DD"/>
    <w:rsid w:val="00003EF6"/>
    <w:rsid w:val="00005780"/>
    <w:rsid w:val="00005806"/>
    <w:rsid w:val="00005A2A"/>
    <w:rsid w:val="00006828"/>
    <w:rsid w:val="000115CB"/>
    <w:rsid w:val="00011632"/>
    <w:rsid w:val="00012E02"/>
    <w:rsid w:val="0001376E"/>
    <w:rsid w:val="00013B5B"/>
    <w:rsid w:val="00013DFE"/>
    <w:rsid w:val="00014890"/>
    <w:rsid w:val="00016837"/>
    <w:rsid w:val="000169C8"/>
    <w:rsid w:val="00016A01"/>
    <w:rsid w:val="000201E1"/>
    <w:rsid w:val="0002038A"/>
    <w:rsid w:val="000207BD"/>
    <w:rsid w:val="000223C1"/>
    <w:rsid w:val="00022E54"/>
    <w:rsid w:val="00023487"/>
    <w:rsid w:val="00024561"/>
    <w:rsid w:val="0002505E"/>
    <w:rsid w:val="0002533C"/>
    <w:rsid w:val="0002742C"/>
    <w:rsid w:val="00027F8A"/>
    <w:rsid w:val="00030F9E"/>
    <w:rsid w:val="00031673"/>
    <w:rsid w:val="0003176A"/>
    <w:rsid w:val="00031B7E"/>
    <w:rsid w:val="000328D6"/>
    <w:rsid w:val="00032E34"/>
    <w:rsid w:val="00033264"/>
    <w:rsid w:val="00033AF2"/>
    <w:rsid w:val="00034D17"/>
    <w:rsid w:val="0003550F"/>
    <w:rsid w:val="0003692B"/>
    <w:rsid w:val="00036C7D"/>
    <w:rsid w:val="00036D37"/>
    <w:rsid w:val="00036F8E"/>
    <w:rsid w:val="00037E07"/>
    <w:rsid w:val="00040FF0"/>
    <w:rsid w:val="0004109A"/>
    <w:rsid w:val="00041B70"/>
    <w:rsid w:val="00041DC5"/>
    <w:rsid w:val="00042C5E"/>
    <w:rsid w:val="00043026"/>
    <w:rsid w:val="00043057"/>
    <w:rsid w:val="000435A8"/>
    <w:rsid w:val="00044D30"/>
    <w:rsid w:val="00045137"/>
    <w:rsid w:val="000452A8"/>
    <w:rsid w:val="000454AB"/>
    <w:rsid w:val="0004563F"/>
    <w:rsid w:val="0004603F"/>
    <w:rsid w:val="000468CE"/>
    <w:rsid w:val="000469D5"/>
    <w:rsid w:val="00046F13"/>
    <w:rsid w:val="0005038C"/>
    <w:rsid w:val="00050468"/>
    <w:rsid w:val="0005178E"/>
    <w:rsid w:val="00051A0C"/>
    <w:rsid w:val="00051ED8"/>
    <w:rsid w:val="00051F27"/>
    <w:rsid w:val="000533A9"/>
    <w:rsid w:val="0005397F"/>
    <w:rsid w:val="00053995"/>
    <w:rsid w:val="00053EC2"/>
    <w:rsid w:val="000541D3"/>
    <w:rsid w:val="00054AFE"/>
    <w:rsid w:val="00055071"/>
    <w:rsid w:val="000551F3"/>
    <w:rsid w:val="0005542C"/>
    <w:rsid w:val="000557B7"/>
    <w:rsid w:val="000558EC"/>
    <w:rsid w:val="000564A4"/>
    <w:rsid w:val="00060008"/>
    <w:rsid w:val="00060B91"/>
    <w:rsid w:val="00060E7B"/>
    <w:rsid w:val="00061CC0"/>
    <w:rsid w:val="00062781"/>
    <w:rsid w:val="00062D46"/>
    <w:rsid w:val="00062FF7"/>
    <w:rsid w:val="00063837"/>
    <w:rsid w:val="000647C6"/>
    <w:rsid w:val="00064EEC"/>
    <w:rsid w:val="0006519B"/>
    <w:rsid w:val="000658E6"/>
    <w:rsid w:val="00066399"/>
    <w:rsid w:val="00066814"/>
    <w:rsid w:val="00066A75"/>
    <w:rsid w:val="00066C3B"/>
    <w:rsid w:val="00067040"/>
    <w:rsid w:val="000678BE"/>
    <w:rsid w:val="00070C8A"/>
    <w:rsid w:val="0007114D"/>
    <w:rsid w:val="00071371"/>
    <w:rsid w:val="0007250D"/>
    <w:rsid w:val="00072B78"/>
    <w:rsid w:val="00073C51"/>
    <w:rsid w:val="0007427F"/>
    <w:rsid w:val="000750F9"/>
    <w:rsid w:val="00075864"/>
    <w:rsid w:val="00075DAB"/>
    <w:rsid w:val="00075F8B"/>
    <w:rsid w:val="00076989"/>
    <w:rsid w:val="0007719B"/>
    <w:rsid w:val="000772AB"/>
    <w:rsid w:val="00077A43"/>
    <w:rsid w:val="00077D81"/>
    <w:rsid w:val="0008072E"/>
    <w:rsid w:val="000811EF"/>
    <w:rsid w:val="00084112"/>
    <w:rsid w:val="000849B1"/>
    <w:rsid w:val="0008554F"/>
    <w:rsid w:val="000855B1"/>
    <w:rsid w:val="00086CD2"/>
    <w:rsid w:val="00086D1C"/>
    <w:rsid w:val="0008795D"/>
    <w:rsid w:val="0009151A"/>
    <w:rsid w:val="00091795"/>
    <w:rsid w:val="0009240B"/>
    <w:rsid w:val="00092AA8"/>
    <w:rsid w:val="000937B4"/>
    <w:rsid w:val="000937C8"/>
    <w:rsid w:val="00093AB9"/>
    <w:rsid w:val="00093C44"/>
    <w:rsid w:val="00093D39"/>
    <w:rsid w:val="00094256"/>
    <w:rsid w:val="0009493E"/>
    <w:rsid w:val="000960C0"/>
    <w:rsid w:val="00096B8E"/>
    <w:rsid w:val="00097566"/>
    <w:rsid w:val="00097B87"/>
    <w:rsid w:val="000A08C2"/>
    <w:rsid w:val="000A14D6"/>
    <w:rsid w:val="000A29F7"/>
    <w:rsid w:val="000A2A7F"/>
    <w:rsid w:val="000A3B8E"/>
    <w:rsid w:val="000A3C88"/>
    <w:rsid w:val="000A3DAC"/>
    <w:rsid w:val="000A4CA5"/>
    <w:rsid w:val="000A5174"/>
    <w:rsid w:val="000A63EF"/>
    <w:rsid w:val="000A6B5E"/>
    <w:rsid w:val="000A7473"/>
    <w:rsid w:val="000B0A08"/>
    <w:rsid w:val="000B15E5"/>
    <w:rsid w:val="000B24CD"/>
    <w:rsid w:val="000B2773"/>
    <w:rsid w:val="000B296A"/>
    <w:rsid w:val="000B2E60"/>
    <w:rsid w:val="000B6438"/>
    <w:rsid w:val="000B73EE"/>
    <w:rsid w:val="000B7E69"/>
    <w:rsid w:val="000C07A4"/>
    <w:rsid w:val="000C0F2E"/>
    <w:rsid w:val="000C2A58"/>
    <w:rsid w:val="000C2E94"/>
    <w:rsid w:val="000C3B62"/>
    <w:rsid w:val="000C3C78"/>
    <w:rsid w:val="000C4346"/>
    <w:rsid w:val="000C54C0"/>
    <w:rsid w:val="000C5572"/>
    <w:rsid w:val="000C5A8E"/>
    <w:rsid w:val="000C6CDC"/>
    <w:rsid w:val="000C7571"/>
    <w:rsid w:val="000C775D"/>
    <w:rsid w:val="000D0313"/>
    <w:rsid w:val="000D33E1"/>
    <w:rsid w:val="000D384C"/>
    <w:rsid w:val="000D3C8A"/>
    <w:rsid w:val="000D55EC"/>
    <w:rsid w:val="000D6382"/>
    <w:rsid w:val="000D6796"/>
    <w:rsid w:val="000D6901"/>
    <w:rsid w:val="000D6C88"/>
    <w:rsid w:val="000D7A80"/>
    <w:rsid w:val="000E02D4"/>
    <w:rsid w:val="000E0396"/>
    <w:rsid w:val="000E15D9"/>
    <w:rsid w:val="000E17DD"/>
    <w:rsid w:val="000E2447"/>
    <w:rsid w:val="000E4632"/>
    <w:rsid w:val="000E4756"/>
    <w:rsid w:val="000E66FF"/>
    <w:rsid w:val="000E70B4"/>
    <w:rsid w:val="000E7341"/>
    <w:rsid w:val="000E743E"/>
    <w:rsid w:val="000E7EB8"/>
    <w:rsid w:val="000F167E"/>
    <w:rsid w:val="000F2717"/>
    <w:rsid w:val="000F2B60"/>
    <w:rsid w:val="000F4179"/>
    <w:rsid w:val="000F488E"/>
    <w:rsid w:val="000F5001"/>
    <w:rsid w:val="000F50C2"/>
    <w:rsid w:val="000F603C"/>
    <w:rsid w:val="000F63BB"/>
    <w:rsid w:val="000F6718"/>
    <w:rsid w:val="000F688B"/>
    <w:rsid w:val="000F68DE"/>
    <w:rsid w:val="000F73FF"/>
    <w:rsid w:val="000F7D2B"/>
    <w:rsid w:val="00101E68"/>
    <w:rsid w:val="001020E5"/>
    <w:rsid w:val="0010259E"/>
    <w:rsid w:val="00102AC2"/>
    <w:rsid w:val="00103BEE"/>
    <w:rsid w:val="001052C9"/>
    <w:rsid w:val="00105378"/>
    <w:rsid w:val="00106320"/>
    <w:rsid w:val="00106555"/>
    <w:rsid w:val="0010700D"/>
    <w:rsid w:val="00107704"/>
    <w:rsid w:val="001078AC"/>
    <w:rsid w:val="00107AFE"/>
    <w:rsid w:val="00110EFB"/>
    <w:rsid w:val="001120A6"/>
    <w:rsid w:val="001133FE"/>
    <w:rsid w:val="00113918"/>
    <w:rsid w:val="00114DC8"/>
    <w:rsid w:val="00115017"/>
    <w:rsid w:val="00115830"/>
    <w:rsid w:val="00115C07"/>
    <w:rsid w:val="00116535"/>
    <w:rsid w:val="00116A4D"/>
    <w:rsid w:val="00116E89"/>
    <w:rsid w:val="00117497"/>
    <w:rsid w:val="00117D3B"/>
    <w:rsid w:val="00117EF1"/>
    <w:rsid w:val="00117F24"/>
    <w:rsid w:val="00120038"/>
    <w:rsid w:val="0012029A"/>
    <w:rsid w:val="001215AA"/>
    <w:rsid w:val="00124862"/>
    <w:rsid w:val="00124AD4"/>
    <w:rsid w:val="00124D3F"/>
    <w:rsid w:val="00126E45"/>
    <w:rsid w:val="00126F99"/>
    <w:rsid w:val="00127961"/>
    <w:rsid w:val="00127A88"/>
    <w:rsid w:val="00127D9A"/>
    <w:rsid w:val="001325C4"/>
    <w:rsid w:val="0013260D"/>
    <w:rsid w:val="00132E1A"/>
    <w:rsid w:val="00132EDC"/>
    <w:rsid w:val="0013354B"/>
    <w:rsid w:val="00133911"/>
    <w:rsid w:val="00133C4F"/>
    <w:rsid w:val="001342BD"/>
    <w:rsid w:val="001347F0"/>
    <w:rsid w:val="001358AE"/>
    <w:rsid w:val="001361A3"/>
    <w:rsid w:val="001363DE"/>
    <w:rsid w:val="00140435"/>
    <w:rsid w:val="001408C9"/>
    <w:rsid w:val="00140CDD"/>
    <w:rsid w:val="00141D14"/>
    <w:rsid w:val="00142F2A"/>
    <w:rsid w:val="0014361B"/>
    <w:rsid w:val="00143803"/>
    <w:rsid w:val="00144601"/>
    <w:rsid w:val="001451F6"/>
    <w:rsid w:val="0014537D"/>
    <w:rsid w:val="00146227"/>
    <w:rsid w:val="001468B4"/>
    <w:rsid w:val="00146D9E"/>
    <w:rsid w:val="00147797"/>
    <w:rsid w:val="00147F03"/>
    <w:rsid w:val="00154222"/>
    <w:rsid w:val="00154CE8"/>
    <w:rsid w:val="00155B9A"/>
    <w:rsid w:val="00157293"/>
    <w:rsid w:val="00157B1F"/>
    <w:rsid w:val="001608C8"/>
    <w:rsid w:val="0016114B"/>
    <w:rsid w:val="00161303"/>
    <w:rsid w:val="001626E5"/>
    <w:rsid w:val="00163729"/>
    <w:rsid w:val="001639B7"/>
    <w:rsid w:val="00163C22"/>
    <w:rsid w:val="001656F2"/>
    <w:rsid w:val="00165F94"/>
    <w:rsid w:val="00166177"/>
    <w:rsid w:val="0016641F"/>
    <w:rsid w:val="00166B6B"/>
    <w:rsid w:val="00166D26"/>
    <w:rsid w:val="00166F86"/>
    <w:rsid w:val="001679AA"/>
    <w:rsid w:val="001679E0"/>
    <w:rsid w:val="00167EAD"/>
    <w:rsid w:val="00170568"/>
    <w:rsid w:val="00170FB3"/>
    <w:rsid w:val="00171811"/>
    <w:rsid w:val="00172467"/>
    <w:rsid w:val="00172619"/>
    <w:rsid w:val="001733E5"/>
    <w:rsid w:val="00174C52"/>
    <w:rsid w:val="00174C73"/>
    <w:rsid w:val="00174F23"/>
    <w:rsid w:val="00174F95"/>
    <w:rsid w:val="001761ED"/>
    <w:rsid w:val="001772E4"/>
    <w:rsid w:val="001779A1"/>
    <w:rsid w:val="001803EA"/>
    <w:rsid w:val="001816B1"/>
    <w:rsid w:val="00181B1A"/>
    <w:rsid w:val="00181DC7"/>
    <w:rsid w:val="00181E29"/>
    <w:rsid w:val="00182374"/>
    <w:rsid w:val="0018293E"/>
    <w:rsid w:val="00182AEE"/>
    <w:rsid w:val="00182CA6"/>
    <w:rsid w:val="00183A36"/>
    <w:rsid w:val="00183B6D"/>
    <w:rsid w:val="00183EC3"/>
    <w:rsid w:val="0018458D"/>
    <w:rsid w:val="00185AE4"/>
    <w:rsid w:val="00185BB4"/>
    <w:rsid w:val="00185F66"/>
    <w:rsid w:val="001861A7"/>
    <w:rsid w:val="00186AEA"/>
    <w:rsid w:val="00186DCC"/>
    <w:rsid w:val="001912BC"/>
    <w:rsid w:val="00192494"/>
    <w:rsid w:val="00192741"/>
    <w:rsid w:val="0019389E"/>
    <w:rsid w:val="001939F1"/>
    <w:rsid w:val="00194B71"/>
    <w:rsid w:val="0019510B"/>
    <w:rsid w:val="001952A6"/>
    <w:rsid w:val="001957D2"/>
    <w:rsid w:val="001957E4"/>
    <w:rsid w:val="00195899"/>
    <w:rsid w:val="00195929"/>
    <w:rsid w:val="00196353"/>
    <w:rsid w:val="0019654B"/>
    <w:rsid w:val="001966DA"/>
    <w:rsid w:val="0019756F"/>
    <w:rsid w:val="001A0957"/>
    <w:rsid w:val="001A0965"/>
    <w:rsid w:val="001A1404"/>
    <w:rsid w:val="001A163F"/>
    <w:rsid w:val="001A2B57"/>
    <w:rsid w:val="001A2E17"/>
    <w:rsid w:val="001A425D"/>
    <w:rsid w:val="001A4477"/>
    <w:rsid w:val="001A52A9"/>
    <w:rsid w:val="001A5B46"/>
    <w:rsid w:val="001A60DA"/>
    <w:rsid w:val="001A6142"/>
    <w:rsid w:val="001A6389"/>
    <w:rsid w:val="001A6555"/>
    <w:rsid w:val="001A6C6D"/>
    <w:rsid w:val="001A7688"/>
    <w:rsid w:val="001A78E5"/>
    <w:rsid w:val="001A79D7"/>
    <w:rsid w:val="001B09D4"/>
    <w:rsid w:val="001B0D20"/>
    <w:rsid w:val="001B2BBC"/>
    <w:rsid w:val="001B33A7"/>
    <w:rsid w:val="001B3D10"/>
    <w:rsid w:val="001B3D29"/>
    <w:rsid w:val="001B4BA2"/>
    <w:rsid w:val="001B4E49"/>
    <w:rsid w:val="001B51A0"/>
    <w:rsid w:val="001B5FD9"/>
    <w:rsid w:val="001B619F"/>
    <w:rsid w:val="001B6C25"/>
    <w:rsid w:val="001B7DF9"/>
    <w:rsid w:val="001C1063"/>
    <w:rsid w:val="001C1618"/>
    <w:rsid w:val="001C190A"/>
    <w:rsid w:val="001C1D89"/>
    <w:rsid w:val="001C1EBA"/>
    <w:rsid w:val="001C23E5"/>
    <w:rsid w:val="001C3E1E"/>
    <w:rsid w:val="001C5734"/>
    <w:rsid w:val="001C62FA"/>
    <w:rsid w:val="001C634B"/>
    <w:rsid w:val="001C6BB8"/>
    <w:rsid w:val="001C74DB"/>
    <w:rsid w:val="001C75AF"/>
    <w:rsid w:val="001C7B62"/>
    <w:rsid w:val="001C7E0B"/>
    <w:rsid w:val="001D02CE"/>
    <w:rsid w:val="001D04B0"/>
    <w:rsid w:val="001D1F7D"/>
    <w:rsid w:val="001D4359"/>
    <w:rsid w:val="001D4C0A"/>
    <w:rsid w:val="001D56CD"/>
    <w:rsid w:val="001D5F9F"/>
    <w:rsid w:val="001D6D74"/>
    <w:rsid w:val="001D7C33"/>
    <w:rsid w:val="001E07AF"/>
    <w:rsid w:val="001E0B99"/>
    <w:rsid w:val="001E1646"/>
    <w:rsid w:val="001E1BFF"/>
    <w:rsid w:val="001E22B9"/>
    <w:rsid w:val="001E248B"/>
    <w:rsid w:val="001E2A1C"/>
    <w:rsid w:val="001E4ABA"/>
    <w:rsid w:val="001E4DA7"/>
    <w:rsid w:val="001E5E58"/>
    <w:rsid w:val="001E66B4"/>
    <w:rsid w:val="001E6AC0"/>
    <w:rsid w:val="001E75B0"/>
    <w:rsid w:val="001E7C0D"/>
    <w:rsid w:val="001F09BA"/>
    <w:rsid w:val="001F124B"/>
    <w:rsid w:val="001F2144"/>
    <w:rsid w:val="001F2889"/>
    <w:rsid w:val="001F3780"/>
    <w:rsid w:val="001F38E0"/>
    <w:rsid w:val="001F3A40"/>
    <w:rsid w:val="001F3B92"/>
    <w:rsid w:val="001F4D2D"/>
    <w:rsid w:val="001F528B"/>
    <w:rsid w:val="001F6F86"/>
    <w:rsid w:val="001F7353"/>
    <w:rsid w:val="001F74AF"/>
    <w:rsid w:val="001F7C23"/>
    <w:rsid w:val="001F7F3D"/>
    <w:rsid w:val="00201089"/>
    <w:rsid w:val="0020116B"/>
    <w:rsid w:val="00202679"/>
    <w:rsid w:val="002037B4"/>
    <w:rsid w:val="00204651"/>
    <w:rsid w:val="00205C4B"/>
    <w:rsid w:val="00206524"/>
    <w:rsid w:val="00206EE6"/>
    <w:rsid w:val="0020786B"/>
    <w:rsid w:val="00207C63"/>
    <w:rsid w:val="002101DA"/>
    <w:rsid w:val="00211127"/>
    <w:rsid w:val="002127AE"/>
    <w:rsid w:val="00213336"/>
    <w:rsid w:val="002136EE"/>
    <w:rsid w:val="00214610"/>
    <w:rsid w:val="00214DB5"/>
    <w:rsid w:val="00215ABB"/>
    <w:rsid w:val="00216319"/>
    <w:rsid w:val="002166FE"/>
    <w:rsid w:val="0021727D"/>
    <w:rsid w:val="002201AB"/>
    <w:rsid w:val="002223F6"/>
    <w:rsid w:val="00222D6C"/>
    <w:rsid w:val="002241AD"/>
    <w:rsid w:val="00224B70"/>
    <w:rsid w:val="002268D7"/>
    <w:rsid w:val="00226917"/>
    <w:rsid w:val="00231DF5"/>
    <w:rsid w:val="00231E13"/>
    <w:rsid w:val="00233617"/>
    <w:rsid w:val="002336DD"/>
    <w:rsid w:val="002338BB"/>
    <w:rsid w:val="00233EDE"/>
    <w:rsid w:val="00234AE1"/>
    <w:rsid w:val="002353E9"/>
    <w:rsid w:val="00235EA2"/>
    <w:rsid w:val="0023639D"/>
    <w:rsid w:val="00237702"/>
    <w:rsid w:val="00237F76"/>
    <w:rsid w:val="002405BF"/>
    <w:rsid w:val="00240CB2"/>
    <w:rsid w:val="00240F9A"/>
    <w:rsid w:val="0024123F"/>
    <w:rsid w:val="002433EA"/>
    <w:rsid w:val="00244188"/>
    <w:rsid w:val="0024479D"/>
    <w:rsid w:val="00244C32"/>
    <w:rsid w:val="002450EA"/>
    <w:rsid w:val="002453F6"/>
    <w:rsid w:val="00245DFC"/>
    <w:rsid w:val="00246795"/>
    <w:rsid w:val="00246A19"/>
    <w:rsid w:val="00247B8E"/>
    <w:rsid w:val="002501F8"/>
    <w:rsid w:val="0025082D"/>
    <w:rsid w:val="00252A89"/>
    <w:rsid w:val="00252FF5"/>
    <w:rsid w:val="002566A6"/>
    <w:rsid w:val="00257DF7"/>
    <w:rsid w:val="002604A7"/>
    <w:rsid w:val="002608C4"/>
    <w:rsid w:val="00261E00"/>
    <w:rsid w:val="00261F8D"/>
    <w:rsid w:val="00262DFD"/>
    <w:rsid w:val="002637BB"/>
    <w:rsid w:val="002639FB"/>
    <w:rsid w:val="00264225"/>
    <w:rsid w:val="002642F8"/>
    <w:rsid w:val="002647FE"/>
    <w:rsid w:val="00264CF8"/>
    <w:rsid w:val="002656A5"/>
    <w:rsid w:val="00266B92"/>
    <w:rsid w:val="00271589"/>
    <w:rsid w:val="00271D1C"/>
    <w:rsid w:val="00272008"/>
    <w:rsid w:val="00272F3E"/>
    <w:rsid w:val="0027301D"/>
    <w:rsid w:val="0027326E"/>
    <w:rsid w:val="00273B3E"/>
    <w:rsid w:val="0027485B"/>
    <w:rsid w:val="002750C1"/>
    <w:rsid w:val="002752F1"/>
    <w:rsid w:val="00275D15"/>
    <w:rsid w:val="0027618D"/>
    <w:rsid w:val="00276880"/>
    <w:rsid w:val="00276B8E"/>
    <w:rsid w:val="00280471"/>
    <w:rsid w:val="00280CE4"/>
    <w:rsid w:val="00281004"/>
    <w:rsid w:val="002812FF"/>
    <w:rsid w:val="002816AC"/>
    <w:rsid w:val="00281738"/>
    <w:rsid w:val="00282ADE"/>
    <w:rsid w:val="00283C0F"/>
    <w:rsid w:val="00283D83"/>
    <w:rsid w:val="00283DCD"/>
    <w:rsid w:val="00284105"/>
    <w:rsid w:val="00284B0F"/>
    <w:rsid w:val="0028587A"/>
    <w:rsid w:val="00285EF9"/>
    <w:rsid w:val="002860B4"/>
    <w:rsid w:val="002866A8"/>
    <w:rsid w:val="00286FC2"/>
    <w:rsid w:val="002873CF"/>
    <w:rsid w:val="0028761E"/>
    <w:rsid w:val="00287BC0"/>
    <w:rsid w:val="002900E4"/>
    <w:rsid w:val="0029028F"/>
    <w:rsid w:val="00290380"/>
    <w:rsid w:val="00290A42"/>
    <w:rsid w:val="00291766"/>
    <w:rsid w:val="00291BC5"/>
    <w:rsid w:val="00291BF9"/>
    <w:rsid w:val="002935B1"/>
    <w:rsid w:val="002937A4"/>
    <w:rsid w:val="00294083"/>
    <w:rsid w:val="002940C7"/>
    <w:rsid w:val="00294318"/>
    <w:rsid w:val="00294494"/>
    <w:rsid w:val="002960B8"/>
    <w:rsid w:val="0029650A"/>
    <w:rsid w:val="00297FE6"/>
    <w:rsid w:val="002A0CAA"/>
    <w:rsid w:val="002A10B5"/>
    <w:rsid w:val="002A4064"/>
    <w:rsid w:val="002A4B74"/>
    <w:rsid w:val="002A4D30"/>
    <w:rsid w:val="002A4FF9"/>
    <w:rsid w:val="002A5897"/>
    <w:rsid w:val="002A6A62"/>
    <w:rsid w:val="002A741A"/>
    <w:rsid w:val="002B0157"/>
    <w:rsid w:val="002B097F"/>
    <w:rsid w:val="002B0E65"/>
    <w:rsid w:val="002B12C5"/>
    <w:rsid w:val="002B1348"/>
    <w:rsid w:val="002B22BE"/>
    <w:rsid w:val="002B431D"/>
    <w:rsid w:val="002B728F"/>
    <w:rsid w:val="002C00F1"/>
    <w:rsid w:val="002C0AC1"/>
    <w:rsid w:val="002C1845"/>
    <w:rsid w:val="002C1FE7"/>
    <w:rsid w:val="002C2167"/>
    <w:rsid w:val="002C2CCF"/>
    <w:rsid w:val="002C3409"/>
    <w:rsid w:val="002C4529"/>
    <w:rsid w:val="002C53F1"/>
    <w:rsid w:val="002C6400"/>
    <w:rsid w:val="002C6B12"/>
    <w:rsid w:val="002C7324"/>
    <w:rsid w:val="002C7752"/>
    <w:rsid w:val="002D018E"/>
    <w:rsid w:val="002D111D"/>
    <w:rsid w:val="002D1203"/>
    <w:rsid w:val="002D15D3"/>
    <w:rsid w:val="002D1F96"/>
    <w:rsid w:val="002D246C"/>
    <w:rsid w:val="002D371D"/>
    <w:rsid w:val="002D4196"/>
    <w:rsid w:val="002D4386"/>
    <w:rsid w:val="002D4479"/>
    <w:rsid w:val="002D5A08"/>
    <w:rsid w:val="002D5AB3"/>
    <w:rsid w:val="002D67D3"/>
    <w:rsid w:val="002E0CFE"/>
    <w:rsid w:val="002E0EAA"/>
    <w:rsid w:val="002E1C53"/>
    <w:rsid w:val="002E1E28"/>
    <w:rsid w:val="002E21BC"/>
    <w:rsid w:val="002E2B09"/>
    <w:rsid w:val="002E2F07"/>
    <w:rsid w:val="002E38DE"/>
    <w:rsid w:val="002E3C92"/>
    <w:rsid w:val="002E425D"/>
    <w:rsid w:val="002E5A96"/>
    <w:rsid w:val="002E73C7"/>
    <w:rsid w:val="002F1205"/>
    <w:rsid w:val="002F1221"/>
    <w:rsid w:val="002F1317"/>
    <w:rsid w:val="002F1964"/>
    <w:rsid w:val="002F1C1A"/>
    <w:rsid w:val="002F2573"/>
    <w:rsid w:val="002F2791"/>
    <w:rsid w:val="002F3620"/>
    <w:rsid w:val="002F39B2"/>
    <w:rsid w:val="002F4E2C"/>
    <w:rsid w:val="002F665C"/>
    <w:rsid w:val="002F674A"/>
    <w:rsid w:val="002F6912"/>
    <w:rsid w:val="00300B99"/>
    <w:rsid w:val="003011EF"/>
    <w:rsid w:val="003012D9"/>
    <w:rsid w:val="003016B7"/>
    <w:rsid w:val="00301AFD"/>
    <w:rsid w:val="00301CC0"/>
    <w:rsid w:val="00302767"/>
    <w:rsid w:val="00302FAB"/>
    <w:rsid w:val="00303ADA"/>
    <w:rsid w:val="00305A2E"/>
    <w:rsid w:val="0030613F"/>
    <w:rsid w:val="00306263"/>
    <w:rsid w:val="00306806"/>
    <w:rsid w:val="00306E35"/>
    <w:rsid w:val="00310403"/>
    <w:rsid w:val="00311B35"/>
    <w:rsid w:val="00311BE3"/>
    <w:rsid w:val="00312C72"/>
    <w:rsid w:val="00315B0F"/>
    <w:rsid w:val="00315B35"/>
    <w:rsid w:val="00316D6B"/>
    <w:rsid w:val="00317767"/>
    <w:rsid w:val="00317F1A"/>
    <w:rsid w:val="0032120D"/>
    <w:rsid w:val="00322D3E"/>
    <w:rsid w:val="00323648"/>
    <w:rsid w:val="003246DF"/>
    <w:rsid w:val="003248E2"/>
    <w:rsid w:val="00324A93"/>
    <w:rsid w:val="00326E04"/>
    <w:rsid w:val="00326E8F"/>
    <w:rsid w:val="003307C1"/>
    <w:rsid w:val="00330E95"/>
    <w:rsid w:val="003316B1"/>
    <w:rsid w:val="003329A8"/>
    <w:rsid w:val="00332EC6"/>
    <w:rsid w:val="00332FED"/>
    <w:rsid w:val="00333B40"/>
    <w:rsid w:val="003342BC"/>
    <w:rsid w:val="00334562"/>
    <w:rsid w:val="00335B90"/>
    <w:rsid w:val="00336A8B"/>
    <w:rsid w:val="00337098"/>
    <w:rsid w:val="00340441"/>
    <w:rsid w:val="00341429"/>
    <w:rsid w:val="00341BEE"/>
    <w:rsid w:val="00343F94"/>
    <w:rsid w:val="003445F9"/>
    <w:rsid w:val="00345BFC"/>
    <w:rsid w:val="00346263"/>
    <w:rsid w:val="00346C36"/>
    <w:rsid w:val="00347925"/>
    <w:rsid w:val="00350905"/>
    <w:rsid w:val="00350AA8"/>
    <w:rsid w:val="00350C6F"/>
    <w:rsid w:val="00351FA5"/>
    <w:rsid w:val="0035257B"/>
    <w:rsid w:val="003535D3"/>
    <w:rsid w:val="00353FF2"/>
    <w:rsid w:val="003549A4"/>
    <w:rsid w:val="003559B0"/>
    <w:rsid w:val="00357F64"/>
    <w:rsid w:val="0036259B"/>
    <w:rsid w:val="003628D9"/>
    <w:rsid w:val="0036352C"/>
    <w:rsid w:val="0036383B"/>
    <w:rsid w:val="00363AC3"/>
    <w:rsid w:val="00364042"/>
    <w:rsid w:val="00364B14"/>
    <w:rsid w:val="00364DF3"/>
    <w:rsid w:val="003654A3"/>
    <w:rsid w:val="00365C67"/>
    <w:rsid w:val="00365D7D"/>
    <w:rsid w:val="00366D06"/>
    <w:rsid w:val="00366D77"/>
    <w:rsid w:val="003677BB"/>
    <w:rsid w:val="00367EE4"/>
    <w:rsid w:val="00370C90"/>
    <w:rsid w:val="00370FDC"/>
    <w:rsid w:val="00372125"/>
    <w:rsid w:val="003728B5"/>
    <w:rsid w:val="00372E06"/>
    <w:rsid w:val="003732FA"/>
    <w:rsid w:val="003736ED"/>
    <w:rsid w:val="0037481E"/>
    <w:rsid w:val="00374ECD"/>
    <w:rsid w:val="00375604"/>
    <w:rsid w:val="0037587F"/>
    <w:rsid w:val="00375995"/>
    <w:rsid w:val="003763D2"/>
    <w:rsid w:val="003766DF"/>
    <w:rsid w:val="003769B6"/>
    <w:rsid w:val="00377E8A"/>
    <w:rsid w:val="003807D2"/>
    <w:rsid w:val="00380CFC"/>
    <w:rsid w:val="0038258F"/>
    <w:rsid w:val="00382FA9"/>
    <w:rsid w:val="00384E9F"/>
    <w:rsid w:val="00385088"/>
    <w:rsid w:val="00385159"/>
    <w:rsid w:val="0038545D"/>
    <w:rsid w:val="00387228"/>
    <w:rsid w:val="0039245C"/>
    <w:rsid w:val="00392558"/>
    <w:rsid w:val="00392A73"/>
    <w:rsid w:val="00393316"/>
    <w:rsid w:val="00394555"/>
    <w:rsid w:val="00394941"/>
    <w:rsid w:val="00395002"/>
    <w:rsid w:val="003951A4"/>
    <w:rsid w:val="00395902"/>
    <w:rsid w:val="00395BD7"/>
    <w:rsid w:val="00395EB8"/>
    <w:rsid w:val="003961C2"/>
    <w:rsid w:val="00396541"/>
    <w:rsid w:val="0039731F"/>
    <w:rsid w:val="00397986"/>
    <w:rsid w:val="00397B4A"/>
    <w:rsid w:val="003A0067"/>
    <w:rsid w:val="003A0642"/>
    <w:rsid w:val="003A0C2F"/>
    <w:rsid w:val="003A1DD4"/>
    <w:rsid w:val="003A1FB6"/>
    <w:rsid w:val="003A21C3"/>
    <w:rsid w:val="003A2971"/>
    <w:rsid w:val="003A2BA8"/>
    <w:rsid w:val="003A37FF"/>
    <w:rsid w:val="003A4738"/>
    <w:rsid w:val="003A5A38"/>
    <w:rsid w:val="003A61D9"/>
    <w:rsid w:val="003A6217"/>
    <w:rsid w:val="003A631F"/>
    <w:rsid w:val="003A6856"/>
    <w:rsid w:val="003A78D9"/>
    <w:rsid w:val="003B1421"/>
    <w:rsid w:val="003B1C69"/>
    <w:rsid w:val="003B2992"/>
    <w:rsid w:val="003B2B66"/>
    <w:rsid w:val="003B4E4D"/>
    <w:rsid w:val="003B7C34"/>
    <w:rsid w:val="003B7EDB"/>
    <w:rsid w:val="003C00D8"/>
    <w:rsid w:val="003C05A1"/>
    <w:rsid w:val="003C0867"/>
    <w:rsid w:val="003C14B6"/>
    <w:rsid w:val="003C19E9"/>
    <w:rsid w:val="003C1AD3"/>
    <w:rsid w:val="003C24F7"/>
    <w:rsid w:val="003C2709"/>
    <w:rsid w:val="003C4B66"/>
    <w:rsid w:val="003C6504"/>
    <w:rsid w:val="003C652B"/>
    <w:rsid w:val="003C695E"/>
    <w:rsid w:val="003C6D32"/>
    <w:rsid w:val="003C6F22"/>
    <w:rsid w:val="003C7899"/>
    <w:rsid w:val="003C7F45"/>
    <w:rsid w:val="003D00D8"/>
    <w:rsid w:val="003D00EE"/>
    <w:rsid w:val="003D01D7"/>
    <w:rsid w:val="003D167A"/>
    <w:rsid w:val="003D191B"/>
    <w:rsid w:val="003D4DC2"/>
    <w:rsid w:val="003D6131"/>
    <w:rsid w:val="003D6691"/>
    <w:rsid w:val="003D6FA7"/>
    <w:rsid w:val="003D7A4D"/>
    <w:rsid w:val="003E0D0B"/>
    <w:rsid w:val="003E1C1F"/>
    <w:rsid w:val="003E3121"/>
    <w:rsid w:val="003E3701"/>
    <w:rsid w:val="003E408E"/>
    <w:rsid w:val="003E42DF"/>
    <w:rsid w:val="003E5297"/>
    <w:rsid w:val="003E5857"/>
    <w:rsid w:val="003E5C1E"/>
    <w:rsid w:val="003E6A0B"/>
    <w:rsid w:val="003E722A"/>
    <w:rsid w:val="003E785C"/>
    <w:rsid w:val="003E7FDD"/>
    <w:rsid w:val="003F17C1"/>
    <w:rsid w:val="003F2868"/>
    <w:rsid w:val="003F30B0"/>
    <w:rsid w:val="003F3155"/>
    <w:rsid w:val="003F49A4"/>
    <w:rsid w:val="003F4FCE"/>
    <w:rsid w:val="003F56EE"/>
    <w:rsid w:val="003F5BC3"/>
    <w:rsid w:val="003F5C4C"/>
    <w:rsid w:val="003F6BDE"/>
    <w:rsid w:val="003F7AD6"/>
    <w:rsid w:val="003F7D7B"/>
    <w:rsid w:val="004004D7"/>
    <w:rsid w:val="00401C81"/>
    <w:rsid w:val="00402467"/>
    <w:rsid w:val="0040258F"/>
    <w:rsid w:val="00403DA8"/>
    <w:rsid w:val="004040BF"/>
    <w:rsid w:val="00404112"/>
    <w:rsid w:val="004052C2"/>
    <w:rsid w:val="00406D4B"/>
    <w:rsid w:val="004074AF"/>
    <w:rsid w:val="00407AB6"/>
    <w:rsid w:val="00410BBD"/>
    <w:rsid w:val="00410C29"/>
    <w:rsid w:val="00412346"/>
    <w:rsid w:val="00412787"/>
    <w:rsid w:val="00412ECD"/>
    <w:rsid w:val="0041335B"/>
    <w:rsid w:val="00413770"/>
    <w:rsid w:val="00413A23"/>
    <w:rsid w:val="004145C9"/>
    <w:rsid w:val="00414A90"/>
    <w:rsid w:val="00414A92"/>
    <w:rsid w:val="00415659"/>
    <w:rsid w:val="00415B1D"/>
    <w:rsid w:val="004164F9"/>
    <w:rsid w:val="0041655C"/>
    <w:rsid w:val="00416D44"/>
    <w:rsid w:val="0041716D"/>
    <w:rsid w:val="00421A38"/>
    <w:rsid w:val="004228A6"/>
    <w:rsid w:val="004237F9"/>
    <w:rsid w:val="004245CE"/>
    <w:rsid w:val="004266F2"/>
    <w:rsid w:val="00426A65"/>
    <w:rsid w:val="00426F64"/>
    <w:rsid w:val="0042754C"/>
    <w:rsid w:val="004276E8"/>
    <w:rsid w:val="00427744"/>
    <w:rsid w:val="00427A17"/>
    <w:rsid w:val="004302AD"/>
    <w:rsid w:val="004309D9"/>
    <w:rsid w:val="00431276"/>
    <w:rsid w:val="00431551"/>
    <w:rsid w:val="00433C9C"/>
    <w:rsid w:val="004342DB"/>
    <w:rsid w:val="0043591D"/>
    <w:rsid w:val="00435B55"/>
    <w:rsid w:val="00437BBE"/>
    <w:rsid w:val="004406EB"/>
    <w:rsid w:val="00440767"/>
    <w:rsid w:val="00440FDC"/>
    <w:rsid w:val="00441728"/>
    <w:rsid w:val="004417CC"/>
    <w:rsid w:val="00441857"/>
    <w:rsid w:val="0044191A"/>
    <w:rsid w:val="004425AE"/>
    <w:rsid w:val="0044283F"/>
    <w:rsid w:val="004430F8"/>
    <w:rsid w:val="00443211"/>
    <w:rsid w:val="004432CE"/>
    <w:rsid w:val="00443393"/>
    <w:rsid w:val="0044406C"/>
    <w:rsid w:val="00444E4A"/>
    <w:rsid w:val="00446273"/>
    <w:rsid w:val="00446794"/>
    <w:rsid w:val="00446C01"/>
    <w:rsid w:val="0044728A"/>
    <w:rsid w:val="00447986"/>
    <w:rsid w:val="00447C19"/>
    <w:rsid w:val="00450B83"/>
    <w:rsid w:val="0045125E"/>
    <w:rsid w:val="004525EC"/>
    <w:rsid w:val="00452837"/>
    <w:rsid w:val="004536D8"/>
    <w:rsid w:val="00454564"/>
    <w:rsid w:val="004555E0"/>
    <w:rsid w:val="0045573B"/>
    <w:rsid w:val="004558A0"/>
    <w:rsid w:val="00455F31"/>
    <w:rsid w:val="004561C0"/>
    <w:rsid w:val="0045621F"/>
    <w:rsid w:val="004562D0"/>
    <w:rsid w:val="00456890"/>
    <w:rsid w:val="00456FBF"/>
    <w:rsid w:val="004572FB"/>
    <w:rsid w:val="00461F44"/>
    <w:rsid w:val="0046210D"/>
    <w:rsid w:val="004629BA"/>
    <w:rsid w:val="00462E41"/>
    <w:rsid w:val="0046329C"/>
    <w:rsid w:val="00463B7F"/>
    <w:rsid w:val="004646C4"/>
    <w:rsid w:val="0046485C"/>
    <w:rsid w:val="00466F26"/>
    <w:rsid w:val="00467521"/>
    <w:rsid w:val="00467998"/>
    <w:rsid w:val="004700CA"/>
    <w:rsid w:val="0047084D"/>
    <w:rsid w:val="00471807"/>
    <w:rsid w:val="00471812"/>
    <w:rsid w:val="00471996"/>
    <w:rsid w:val="00471B6F"/>
    <w:rsid w:val="00471BF4"/>
    <w:rsid w:val="004721B7"/>
    <w:rsid w:val="00472D36"/>
    <w:rsid w:val="004731A5"/>
    <w:rsid w:val="0047358E"/>
    <w:rsid w:val="00473A25"/>
    <w:rsid w:val="00473EEE"/>
    <w:rsid w:val="00474527"/>
    <w:rsid w:val="00474B06"/>
    <w:rsid w:val="00474DB4"/>
    <w:rsid w:val="004759BD"/>
    <w:rsid w:val="004764BE"/>
    <w:rsid w:val="00476D49"/>
    <w:rsid w:val="00477012"/>
    <w:rsid w:val="00481108"/>
    <w:rsid w:val="00482C4F"/>
    <w:rsid w:val="00482DC0"/>
    <w:rsid w:val="0048319B"/>
    <w:rsid w:val="00484318"/>
    <w:rsid w:val="00485640"/>
    <w:rsid w:val="0048696E"/>
    <w:rsid w:val="00487AB4"/>
    <w:rsid w:val="00487DB4"/>
    <w:rsid w:val="00490231"/>
    <w:rsid w:val="0049095A"/>
    <w:rsid w:val="00490B97"/>
    <w:rsid w:val="00490BBE"/>
    <w:rsid w:val="00490F9B"/>
    <w:rsid w:val="0049126F"/>
    <w:rsid w:val="004912DE"/>
    <w:rsid w:val="00491556"/>
    <w:rsid w:val="00492422"/>
    <w:rsid w:val="00492B94"/>
    <w:rsid w:val="004947CC"/>
    <w:rsid w:val="004949CD"/>
    <w:rsid w:val="004950D9"/>
    <w:rsid w:val="00495884"/>
    <w:rsid w:val="00495BD7"/>
    <w:rsid w:val="00495E9A"/>
    <w:rsid w:val="00496C6C"/>
    <w:rsid w:val="0049756D"/>
    <w:rsid w:val="004A14CC"/>
    <w:rsid w:val="004A1A0B"/>
    <w:rsid w:val="004A1A85"/>
    <w:rsid w:val="004A1CB7"/>
    <w:rsid w:val="004A2493"/>
    <w:rsid w:val="004A2524"/>
    <w:rsid w:val="004A4BB6"/>
    <w:rsid w:val="004A5A99"/>
    <w:rsid w:val="004A60BE"/>
    <w:rsid w:val="004A62FE"/>
    <w:rsid w:val="004A6410"/>
    <w:rsid w:val="004A65B3"/>
    <w:rsid w:val="004A79AE"/>
    <w:rsid w:val="004B0335"/>
    <w:rsid w:val="004B073D"/>
    <w:rsid w:val="004B0971"/>
    <w:rsid w:val="004B0AAD"/>
    <w:rsid w:val="004B3B79"/>
    <w:rsid w:val="004B425D"/>
    <w:rsid w:val="004B4A81"/>
    <w:rsid w:val="004B4CC3"/>
    <w:rsid w:val="004B4F0B"/>
    <w:rsid w:val="004B503D"/>
    <w:rsid w:val="004B5FF3"/>
    <w:rsid w:val="004B6052"/>
    <w:rsid w:val="004B7708"/>
    <w:rsid w:val="004B7FB6"/>
    <w:rsid w:val="004C009E"/>
    <w:rsid w:val="004C0323"/>
    <w:rsid w:val="004C0461"/>
    <w:rsid w:val="004C059F"/>
    <w:rsid w:val="004C0C77"/>
    <w:rsid w:val="004C144F"/>
    <w:rsid w:val="004C14D4"/>
    <w:rsid w:val="004C15AD"/>
    <w:rsid w:val="004C1988"/>
    <w:rsid w:val="004C1A1B"/>
    <w:rsid w:val="004C22CA"/>
    <w:rsid w:val="004C377C"/>
    <w:rsid w:val="004C4E9C"/>
    <w:rsid w:val="004C56A7"/>
    <w:rsid w:val="004C6AAE"/>
    <w:rsid w:val="004D03EB"/>
    <w:rsid w:val="004D1185"/>
    <w:rsid w:val="004D1B76"/>
    <w:rsid w:val="004D1CF7"/>
    <w:rsid w:val="004D32C3"/>
    <w:rsid w:val="004D3722"/>
    <w:rsid w:val="004D3F4A"/>
    <w:rsid w:val="004D4B1C"/>
    <w:rsid w:val="004D5CFF"/>
    <w:rsid w:val="004D6432"/>
    <w:rsid w:val="004D6F25"/>
    <w:rsid w:val="004E11D8"/>
    <w:rsid w:val="004E2CD5"/>
    <w:rsid w:val="004E3028"/>
    <w:rsid w:val="004E4072"/>
    <w:rsid w:val="004E408F"/>
    <w:rsid w:val="004E47B6"/>
    <w:rsid w:val="004E53B8"/>
    <w:rsid w:val="004E5A67"/>
    <w:rsid w:val="004E5E70"/>
    <w:rsid w:val="004E6236"/>
    <w:rsid w:val="004E70BC"/>
    <w:rsid w:val="004E7AAF"/>
    <w:rsid w:val="004E7B68"/>
    <w:rsid w:val="004F0BC0"/>
    <w:rsid w:val="004F0BEE"/>
    <w:rsid w:val="004F13FD"/>
    <w:rsid w:val="004F326A"/>
    <w:rsid w:val="004F45A9"/>
    <w:rsid w:val="004F49B5"/>
    <w:rsid w:val="004F49E4"/>
    <w:rsid w:val="004F4B2D"/>
    <w:rsid w:val="004F4BD8"/>
    <w:rsid w:val="004F4C64"/>
    <w:rsid w:val="004F527D"/>
    <w:rsid w:val="004F64C5"/>
    <w:rsid w:val="004F64FD"/>
    <w:rsid w:val="004F7CD5"/>
    <w:rsid w:val="0050026F"/>
    <w:rsid w:val="0050080D"/>
    <w:rsid w:val="00501A68"/>
    <w:rsid w:val="00501D11"/>
    <w:rsid w:val="00502D0B"/>
    <w:rsid w:val="0050367F"/>
    <w:rsid w:val="00503DDF"/>
    <w:rsid w:val="005040F7"/>
    <w:rsid w:val="00504409"/>
    <w:rsid w:val="00504527"/>
    <w:rsid w:val="005046E0"/>
    <w:rsid w:val="005055D1"/>
    <w:rsid w:val="00505CE0"/>
    <w:rsid w:val="00507EBF"/>
    <w:rsid w:val="005102C1"/>
    <w:rsid w:val="00510DF1"/>
    <w:rsid w:val="00512A48"/>
    <w:rsid w:val="0051391C"/>
    <w:rsid w:val="00517A95"/>
    <w:rsid w:val="00521701"/>
    <w:rsid w:val="005221FF"/>
    <w:rsid w:val="005225C5"/>
    <w:rsid w:val="00522921"/>
    <w:rsid w:val="00523553"/>
    <w:rsid w:val="00523BF3"/>
    <w:rsid w:val="0052503D"/>
    <w:rsid w:val="0052513E"/>
    <w:rsid w:val="005254A1"/>
    <w:rsid w:val="00525764"/>
    <w:rsid w:val="005263EA"/>
    <w:rsid w:val="00527BC0"/>
    <w:rsid w:val="00530497"/>
    <w:rsid w:val="005311D5"/>
    <w:rsid w:val="005317AF"/>
    <w:rsid w:val="00531EE6"/>
    <w:rsid w:val="00533128"/>
    <w:rsid w:val="00534458"/>
    <w:rsid w:val="00534CAD"/>
    <w:rsid w:val="00534E48"/>
    <w:rsid w:val="00535B57"/>
    <w:rsid w:val="00535F94"/>
    <w:rsid w:val="00536285"/>
    <w:rsid w:val="00536963"/>
    <w:rsid w:val="005370A6"/>
    <w:rsid w:val="00540DEC"/>
    <w:rsid w:val="00541581"/>
    <w:rsid w:val="00541F76"/>
    <w:rsid w:val="00543954"/>
    <w:rsid w:val="005440BF"/>
    <w:rsid w:val="005441CC"/>
    <w:rsid w:val="00544699"/>
    <w:rsid w:val="0054577F"/>
    <w:rsid w:val="00545FB3"/>
    <w:rsid w:val="00546C18"/>
    <w:rsid w:val="00547BF9"/>
    <w:rsid w:val="00551ACB"/>
    <w:rsid w:val="0055225F"/>
    <w:rsid w:val="005522C8"/>
    <w:rsid w:val="005526C4"/>
    <w:rsid w:val="00552828"/>
    <w:rsid w:val="00552EDE"/>
    <w:rsid w:val="0055307F"/>
    <w:rsid w:val="00553819"/>
    <w:rsid w:val="0055474E"/>
    <w:rsid w:val="00554ABC"/>
    <w:rsid w:val="00555713"/>
    <w:rsid w:val="005558BD"/>
    <w:rsid w:val="00556973"/>
    <w:rsid w:val="005570D0"/>
    <w:rsid w:val="005572E3"/>
    <w:rsid w:val="0055758D"/>
    <w:rsid w:val="00561371"/>
    <w:rsid w:val="00561F44"/>
    <w:rsid w:val="0056210E"/>
    <w:rsid w:val="00563000"/>
    <w:rsid w:val="0056312C"/>
    <w:rsid w:val="00563517"/>
    <w:rsid w:val="00563E47"/>
    <w:rsid w:val="005649AA"/>
    <w:rsid w:val="005650A3"/>
    <w:rsid w:val="00565801"/>
    <w:rsid w:val="00565EBB"/>
    <w:rsid w:val="00567D2C"/>
    <w:rsid w:val="00570352"/>
    <w:rsid w:val="00571132"/>
    <w:rsid w:val="00571C77"/>
    <w:rsid w:val="005720EF"/>
    <w:rsid w:val="005727EA"/>
    <w:rsid w:val="005728A6"/>
    <w:rsid w:val="00573B3C"/>
    <w:rsid w:val="00574BFD"/>
    <w:rsid w:val="005751C7"/>
    <w:rsid w:val="005753ED"/>
    <w:rsid w:val="00575E47"/>
    <w:rsid w:val="005768F7"/>
    <w:rsid w:val="00576CE1"/>
    <w:rsid w:val="00577051"/>
    <w:rsid w:val="00577399"/>
    <w:rsid w:val="00577A7A"/>
    <w:rsid w:val="00577B3F"/>
    <w:rsid w:val="00577D8A"/>
    <w:rsid w:val="005815E3"/>
    <w:rsid w:val="00582000"/>
    <w:rsid w:val="0058201C"/>
    <w:rsid w:val="0058228F"/>
    <w:rsid w:val="0058342E"/>
    <w:rsid w:val="005846F3"/>
    <w:rsid w:val="0058546C"/>
    <w:rsid w:val="00585775"/>
    <w:rsid w:val="00585DE6"/>
    <w:rsid w:val="00586208"/>
    <w:rsid w:val="00586398"/>
    <w:rsid w:val="00586F72"/>
    <w:rsid w:val="0058707A"/>
    <w:rsid w:val="00587892"/>
    <w:rsid w:val="00587975"/>
    <w:rsid w:val="00587A17"/>
    <w:rsid w:val="005914CD"/>
    <w:rsid w:val="00592AC4"/>
    <w:rsid w:val="0059311F"/>
    <w:rsid w:val="00593F1B"/>
    <w:rsid w:val="0059405D"/>
    <w:rsid w:val="00595ACE"/>
    <w:rsid w:val="00595BE8"/>
    <w:rsid w:val="00596040"/>
    <w:rsid w:val="00596EB6"/>
    <w:rsid w:val="005A026F"/>
    <w:rsid w:val="005A04B6"/>
    <w:rsid w:val="005A0754"/>
    <w:rsid w:val="005A0846"/>
    <w:rsid w:val="005A0DB8"/>
    <w:rsid w:val="005A1278"/>
    <w:rsid w:val="005A1DD9"/>
    <w:rsid w:val="005A2A84"/>
    <w:rsid w:val="005A2DDD"/>
    <w:rsid w:val="005A38F8"/>
    <w:rsid w:val="005A4CCE"/>
    <w:rsid w:val="005B0C9D"/>
    <w:rsid w:val="005B0EB0"/>
    <w:rsid w:val="005B1619"/>
    <w:rsid w:val="005B17C5"/>
    <w:rsid w:val="005B2408"/>
    <w:rsid w:val="005B24DB"/>
    <w:rsid w:val="005B42A4"/>
    <w:rsid w:val="005B451C"/>
    <w:rsid w:val="005B4690"/>
    <w:rsid w:val="005B46CB"/>
    <w:rsid w:val="005B6CED"/>
    <w:rsid w:val="005B6DC9"/>
    <w:rsid w:val="005B71C4"/>
    <w:rsid w:val="005B725F"/>
    <w:rsid w:val="005B762E"/>
    <w:rsid w:val="005C0B96"/>
    <w:rsid w:val="005C18D4"/>
    <w:rsid w:val="005C1B87"/>
    <w:rsid w:val="005C2756"/>
    <w:rsid w:val="005C3879"/>
    <w:rsid w:val="005C3E05"/>
    <w:rsid w:val="005C400D"/>
    <w:rsid w:val="005C486F"/>
    <w:rsid w:val="005C4F0B"/>
    <w:rsid w:val="005C64BA"/>
    <w:rsid w:val="005C6925"/>
    <w:rsid w:val="005C7170"/>
    <w:rsid w:val="005C7797"/>
    <w:rsid w:val="005C7964"/>
    <w:rsid w:val="005C7B58"/>
    <w:rsid w:val="005D0099"/>
    <w:rsid w:val="005D06B8"/>
    <w:rsid w:val="005D0ADE"/>
    <w:rsid w:val="005D0CA7"/>
    <w:rsid w:val="005D17F2"/>
    <w:rsid w:val="005D1A33"/>
    <w:rsid w:val="005D1C58"/>
    <w:rsid w:val="005D371E"/>
    <w:rsid w:val="005D3747"/>
    <w:rsid w:val="005D3EA6"/>
    <w:rsid w:val="005D5818"/>
    <w:rsid w:val="005D582F"/>
    <w:rsid w:val="005D5D6A"/>
    <w:rsid w:val="005D61D8"/>
    <w:rsid w:val="005D6B0E"/>
    <w:rsid w:val="005D7489"/>
    <w:rsid w:val="005D785F"/>
    <w:rsid w:val="005D78D3"/>
    <w:rsid w:val="005D7B1E"/>
    <w:rsid w:val="005D7D06"/>
    <w:rsid w:val="005E13F8"/>
    <w:rsid w:val="005E18CD"/>
    <w:rsid w:val="005E19D4"/>
    <w:rsid w:val="005E25F5"/>
    <w:rsid w:val="005E5814"/>
    <w:rsid w:val="005E5AE9"/>
    <w:rsid w:val="005E5F5F"/>
    <w:rsid w:val="005E6425"/>
    <w:rsid w:val="005E79AC"/>
    <w:rsid w:val="005E7A33"/>
    <w:rsid w:val="005F1434"/>
    <w:rsid w:val="005F2536"/>
    <w:rsid w:val="005F256D"/>
    <w:rsid w:val="005F3520"/>
    <w:rsid w:val="005F36EC"/>
    <w:rsid w:val="005F3C64"/>
    <w:rsid w:val="005F3D5D"/>
    <w:rsid w:val="005F476A"/>
    <w:rsid w:val="005F5157"/>
    <w:rsid w:val="005F5308"/>
    <w:rsid w:val="005F560B"/>
    <w:rsid w:val="005F579F"/>
    <w:rsid w:val="005F5BF9"/>
    <w:rsid w:val="005F680F"/>
    <w:rsid w:val="005F780E"/>
    <w:rsid w:val="005F7897"/>
    <w:rsid w:val="005F7DEF"/>
    <w:rsid w:val="00600850"/>
    <w:rsid w:val="006008DC"/>
    <w:rsid w:val="00600E17"/>
    <w:rsid w:val="0060164D"/>
    <w:rsid w:val="00602AF5"/>
    <w:rsid w:val="00602C9D"/>
    <w:rsid w:val="0060370C"/>
    <w:rsid w:val="0060401B"/>
    <w:rsid w:val="00605336"/>
    <w:rsid w:val="00605BF5"/>
    <w:rsid w:val="00606B39"/>
    <w:rsid w:val="00606DA4"/>
    <w:rsid w:val="0061294D"/>
    <w:rsid w:val="00612B33"/>
    <w:rsid w:val="00612F1B"/>
    <w:rsid w:val="00613000"/>
    <w:rsid w:val="0061303D"/>
    <w:rsid w:val="00613558"/>
    <w:rsid w:val="00613A23"/>
    <w:rsid w:val="00614113"/>
    <w:rsid w:val="0061586B"/>
    <w:rsid w:val="00616646"/>
    <w:rsid w:val="00617536"/>
    <w:rsid w:val="00620C86"/>
    <w:rsid w:val="006225A7"/>
    <w:rsid w:val="00622CBB"/>
    <w:rsid w:val="00622FC4"/>
    <w:rsid w:val="00623153"/>
    <w:rsid w:val="0062317E"/>
    <w:rsid w:val="0062347F"/>
    <w:rsid w:val="00623A84"/>
    <w:rsid w:val="00623B89"/>
    <w:rsid w:val="00625297"/>
    <w:rsid w:val="006253CC"/>
    <w:rsid w:val="00625CAF"/>
    <w:rsid w:val="006262CA"/>
    <w:rsid w:val="0062642C"/>
    <w:rsid w:val="006267B7"/>
    <w:rsid w:val="00627CF1"/>
    <w:rsid w:val="006303B3"/>
    <w:rsid w:val="00633733"/>
    <w:rsid w:val="00634406"/>
    <w:rsid w:val="00634A1C"/>
    <w:rsid w:val="006360E0"/>
    <w:rsid w:val="00636688"/>
    <w:rsid w:val="0063696C"/>
    <w:rsid w:val="00636C01"/>
    <w:rsid w:val="00637417"/>
    <w:rsid w:val="0064029E"/>
    <w:rsid w:val="006419FF"/>
    <w:rsid w:val="00642E87"/>
    <w:rsid w:val="00643699"/>
    <w:rsid w:val="006444CD"/>
    <w:rsid w:val="006446D8"/>
    <w:rsid w:val="006457B4"/>
    <w:rsid w:val="00645986"/>
    <w:rsid w:val="00645CA0"/>
    <w:rsid w:val="0064636B"/>
    <w:rsid w:val="00646479"/>
    <w:rsid w:val="00647B0B"/>
    <w:rsid w:val="006501A1"/>
    <w:rsid w:val="006502BF"/>
    <w:rsid w:val="00650ACF"/>
    <w:rsid w:val="006511F8"/>
    <w:rsid w:val="006512A3"/>
    <w:rsid w:val="00651C9A"/>
    <w:rsid w:val="00651D6E"/>
    <w:rsid w:val="0065229E"/>
    <w:rsid w:val="006523AE"/>
    <w:rsid w:val="00653A93"/>
    <w:rsid w:val="0065448C"/>
    <w:rsid w:val="00654AA6"/>
    <w:rsid w:val="00654C5C"/>
    <w:rsid w:val="0065552D"/>
    <w:rsid w:val="00655A7A"/>
    <w:rsid w:val="00657276"/>
    <w:rsid w:val="00657435"/>
    <w:rsid w:val="00657C5D"/>
    <w:rsid w:val="00660065"/>
    <w:rsid w:val="00660531"/>
    <w:rsid w:val="006608FA"/>
    <w:rsid w:val="00661FEE"/>
    <w:rsid w:val="0066291A"/>
    <w:rsid w:val="00662B11"/>
    <w:rsid w:val="00662F13"/>
    <w:rsid w:val="0066399F"/>
    <w:rsid w:val="00663A4B"/>
    <w:rsid w:val="0066433E"/>
    <w:rsid w:val="00664593"/>
    <w:rsid w:val="00664CAC"/>
    <w:rsid w:val="006653DB"/>
    <w:rsid w:val="006662A7"/>
    <w:rsid w:val="006663CF"/>
    <w:rsid w:val="0066644B"/>
    <w:rsid w:val="006664C7"/>
    <w:rsid w:val="00666DDE"/>
    <w:rsid w:val="006675DD"/>
    <w:rsid w:val="006704AC"/>
    <w:rsid w:val="006707AD"/>
    <w:rsid w:val="00670EA8"/>
    <w:rsid w:val="0067188B"/>
    <w:rsid w:val="006730D7"/>
    <w:rsid w:val="0067461F"/>
    <w:rsid w:val="006747A3"/>
    <w:rsid w:val="00675419"/>
    <w:rsid w:val="006755BA"/>
    <w:rsid w:val="006759E8"/>
    <w:rsid w:val="00676639"/>
    <w:rsid w:val="006770C6"/>
    <w:rsid w:val="00677F5E"/>
    <w:rsid w:val="00681220"/>
    <w:rsid w:val="0068162F"/>
    <w:rsid w:val="00681F1F"/>
    <w:rsid w:val="006836A0"/>
    <w:rsid w:val="00683831"/>
    <w:rsid w:val="00683F79"/>
    <w:rsid w:val="00684CE1"/>
    <w:rsid w:val="006850E9"/>
    <w:rsid w:val="00685769"/>
    <w:rsid w:val="0068796D"/>
    <w:rsid w:val="00692432"/>
    <w:rsid w:val="00692C3A"/>
    <w:rsid w:val="006943B6"/>
    <w:rsid w:val="00695A9B"/>
    <w:rsid w:val="00695F7D"/>
    <w:rsid w:val="00696BBE"/>
    <w:rsid w:val="00697E57"/>
    <w:rsid w:val="006A0CF1"/>
    <w:rsid w:val="006A300B"/>
    <w:rsid w:val="006A3EC4"/>
    <w:rsid w:val="006A4D69"/>
    <w:rsid w:val="006A5FC8"/>
    <w:rsid w:val="006A6176"/>
    <w:rsid w:val="006A6C03"/>
    <w:rsid w:val="006A6F33"/>
    <w:rsid w:val="006A7DD7"/>
    <w:rsid w:val="006A7F7C"/>
    <w:rsid w:val="006B0048"/>
    <w:rsid w:val="006B0073"/>
    <w:rsid w:val="006B0A76"/>
    <w:rsid w:val="006B1672"/>
    <w:rsid w:val="006B1804"/>
    <w:rsid w:val="006B1F70"/>
    <w:rsid w:val="006B2229"/>
    <w:rsid w:val="006B4192"/>
    <w:rsid w:val="006B45B9"/>
    <w:rsid w:val="006B4C1C"/>
    <w:rsid w:val="006B5302"/>
    <w:rsid w:val="006B59E4"/>
    <w:rsid w:val="006B5EA6"/>
    <w:rsid w:val="006B6805"/>
    <w:rsid w:val="006B7A0F"/>
    <w:rsid w:val="006B7FB8"/>
    <w:rsid w:val="006C0F44"/>
    <w:rsid w:val="006C1269"/>
    <w:rsid w:val="006C18B8"/>
    <w:rsid w:val="006C1C08"/>
    <w:rsid w:val="006C1E4F"/>
    <w:rsid w:val="006C251F"/>
    <w:rsid w:val="006C272A"/>
    <w:rsid w:val="006C2F05"/>
    <w:rsid w:val="006C34A8"/>
    <w:rsid w:val="006C3C86"/>
    <w:rsid w:val="006C530D"/>
    <w:rsid w:val="006C57BB"/>
    <w:rsid w:val="006C57F2"/>
    <w:rsid w:val="006C5CEB"/>
    <w:rsid w:val="006C5D8D"/>
    <w:rsid w:val="006C64D6"/>
    <w:rsid w:val="006C6663"/>
    <w:rsid w:val="006D18ED"/>
    <w:rsid w:val="006D398B"/>
    <w:rsid w:val="006D4B68"/>
    <w:rsid w:val="006D68AE"/>
    <w:rsid w:val="006D6CB0"/>
    <w:rsid w:val="006D7BC2"/>
    <w:rsid w:val="006E0388"/>
    <w:rsid w:val="006E112A"/>
    <w:rsid w:val="006E13F6"/>
    <w:rsid w:val="006E158B"/>
    <w:rsid w:val="006E15E6"/>
    <w:rsid w:val="006E2D09"/>
    <w:rsid w:val="006E3509"/>
    <w:rsid w:val="006E3BDC"/>
    <w:rsid w:val="006E476F"/>
    <w:rsid w:val="006E492A"/>
    <w:rsid w:val="006E4A00"/>
    <w:rsid w:val="006E59C1"/>
    <w:rsid w:val="006E61B4"/>
    <w:rsid w:val="006E6475"/>
    <w:rsid w:val="006E6486"/>
    <w:rsid w:val="006E655A"/>
    <w:rsid w:val="006E6AF9"/>
    <w:rsid w:val="006E7F04"/>
    <w:rsid w:val="006F02D7"/>
    <w:rsid w:val="006F03BE"/>
    <w:rsid w:val="006F0699"/>
    <w:rsid w:val="006F1FBA"/>
    <w:rsid w:val="006F26F2"/>
    <w:rsid w:val="006F2731"/>
    <w:rsid w:val="006F2B83"/>
    <w:rsid w:val="006F2E89"/>
    <w:rsid w:val="006F43B6"/>
    <w:rsid w:val="006F6037"/>
    <w:rsid w:val="006F7E2F"/>
    <w:rsid w:val="0070049C"/>
    <w:rsid w:val="007004E9"/>
    <w:rsid w:val="007009AB"/>
    <w:rsid w:val="00700C21"/>
    <w:rsid w:val="007021D9"/>
    <w:rsid w:val="00702FB1"/>
    <w:rsid w:val="00703A13"/>
    <w:rsid w:val="00703C16"/>
    <w:rsid w:val="00704CAC"/>
    <w:rsid w:val="00705673"/>
    <w:rsid w:val="007058AE"/>
    <w:rsid w:val="0070591D"/>
    <w:rsid w:val="00706F0E"/>
    <w:rsid w:val="007076E7"/>
    <w:rsid w:val="00710672"/>
    <w:rsid w:val="00710FFF"/>
    <w:rsid w:val="00711756"/>
    <w:rsid w:val="00711EE4"/>
    <w:rsid w:val="00713E19"/>
    <w:rsid w:val="00713FC0"/>
    <w:rsid w:val="00715249"/>
    <w:rsid w:val="007152CB"/>
    <w:rsid w:val="007158A8"/>
    <w:rsid w:val="007168BC"/>
    <w:rsid w:val="00717114"/>
    <w:rsid w:val="0071781C"/>
    <w:rsid w:val="007201B9"/>
    <w:rsid w:val="007202BA"/>
    <w:rsid w:val="00720CF0"/>
    <w:rsid w:val="0072249B"/>
    <w:rsid w:val="00723BF5"/>
    <w:rsid w:val="00723BF6"/>
    <w:rsid w:val="00723F6C"/>
    <w:rsid w:val="007241F7"/>
    <w:rsid w:val="00724F1E"/>
    <w:rsid w:val="0072551F"/>
    <w:rsid w:val="007255D3"/>
    <w:rsid w:val="0072644D"/>
    <w:rsid w:val="00726D3B"/>
    <w:rsid w:val="00726EF5"/>
    <w:rsid w:val="00727C9F"/>
    <w:rsid w:val="007302D7"/>
    <w:rsid w:val="00732840"/>
    <w:rsid w:val="00732FA3"/>
    <w:rsid w:val="007343CF"/>
    <w:rsid w:val="007349AD"/>
    <w:rsid w:val="00735CA1"/>
    <w:rsid w:val="00736B3D"/>
    <w:rsid w:val="00736C14"/>
    <w:rsid w:val="00736D96"/>
    <w:rsid w:val="00736FB5"/>
    <w:rsid w:val="0073750D"/>
    <w:rsid w:val="007379D7"/>
    <w:rsid w:val="007409AA"/>
    <w:rsid w:val="00740E4C"/>
    <w:rsid w:val="00742794"/>
    <w:rsid w:val="007441CC"/>
    <w:rsid w:val="00744710"/>
    <w:rsid w:val="0074477A"/>
    <w:rsid w:val="00745059"/>
    <w:rsid w:val="00745796"/>
    <w:rsid w:val="00746283"/>
    <w:rsid w:val="00746CA6"/>
    <w:rsid w:val="007479F3"/>
    <w:rsid w:val="00750278"/>
    <w:rsid w:val="007505F6"/>
    <w:rsid w:val="0075065F"/>
    <w:rsid w:val="007515BA"/>
    <w:rsid w:val="007526C0"/>
    <w:rsid w:val="00752A84"/>
    <w:rsid w:val="007536AE"/>
    <w:rsid w:val="0075399C"/>
    <w:rsid w:val="00753A05"/>
    <w:rsid w:val="00753B90"/>
    <w:rsid w:val="00755E47"/>
    <w:rsid w:val="00757DC0"/>
    <w:rsid w:val="007602F8"/>
    <w:rsid w:val="00760B97"/>
    <w:rsid w:val="00760CAA"/>
    <w:rsid w:val="00762B3A"/>
    <w:rsid w:val="00763751"/>
    <w:rsid w:val="00764135"/>
    <w:rsid w:val="00764621"/>
    <w:rsid w:val="00765819"/>
    <w:rsid w:val="0076774A"/>
    <w:rsid w:val="007677A7"/>
    <w:rsid w:val="00767EF0"/>
    <w:rsid w:val="00770F66"/>
    <w:rsid w:val="00771251"/>
    <w:rsid w:val="007714A9"/>
    <w:rsid w:val="007714DE"/>
    <w:rsid w:val="0077191B"/>
    <w:rsid w:val="00772521"/>
    <w:rsid w:val="00773C32"/>
    <w:rsid w:val="00774DA1"/>
    <w:rsid w:val="0077526B"/>
    <w:rsid w:val="007773BD"/>
    <w:rsid w:val="007802AC"/>
    <w:rsid w:val="007807F4"/>
    <w:rsid w:val="00780B3E"/>
    <w:rsid w:val="00780CFD"/>
    <w:rsid w:val="0078178C"/>
    <w:rsid w:val="0078198C"/>
    <w:rsid w:val="00783061"/>
    <w:rsid w:val="00783C4F"/>
    <w:rsid w:val="00785F32"/>
    <w:rsid w:val="0078650F"/>
    <w:rsid w:val="007865ED"/>
    <w:rsid w:val="00786895"/>
    <w:rsid w:val="00786B3D"/>
    <w:rsid w:val="00790E54"/>
    <w:rsid w:val="0079136E"/>
    <w:rsid w:val="007924F3"/>
    <w:rsid w:val="007935C9"/>
    <w:rsid w:val="007943D3"/>
    <w:rsid w:val="007948DB"/>
    <w:rsid w:val="00795143"/>
    <w:rsid w:val="00795D45"/>
    <w:rsid w:val="00796BB2"/>
    <w:rsid w:val="00796ED8"/>
    <w:rsid w:val="00796FB7"/>
    <w:rsid w:val="00797552"/>
    <w:rsid w:val="007A003B"/>
    <w:rsid w:val="007A020B"/>
    <w:rsid w:val="007A08E5"/>
    <w:rsid w:val="007A2213"/>
    <w:rsid w:val="007A245E"/>
    <w:rsid w:val="007A2C4E"/>
    <w:rsid w:val="007A3105"/>
    <w:rsid w:val="007A3112"/>
    <w:rsid w:val="007A4558"/>
    <w:rsid w:val="007A4C55"/>
    <w:rsid w:val="007A4CB7"/>
    <w:rsid w:val="007A7206"/>
    <w:rsid w:val="007A7276"/>
    <w:rsid w:val="007B07E5"/>
    <w:rsid w:val="007B18EC"/>
    <w:rsid w:val="007B1B74"/>
    <w:rsid w:val="007B2AC2"/>
    <w:rsid w:val="007B3106"/>
    <w:rsid w:val="007B3C6D"/>
    <w:rsid w:val="007B409E"/>
    <w:rsid w:val="007B43B7"/>
    <w:rsid w:val="007B4549"/>
    <w:rsid w:val="007B4722"/>
    <w:rsid w:val="007B4804"/>
    <w:rsid w:val="007B4809"/>
    <w:rsid w:val="007B4CB9"/>
    <w:rsid w:val="007B5E0F"/>
    <w:rsid w:val="007B5E65"/>
    <w:rsid w:val="007B634C"/>
    <w:rsid w:val="007B7E20"/>
    <w:rsid w:val="007C0237"/>
    <w:rsid w:val="007C07DA"/>
    <w:rsid w:val="007C1950"/>
    <w:rsid w:val="007C2751"/>
    <w:rsid w:val="007C27CF"/>
    <w:rsid w:val="007C29E1"/>
    <w:rsid w:val="007C2D3A"/>
    <w:rsid w:val="007C3BE9"/>
    <w:rsid w:val="007C3F5F"/>
    <w:rsid w:val="007C5461"/>
    <w:rsid w:val="007C6BFB"/>
    <w:rsid w:val="007C7497"/>
    <w:rsid w:val="007C7E62"/>
    <w:rsid w:val="007D0226"/>
    <w:rsid w:val="007D0AD9"/>
    <w:rsid w:val="007D0AF4"/>
    <w:rsid w:val="007D10C3"/>
    <w:rsid w:val="007D1E26"/>
    <w:rsid w:val="007D1F04"/>
    <w:rsid w:val="007D298D"/>
    <w:rsid w:val="007D2E4A"/>
    <w:rsid w:val="007D3FDD"/>
    <w:rsid w:val="007D412D"/>
    <w:rsid w:val="007D4AC3"/>
    <w:rsid w:val="007D5C8B"/>
    <w:rsid w:val="007D790A"/>
    <w:rsid w:val="007D7BD6"/>
    <w:rsid w:val="007E050B"/>
    <w:rsid w:val="007E13A5"/>
    <w:rsid w:val="007E17BC"/>
    <w:rsid w:val="007E1DFF"/>
    <w:rsid w:val="007E3991"/>
    <w:rsid w:val="007E3F89"/>
    <w:rsid w:val="007E4BBB"/>
    <w:rsid w:val="007E6F80"/>
    <w:rsid w:val="007E7B90"/>
    <w:rsid w:val="007F04C1"/>
    <w:rsid w:val="007F0DD3"/>
    <w:rsid w:val="007F17DF"/>
    <w:rsid w:val="007F1992"/>
    <w:rsid w:val="007F1E83"/>
    <w:rsid w:val="007F23D2"/>
    <w:rsid w:val="007F2ACE"/>
    <w:rsid w:val="007F3AFC"/>
    <w:rsid w:val="007F4A54"/>
    <w:rsid w:val="007F5AED"/>
    <w:rsid w:val="007F6F8D"/>
    <w:rsid w:val="007F77B8"/>
    <w:rsid w:val="007F7A68"/>
    <w:rsid w:val="007F7CB0"/>
    <w:rsid w:val="008020F4"/>
    <w:rsid w:val="00802C2A"/>
    <w:rsid w:val="00804712"/>
    <w:rsid w:val="00805B4E"/>
    <w:rsid w:val="008077CE"/>
    <w:rsid w:val="008105C1"/>
    <w:rsid w:val="008110B4"/>
    <w:rsid w:val="008111CC"/>
    <w:rsid w:val="00811A6B"/>
    <w:rsid w:val="00811CB4"/>
    <w:rsid w:val="00812113"/>
    <w:rsid w:val="008137B5"/>
    <w:rsid w:val="00813C92"/>
    <w:rsid w:val="00814AD3"/>
    <w:rsid w:val="00815534"/>
    <w:rsid w:val="0081652F"/>
    <w:rsid w:val="008202B9"/>
    <w:rsid w:val="0082073E"/>
    <w:rsid w:val="00820D25"/>
    <w:rsid w:val="008212E0"/>
    <w:rsid w:val="00821A29"/>
    <w:rsid w:val="00822C37"/>
    <w:rsid w:val="00822DDB"/>
    <w:rsid w:val="008239C4"/>
    <w:rsid w:val="00823DA1"/>
    <w:rsid w:val="008254B4"/>
    <w:rsid w:val="00825733"/>
    <w:rsid w:val="00825C7D"/>
    <w:rsid w:val="0082681F"/>
    <w:rsid w:val="00831015"/>
    <w:rsid w:val="00831904"/>
    <w:rsid w:val="00831E78"/>
    <w:rsid w:val="00832254"/>
    <w:rsid w:val="0083236B"/>
    <w:rsid w:val="0083391E"/>
    <w:rsid w:val="00833982"/>
    <w:rsid w:val="00833BEB"/>
    <w:rsid w:val="0083605C"/>
    <w:rsid w:val="00836117"/>
    <w:rsid w:val="008362EB"/>
    <w:rsid w:val="00836B12"/>
    <w:rsid w:val="00836CAB"/>
    <w:rsid w:val="00837039"/>
    <w:rsid w:val="0084106E"/>
    <w:rsid w:val="0084174A"/>
    <w:rsid w:val="00841F59"/>
    <w:rsid w:val="00843027"/>
    <w:rsid w:val="0084368D"/>
    <w:rsid w:val="00844363"/>
    <w:rsid w:val="0084659C"/>
    <w:rsid w:val="00846A71"/>
    <w:rsid w:val="00850275"/>
    <w:rsid w:val="00850AE7"/>
    <w:rsid w:val="00850C76"/>
    <w:rsid w:val="0085180C"/>
    <w:rsid w:val="00852ACC"/>
    <w:rsid w:val="008534AE"/>
    <w:rsid w:val="00853F28"/>
    <w:rsid w:val="00855275"/>
    <w:rsid w:val="00857215"/>
    <w:rsid w:val="00857716"/>
    <w:rsid w:val="00860384"/>
    <w:rsid w:val="008609F9"/>
    <w:rsid w:val="0086105B"/>
    <w:rsid w:val="00861469"/>
    <w:rsid w:val="0086204B"/>
    <w:rsid w:val="0086356B"/>
    <w:rsid w:val="008644C7"/>
    <w:rsid w:val="00864835"/>
    <w:rsid w:val="00864932"/>
    <w:rsid w:val="0086507A"/>
    <w:rsid w:val="0086528F"/>
    <w:rsid w:val="00865FEB"/>
    <w:rsid w:val="008661C0"/>
    <w:rsid w:val="00866F5C"/>
    <w:rsid w:val="008678C8"/>
    <w:rsid w:val="00867B3C"/>
    <w:rsid w:val="00867F54"/>
    <w:rsid w:val="0087011D"/>
    <w:rsid w:val="00871179"/>
    <w:rsid w:val="008717D8"/>
    <w:rsid w:val="008738B9"/>
    <w:rsid w:val="00873C29"/>
    <w:rsid w:val="00873DE0"/>
    <w:rsid w:val="00873F8A"/>
    <w:rsid w:val="00874D94"/>
    <w:rsid w:val="00875033"/>
    <w:rsid w:val="008752C7"/>
    <w:rsid w:val="0087655E"/>
    <w:rsid w:val="00877D86"/>
    <w:rsid w:val="0088010F"/>
    <w:rsid w:val="00881B17"/>
    <w:rsid w:val="00881DEF"/>
    <w:rsid w:val="00882AEC"/>
    <w:rsid w:val="00885145"/>
    <w:rsid w:val="00885978"/>
    <w:rsid w:val="0088741A"/>
    <w:rsid w:val="00891093"/>
    <w:rsid w:val="00892247"/>
    <w:rsid w:val="00892A4F"/>
    <w:rsid w:val="00892BAE"/>
    <w:rsid w:val="008932F6"/>
    <w:rsid w:val="008937B7"/>
    <w:rsid w:val="008952E6"/>
    <w:rsid w:val="0089613D"/>
    <w:rsid w:val="00896BAA"/>
    <w:rsid w:val="0089741E"/>
    <w:rsid w:val="00897BC8"/>
    <w:rsid w:val="00897F0B"/>
    <w:rsid w:val="008A08BE"/>
    <w:rsid w:val="008A11F1"/>
    <w:rsid w:val="008A171C"/>
    <w:rsid w:val="008A3142"/>
    <w:rsid w:val="008A38EE"/>
    <w:rsid w:val="008A41E2"/>
    <w:rsid w:val="008A427C"/>
    <w:rsid w:val="008A4428"/>
    <w:rsid w:val="008A48B9"/>
    <w:rsid w:val="008A49A8"/>
    <w:rsid w:val="008A54DD"/>
    <w:rsid w:val="008A5DB9"/>
    <w:rsid w:val="008A7056"/>
    <w:rsid w:val="008A7547"/>
    <w:rsid w:val="008B0031"/>
    <w:rsid w:val="008B0BF8"/>
    <w:rsid w:val="008B1BAF"/>
    <w:rsid w:val="008B1E2F"/>
    <w:rsid w:val="008B2C29"/>
    <w:rsid w:val="008B318B"/>
    <w:rsid w:val="008B3193"/>
    <w:rsid w:val="008B354C"/>
    <w:rsid w:val="008B3B63"/>
    <w:rsid w:val="008B3D84"/>
    <w:rsid w:val="008B3FBB"/>
    <w:rsid w:val="008B469E"/>
    <w:rsid w:val="008B4E9A"/>
    <w:rsid w:val="008B5145"/>
    <w:rsid w:val="008B5C60"/>
    <w:rsid w:val="008B5D4B"/>
    <w:rsid w:val="008B61EA"/>
    <w:rsid w:val="008B6409"/>
    <w:rsid w:val="008B7CBB"/>
    <w:rsid w:val="008B7E10"/>
    <w:rsid w:val="008C00EA"/>
    <w:rsid w:val="008C17BB"/>
    <w:rsid w:val="008C2015"/>
    <w:rsid w:val="008C2FBD"/>
    <w:rsid w:val="008C2FF8"/>
    <w:rsid w:val="008C32B8"/>
    <w:rsid w:val="008C3490"/>
    <w:rsid w:val="008C43DF"/>
    <w:rsid w:val="008C58C3"/>
    <w:rsid w:val="008C5BAC"/>
    <w:rsid w:val="008C6326"/>
    <w:rsid w:val="008C647B"/>
    <w:rsid w:val="008C6E2D"/>
    <w:rsid w:val="008C75BF"/>
    <w:rsid w:val="008D04F3"/>
    <w:rsid w:val="008D12DB"/>
    <w:rsid w:val="008D21B5"/>
    <w:rsid w:val="008D27BB"/>
    <w:rsid w:val="008D3B8D"/>
    <w:rsid w:val="008D61D5"/>
    <w:rsid w:val="008D6D20"/>
    <w:rsid w:val="008D704E"/>
    <w:rsid w:val="008D714F"/>
    <w:rsid w:val="008D71A5"/>
    <w:rsid w:val="008E03AB"/>
    <w:rsid w:val="008E04D4"/>
    <w:rsid w:val="008E07FE"/>
    <w:rsid w:val="008E0E6F"/>
    <w:rsid w:val="008E16CD"/>
    <w:rsid w:val="008E1D5D"/>
    <w:rsid w:val="008E2503"/>
    <w:rsid w:val="008E53BA"/>
    <w:rsid w:val="008E54BC"/>
    <w:rsid w:val="008E616A"/>
    <w:rsid w:val="008E6496"/>
    <w:rsid w:val="008E67CE"/>
    <w:rsid w:val="008E725F"/>
    <w:rsid w:val="008E75FA"/>
    <w:rsid w:val="008E78A2"/>
    <w:rsid w:val="008E7973"/>
    <w:rsid w:val="008E79E5"/>
    <w:rsid w:val="008F2124"/>
    <w:rsid w:val="008F3389"/>
    <w:rsid w:val="008F38D6"/>
    <w:rsid w:val="008F479B"/>
    <w:rsid w:val="008F4BFE"/>
    <w:rsid w:val="008F5517"/>
    <w:rsid w:val="008F59C6"/>
    <w:rsid w:val="008F6BF4"/>
    <w:rsid w:val="008F7057"/>
    <w:rsid w:val="008F74AB"/>
    <w:rsid w:val="008F7500"/>
    <w:rsid w:val="008F7FFC"/>
    <w:rsid w:val="009010E3"/>
    <w:rsid w:val="00901AD2"/>
    <w:rsid w:val="00901B43"/>
    <w:rsid w:val="00901DC3"/>
    <w:rsid w:val="00902094"/>
    <w:rsid w:val="00902579"/>
    <w:rsid w:val="00902C04"/>
    <w:rsid w:val="00902CB4"/>
    <w:rsid w:val="00903FA0"/>
    <w:rsid w:val="0090451A"/>
    <w:rsid w:val="0090461E"/>
    <w:rsid w:val="00904DF7"/>
    <w:rsid w:val="00904FA3"/>
    <w:rsid w:val="0090558D"/>
    <w:rsid w:val="00905AB7"/>
    <w:rsid w:val="00906180"/>
    <w:rsid w:val="00907052"/>
    <w:rsid w:val="00907994"/>
    <w:rsid w:val="00907C4A"/>
    <w:rsid w:val="0091076C"/>
    <w:rsid w:val="00910B5A"/>
    <w:rsid w:val="00910C06"/>
    <w:rsid w:val="00911B47"/>
    <w:rsid w:val="009134B3"/>
    <w:rsid w:val="0091439E"/>
    <w:rsid w:val="0091496C"/>
    <w:rsid w:val="0091709D"/>
    <w:rsid w:val="0091747A"/>
    <w:rsid w:val="00921404"/>
    <w:rsid w:val="0092188F"/>
    <w:rsid w:val="00921B73"/>
    <w:rsid w:val="009220F0"/>
    <w:rsid w:val="0092303E"/>
    <w:rsid w:val="009237A1"/>
    <w:rsid w:val="00925CE9"/>
    <w:rsid w:val="009272F9"/>
    <w:rsid w:val="00927AF6"/>
    <w:rsid w:val="00930044"/>
    <w:rsid w:val="00930179"/>
    <w:rsid w:val="009305A7"/>
    <w:rsid w:val="00930752"/>
    <w:rsid w:val="00931A73"/>
    <w:rsid w:val="0093226C"/>
    <w:rsid w:val="009322C9"/>
    <w:rsid w:val="0093241A"/>
    <w:rsid w:val="0093259D"/>
    <w:rsid w:val="00933ABB"/>
    <w:rsid w:val="00934C45"/>
    <w:rsid w:val="00934F68"/>
    <w:rsid w:val="00935120"/>
    <w:rsid w:val="009366C0"/>
    <w:rsid w:val="00937E32"/>
    <w:rsid w:val="00940A2E"/>
    <w:rsid w:val="00940AE9"/>
    <w:rsid w:val="00942900"/>
    <w:rsid w:val="009430CB"/>
    <w:rsid w:val="00943886"/>
    <w:rsid w:val="0094567D"/>
    <w:rsid w:val="00945BCD"/>
    <w:rsid w:val="00945DA0"/>
    <w:rsid w:val="00946C88"/>
    <w:rsid w:val="00947256"/>
    <w:rsid w:val="00951528"/>
    <w:rsid w:val="00951FC4"/>
    <w:rsid w:val="009529D2"/>
    <w:rsid w:val="00952A4C"/>
    <w:rsid w:val="00953630"/>
    <w:rsid w:val="00953F3B"/>
    <w:rsid w:val="0095415A"/>
    <w:rsid w:val="0095422E"/>
    <w:rsid w:val="00954432"/>
    <w:rsid w:val="00955B9E"/>
    <w:rsid w:val="009568AC"/>
    <w:rsid w:val="00956AC3"/>
    <w:rsid w:val="00956E8D"/>
    <w:rsid w:val="0095796B"/>
    <w:rsid w:val="00957995"/>
    <w:rsid w:val="00957F5B"/>
    <w:rsid w:val="009608AE"/>
    <w:rsid w:val="00961302"/>
    <w:rsid w:val="00962B3D"/>
    <w:rsid w:val="00962F1A"/>
    <w:rsid w:val="0096321B"/>
    <w:rsid w:val="00964AFC"/>
    <w:rsid w:val="00966397"/>
    <w:rsid w:val="00967471"/>
    <w:rsid w:val="00967527"/>
    <w:rsid w:val="00967536"/>
    <w:rsid w:val="00970837"/>
    <w:rsid w:val="00970D68"/>
    <w:rsid w:val="00970DA4"/>
    <w:rsid w:val="00971D4B"/>
    <w:rsid w:val="00972661"/>
    <w:rsid w:val="009727D1"/>
    <w:rsid w:val="00973F0E"/>
    <w:rsid w:val="00974490"/>
    <w:rsid w:val="00974C70"/>
    <w:rsid w:val="0097576A"/>
    <w:rsid w:val="00975A66"/>
    <w:rsid w:val="00976B9C"/>
    <w:rsid w:val="00977251"/>
    <w:rsid w:val="009777BE"/>
    <w:rsid w:val="00980074"/>
    <w:rsid w:val="00980240"/>
    <w:rsid w:val="00980D75"/>
    <w:rsid w:val="009814E0"/>
    <w:rsid w:val="00982297"/>
    <w:rsid w:val="009824EF"/>
    <w:rsid w:val="009826CA"/>
    <w:rsid w:val="00982F54"/>
    <w:rsid w:val="00983A16"/>
    <w:rsid w:val="00983AFB"/>
    <w:rsid w:val="00983C2F"/>
    <w:rsid w:val="00984CDD"/>
    <w:rsid w:val="009850FD"/>
    <w:rsid w:val="00986B15"/>
    <w:rsid w:val="00986D79"/>
    <w:rsid w:val="00986D9B"/>
    <w:rsid w:val="0098795C"/>
    <w:rsid w:val="00987F99"/>
    <w:rsid w:val="009913C9"/>
    <w:rsid w:val="00992903"/>
    <w:rsid w:val="0099322B"/>
    <w:rsid w:val="009937AF"/>
    <w:rsid w:val="00994B5A"/>
    <w:rsid w:val="009957B1"/>
    <w:rsid w:val="00995CE4"/>
    <w:rsid w:val="00995F75"/>
    <w:rsid w:val="009963A7"/>
    <w:rsid w:val="00996CBA"/>
    <w:rsid w:val="00997AFF"/>
    <w:rsid w:val="00997BA6"/>
    <w:rsid w:val="00997DEE"/>
    <w:rsid w:val="009A10AA"/>
    <w:rsid w:val="009A10AD"/>
    <w:rsid w:val="009A12BB"/>
    <w:rsid w:val="009A2223"/>
    <w:rsid w:val="009A2DBD"/>
    <w:rsid w:val="009A4330"/>
    <w:rsid w:val="009A4B0A"/>
    <w:rsid w:val="009A640B"/>
    <w:rsid w:val="009A6669"/>
    <w:rsid w:val="009A6DBA"/>
    <w:rsid w:val="009A71F8"/>
    <w:rsid w:val="009A763A"/>
    <w:rsid w:val="009A7D2F"/>
    <w:rsid w:val="009B002E"/>
    <w:rsid w:val="009B02C8"/>
    <w:rsid w:val="009B0864"/>
    <w:rsid w:val="009B08E9"/>
    <w:rsid w:val="009B1B26"/>
    <w:rsid w:val="009B1DB6"/>
    <w:rsid w:val="009B2113"/>
    <w:rsid w:val="009B2425"/>
    <w:rsid w:val="009B29EE"/>
    <w:rsid w:val="009B3A2F"/>
    <w:rsid w:val="009B3F19"/>
    <w:rsid w:val="009B4BE5"/>
    <w:rsid w:val="009B57CC"/>
    <w:rsid w:val="009B64A6"/>
    <w:rsid w:val="009B7A15"/>
    <w:rsid w:val="009B7C48"/>
    <w:rsid w:val="009C000C"/>
    <w:rsid w:val="009C05FD"/>
    <w:rsid w:val="009C2412"/>
    <w:rsid w:val="009C2962"/>
    <w:rsid w:val="009C37B7"/>
    <w:rsid w:val="009C38A9"/>
    <w:rsid w:val="009C488B"/>
    <w:rsid w:val="009C5436"/>
    <w:rsid w:val="009C5FF9"/>
    <w:rsid w:val="009C6E6A"/>
    <w:rsid w:val="009C7843"/>
    <w:rsid w:val="009C7EBF"/>
    <w:rsid w:val="009D04A4"/>
    <w:rsid w:val="009D1E32"/>
    <w:rsid w:val="009D2D16"/>
    <w:rsid w:val="009D2DDB"/>
    <w:rsid w:val="009D39A9"/>
    <w:rsid w:val="009D3A19"/>
    <w:rsid w:val="009D3E29"/>
    <w:rsid w:val="009D40C7"/>
    <w:rsid w:val="009D473D"/>
    <w:rsid w:val="009D5328"/>
    <w:rsid w:val="009D56B1"/>
    <w:rsid w:val="009D6778"/>
    <w:rsid w:val="009D6F05"/>
    <w:rsid w:val="009D7A83"/>
    <w:rsid w:val="009E2226"/>
    <w:rsid w:val="009E45EA"/>
    <w:rsid w:val="009E461F"/>
    <w:rsid w:val="009E4EA0"/>
    <w:rsid w:val="009E5099"/>
    <w:rsid w:val="009E535E"/>
    <w:rsid w:val="009E60A0"/>
    <w:rsid w:val="009E60FD"/>
    <w:rsid w:val="009E631E"/>
    <w:rsid w:val="009E6A71"/>
    <w:rsid w:val="009E7995"/>
    <w:rsid w:val="009F01D0"/>
    <w:rsid w:val="009F08AA"/>
    <w:rsid w:val="009F1E14"/>
    <w:rsid w:val="009F237E"/>
    <w:rsid w:val="009F3757"/>
    <w:rsid w:val="009F37B2"/>
    <w:rsid w:val="009F3816"/>
    <w:rsid w:val="009F4512"/>
    <w:rsid w:val="009F49E5"/>
    <w:rsid w:val="009F569F"/>
    <w:rsid w:val="009F5A87"/>
    <w:rsid w:val="009F5FE1"/>
    <w:rsid w:val="009F67E0"/>
    <w:rsid w:val="009F73D6"/>
    <w:rsid w:val="009F7422"/>
    <w:rsid w:val="009F7BFA"/>
    <w:rsid w:val="009F7C8F"/>
    <w:rsid w:val="00A0030E"/>
    <w:rsid w:val="00A003BC"/>
    <w:rsid w:val="00A00966"/>
    <w:rsid w:val="00A02349"/>
    <w:rsid w:val="00A02B16"/>
    <w:rsid w:val="00A02C18"/>
    <w:rsid w:val="00A02D36"/>
    <w:rsid w:val="00A0337E"/>
    <w:rsid w:val="00A033FF"/>
    <w:rsid w:val="00A03AD1"/>
    <w:rsid w:val="00A03C46"/>
    <w:rsid w:val="00A03EF6"/>
    <w:rsid w:val="00A04B58"/>
    <w:rsid w:val="00A04BB5"/>
    <w:rsid w:val="00A04C34"/>
    <w:rsid w:val="00A04C60"/>
    <w:rsid w:val="00A065A9"/>
    <w:rsid w:val="00A0661D"/>
    <w:rsid w:val="00A073BB"/>
    <w:rsid w:val="00A100C4"/>
    <w:rsid w:val="00A11D48"/>
    <w:rsid w:val="00A11E7E"/>
    <w:rsid w:val="00A12870"/>
    <w:rsid w:val="00A13378"/>
    <w:rsid w:val="00A139CB"/>
    <w:rsid w:val="00A13D99"/>
    <w:rsid w:val="00A147DD"/>
    <w:rsid w:val="00A14E0B"/>
    <w:rsid w:val="00A14E2E"/>
    <w:rsid w:val="00A15233"/>
    <w:rsid w:val="00A1558C"/>
    <w:rsid w:val="00A155EA"/>
    <w:rsid w:val="00A1564C"/>
    <w:rsid w:val="00A15D8E"/>
    <w:rsid w:val="00A16B92"/>
    <w:rsid w:val="00A17024"/>
    <w:rsid w:val="00A17392"/>
    <w:rsid w:val="00A1776A"/>
    <w:rsid w:val="00A17DBA"/>
    <w:rsid w:val="00A2049F"/>
    <w:rsid w:val="00A214FB"/>
    <w:rsid w:val="00A21D73"/>
    <w:rsid w:val="00A22640"/>
    <w:rsid w:val="00A22EFE"/>
    <w:rsid w:val="00A240E0"/>
    <w:rsid w:val="00A24921"/>
    <w:rsid w:val="00A24D5E"/>
    <w:rsid w:val="00A251FC"/>
    <w:rsid w:val="00A258DA"/>
    <w:rsid w:val="00A300D7"/>
    <w:rsid w:val="00A30553"/>
    <w:rsid w:val="00A310A7"/>
    <w:rsid w:val="00A3128A"/>
    <w:rsid w:val="00A315C6"/>
    <w:rsid w:val="00A3325F"/>
    <w:rsid w:val="00A33AB1"/>
    <w:rsid w:val="00A33EB6"/>
    <w:rsid w:val="00A348DC"/>
    <w:rsid w:val="00A348E5"/>
    <w:rsid w:val="00A349A4"/>
    <w:rsid w:val="00A34ABB"/>
    <w:rsid w:val="00A35406"/>
    <w:rsid w:val="00A35E66"/>
    <w:rsid w:val="00A36ED2"/>
    <w:rsid w:val="00A372E9"/>
    <w:rsid w:val="00A37814"/>
    <w:rsid w:val="00A402B3"/>
    <w:rsid w:val="00A40323"/>
    <w:rsid w:val="00A40433"/>
    <w:rsid w:val="00A4156A"/>
    <w:rsid w:val="00A41A92"/>
    <w:rsid w:val="00A41CE0"/>
    <w:rsid w:val="00A42576"/>
    <w:rsid w:val="00A429A2"/>
    <w:rsid w:val="00A44878"/>
    <w:rsid w:val="00A44EDC"/>
    <w:rsid w:val="00A456AD"/>
    <w:rsid w:val="00A45DF2"/>
    <w:rsid w:val="00A45EF1"/>
    <w:rsid w:val="00A47373"/>
    <w:rsid w:val="00A47421"/>
    <w:rsid w:val="00A47F85"/>
    <w:rsid w:val="00A5046B"/>
    <w:rsid w:val="00A50A0F"/>
    <w:rsid w:val="00A52B88"/>
    <w:rsid w:val="00A52CCC"/>
    <w:rsid w:val="00A52F60"/>
    <w:rsid w:val="00A5339D"/>
    <w:rsid w:val="00A5436A"/>
    <w:rsid w:val="00A547EC"/>
    <w:rsid w:val="00A54886"/>
    <w:rsid w:val="00A54B19"/>
    <w:rsid w:val="00A55784"/>
    <w:rsid w:val="00A57639"/>
    <w:rsid w:val="00A57FC9"/>
    <w:rsid w:val="00A600A9"/>
    <w:rsid w:val="00A601A1"/>
    <w:rsid w:val="00A60B67"/>
    <w:rsid w:val="00A60D70"/>
    <w:rsid w:val="00A6156D"/>
    <w:rsid w:val="00A6268F"/>
    <w:rsid w:val="00A6298D"/>
    <w:rsid w:val="00A634DC"/>
    <w:rsid w:val="00A64863"/>
    <w:rsid w:val="00A648C5"/>
    <w:rsid w:val="00A64A83"/>
    <w:rsid w:val="00A65CC5"/>
    <w:rsid w:val="00A66557"/>
    <w:rsid w:val="00A66EA0"/>
    <w:rsid w:val="00A67139"/>
    <w:rsid w:val="00A717F8"/>
    <w:rsid w:val="00A71BF3"/>
    <w:rsid w:val="00A734EE"/>
    <w:rsid w:val="00A739BF"/>
    <w:rsid w:val="00A746AF"/>
    <w:rsid w:val="00A746F2"/>
    <w:rsid w:val="00A74A08"/>
    <w:rsid w:val="00A74CA6"/>
    <w:rsid w:val="00A7560A"/>
    <w:rsid w:val="00A75E21"/>
    <w:rsid w:val="00A77477"/>
    <w:rsid w:val="00A803AD"/>
    <w:rsid w:val="00A80A4A"/>
    <w:rsid w:val="00A81668"/>
    <w:rsid w:val="00A81C61"/>
    <w:rsid w:val="00A837BD"/>
    <w:rsid w:val="00A83F5F"/>
    <w:rsid w:val="00A84772"/>
    <w:rsid w:val="00A8484A"/>
    <w:rsid w:val="00A849C6"/>
    <w:rsid w:val="00A86164"/>
    <w:rsid w:val="00A86410"/>
    <w:rsid w:val="00A8679E"/>
    <w:rsid w:val="00A87B4D"/>
    <w:rsid w:val="00A87E29"/>
    <w:rsid w:val="00A87FB4"/>
    <w:rsid w:val="00A905B6"/>
    <w:rsid w:val="00A9125D"/>
    <w:rsid w:val="00A92E8F"/>
    <w:rsid w:val="00A942F1"/>
    <w:rsid w:val="00A94606"/>
    <w:rsid w:val="00A969FE"/>
    <w:rsid w:val="00A96A9D"/>
    <w:rsid w:val="00A97FB7"/>
    <w:rsid w:val="00AA0EA4"/>
    <w:rsid w:val="00AA1E23"/>
    <w:rsid w:val="00AA32FA"/>
    <w:rsid w:val="00AA3335"/>
    <w:rsid w:val="00AA33F8"/>
    <w:rsid w:val="00AA39AB"/>
    <w:rsid w:val="00AA3C82"/>
    <w:rsid w:val="00AA476D"/>
    <w:rsid w:val="00AA4B57"/>
    <w:rsid w:val="00AA5495"/>
    <w:rsid w:val="00AA58BF"/>
    <w:rsid w:val="00AA5D5D"/>
    <w:rsid w:val="00AA5DD3"/>
    <w:rsid w:val="00AA5F70"/>
    <w:rsid w:val="00AA5FB6"/>
    <w:rsid w:val="00AA6FD7"/>
    <w:rsid w:val="00AA7D42"/>
    <w:rsid w:val="00AA7F59"/>
    <w:rsid w:val="00AB0076"/>
    <w:rsid w:val="00AB1854"/>
    <w:rsid w:val="00AB1B2B"/>
    <w:rsid w:val="00AB2DCB"/>
    <w:rsid w:val="00AB2F02"/>
    <w:rsid w:val="00AB327E"/>
    <w:rsid w:val="00AB3768"/>
    <w:rsid w:val="00AB50C0"/>
    <w:rsid w:val="00AB561B"/>
    <w:rsid w:val="00AB5D99"/>
    <w:rsid w:val="00AB6283"/>
    <w:rsid w:val="00AB6D11"/>
    <w:rsid w:val="00AB78B5"/>
    <w:rsid w:val="00AB7A25"/>
    <w:rsid w:val="00AC0625"/>
    <w:rsid w:val="00AC179B"/>
    <w:rsid w:val="00AC2247"/>
    <w:rsid w:val="00AC2841"/>
    <w:rsid w:val="00AC2E57"/>
    <w:rsid w:val="00AC3808"/>
    <w:rsid w:val="00AC381A"/>
    <w:rsid w:val="00AC3A49"/>
    <w:rsid w:val="00AC3AF2"/>
    <w:rsid w:val="00AC4076"/>
    <w:rsid w:val="00AC5C4D"/>
    <w:rsid w:val="00AC623E"/>
    <w:rsid w:val="00AC763A"/>
    <w:rsid w:val="00AD0DC8"/>
    <w:rsid w:val="00AD13FB"/>
    <w:rsid w:val="00AD1986"/>
    <w:rsid w:val="00AD1A01"/>
    <w:rsid w:val="00AD1D55"/>
    <w:rsid w:val="00AD1E58"/>
    <w:rsid w:val="00AD3E3F"/>
    <w:rsid w:val="00AD42ED"/>
    <w:rsid w:val="00AD45B3"/>
    <w:rsid w:val="00AD50D7"/>
    <w:rsid w:val="00AD5D31"/>
    <w:rsid w:val="00AD5D6A"/>
    <w:rsid w:val="00AD6D08"/>
    <w:rsid w:val="00AD78A2"/>
    <w:rsid w:val="00AE1219"/>
    <w:rsid w:val="00AE1858"/>
    <w:rsid w:val="00AE1B2C"/>
    <w:rsid w:val="00AE2445"/>
    <w:rsid w:val="00AE40FE"/>
    <w:rsid w:val="00AE5018"/>
    <w:rsid w:val="00AE5346"/>
    <w:rsid w:val="00AE59C6"/>
    <w:rsid w:val="00AE621B"/>
    <w:rsid w:val="00AE73D0"/>
    <w:rsid w:val="00AE7CA3"/>
    <w:rsid w:val="00AF1E58"/>
    <w:rsid w:val="00AF21A3"/>
    <w:rsid w:val="00AF2CCA"/>
    <w:rsid w:val="00AF2D74"/>
    <w:rsid w:val="00AF319B"/>
    <w:rsid w:val="00AF3F43"/>
    <w:rsid w:val="00AF3F47"/>
    <w:rsid w:val="00AF4921"/>
    <w:rsid w:val="00AF497F"/>
    <w:rsid w:val="00AF5A88"/>
    <w:rsid w:val="00AF78AD"/>
    <w:rsid w:val="00AF7BAA"/>
    <w:rsid w:val="00B00A76"/>
    <w:rsid w:val="00B013CD"/>
    <w:rsid w:val="00B01471"/>
    <w:rsid w:val="00B0165E"/>
    <w:rsid w:val="00B02A47"/>
    <w:rsid w:val="00B02B4B"/>
    <w:rsid w:val="00B032CF"/>
    <w:rsid w:val="00B03912"/>
    <w:rsid w:val="00B04082"/>
    <w:rsid w:val="00B04475"/>
    <w:rsid w:val="00B044D6"/>
    <w:rsid w:val="00B056A8"/>
    <w:rsid w:val="00B05F7A"/>
    <w:rsid w:val="00B07240"/>
    <w:rsid w:val="00B0763C"/>
    <w:rsid w:val="00B10009"/>
    <w:rsid w:val="00B1099B"/>
    <w:rsid w:val="00B11A78"/>
    <w:rsid w:val="00B11FB4"/>
    <w:rsid w:val="00B14F50"/>
    <w:rsid w:val="00B15456"/>
    <w:rsid w:val="00B1618B"/>
    <w:rsid w:val="00B17132"/>
    <w:rsid w:val="00B1748E"/>
    <w:rsid w:val="00B20EAD"/>
    <w:rsid w:val="00B214CF"/>
    <w:rsid w:val="00B21CA3"/>
    <w:rsid w:val="00B222A2"/>
    <w:rsid w:val="00B22DE1"/>
    <w:rsid w:val="00B2341F"/>
    <w:rsid w:val="00B23629"/>
    <w:rsid w:val="00B236EA"/>
    <w:rsid w:val="00B242C5"/>
    <w:rsid w:val="00B24B22"/>
    <w:rsid w:val="00B25676"/>
    <w:rsid w:val="00B25CD1"/>
    <w:rsid w:val="00B25CED"/>
    <w:rsid w:val="00B26371"/>
    <w:rsid w:val="00B26DA8"/>
    <w:rsid w:val="00B279CB"/>
    <w:rsid w:val="00B309BC"/>
    <w:rsid w:val="00B31495"/>
    <w:rsid w:val="00B31C24"/>
    <w:rsid w:val="00B31EB4"/>
    <w:rsid w:val="00B329BF"/>
    <w:rsid w:val="00B34ACE"/>
    <w:rsid w:val="00B351E3"/>
    <w:rsid w:val="00B36759"/>
    <w:rsid w:val="00B36B66"/>
    <w:rsid w:val="00B36F3B"/>
    <w:rsid w:val="00B373EC"/>
    <w:rsid w:val="00B37437"/>
    <w:rsid w:val="00B4001A"/>
    <w:rsid w:val="00B40199"/>
    <w:rsid w:val="00B404D9"/>
    <w:rsid w:val="00B4089C"/>
    <w:rsid w:val="00B41DD3"/>
    <w:rsid w:val="00B41E3D"/>
    <w:rsid w:val="00B428A8"/>
    <w:rsid w:val="00B42ED6"/>
    <w:rsid w:val="00B4377D"/>
    <w:rsid w:val="00B43DD3"/>
    <w:rsid w:val="00B43F73"/>
    <w:rsid w:val="00B445AD"/>
    <w:rsid w:val="00B445B6"/>
    <w:rsid w:val="00B44E67"/>
    <w:rsid w:val="00B45291"/>
    <w:rsid w:val="00B45C14"/>
    <w:rsid w:val="00B45EE3"/>
    <w:rsid w:val="00B45FE1"/>
    <w:rsid w:val="00B46183"/>
    <w:rsid w:val="00B46654"/>
    <w:rsid w:val="00B47A62"/>
    <w:rsid w:val="00B47AA7"/>
    <w:rsid w:val="00B47E69"/>
    <w:rsid w:val="00B500D7"/>
    <w:rsid w:val="00B502AB"/>
    <w:rsid w:val="00B502B3"/>
    <w:rsid w:val="00B5063A"/>
    <w:rsid w:val="00B50EE0"/>
    <w:rsid w:val="00B510B5"/>
    <w:rsid w:val="00B51990"/>
    <w:rsid w:val="00B51BB7"/>
    <w:rsid w:val="00B523B0"/>
    <w:rsid w:val="00B5361E"/>
    <w:rsid w:val="00B53EF6"/>
    <w:rsid w:val="00B542CB"/>
    <w:rsid w:val="00B5475A"/>
    <w:rsid w:val="00B5483D"/>
    <w:rsid w:val="00B567A1"/>
    <w:rsid w:val="00B614CC"/>
    <w:rsid w:val="00B6234D"/>
    <w:rsid w:val="00B6259F"/>
    <w:rsid w:val="00B62EBC"/>
    <w:rsid w:val="00B63B50"/>
    <w:rsid w:val="00B63D83"/>
    <w:rsid w:val="00B64480"/>
    <w:rsid w:val="00B64E38"/>
    <w:rsid w:val="00B65003"/>
    <w:rsid w:val="00B660B2"/>
    <w:rsid w:val="00B66E07"/>
    <w:rsid w:val="00B6769B"/>
    <w:rsid w:val="00B67AEE"/>
    <w:rsid w:val="00B67ED1"/>
    <w:rsid w:val="00B701AA"/>
    <w:rsid w:val="00B71458"/>
    <w:rsid w:val="00B717E2"/>
    <w:rsid w:val="00B726D6"/>
    <w:rsid w:val="00B74A81"/>
    <w:rsid w:val="00B757B8"/>
    <w:rsid w:val="00B75A3F"/>
    <w:rsid w:val="00B75CBE"/>
    <w:rsid w:val="00B76635"/>
    <w:rsid w:val="00B76696"/>
    <w:rsid w:val="00B7707C"/>
    <w:rsid w:val="00B774BC"/>
    <w:rsid w:val="00B7751A"/>
    <w:rsid w:val="00B77634"/>
    <w:rsid w:val="00B805BF"/>
    <w:rsid w:val="00B81697"/>
    <w:rsid w:val="00B8186B"/>
    <w:rsid w:val="00B81A03"/>
    <w:rsid w:val="00B81B5D"/>
    <w:rsid w:val="00B83206"/>
    <w:rsid w:val="00B8385B"/>
    <w:rsid w:val="00B84015"/>
    <w:rsid w:val="00B84324"/>
    <w:rsid w:val="00B84575"/>
    <w:rsid w:val="00B845AC"/>
    <w:rsid w:val="00B84C4A"/>
    <w:rsid w:val="00B85E78"/>
    <w:rsid w:val="00B861A0"/>
    <w:rsid w:val="00B8640A"/>
    <w:rsid w:val="00B869EC"/>
    <w:rsid w:val="00B87A1F"/>
    <w:rsid w:val="00B87D26"/>
    <w:rsid w:val="00B87F66"/>
    <w:rsid w:val="00B9022C"/>
    <w:rsid w:val="00B90ABD"/>
    <w:rsid w:val="00B91180"/>
    <w:rsid w:val="00B919F5"/>
    <w:rsid w:val="00B9390F"/>
    <w:rsid w:val="00B93B53"/>
    <w:rsid w:val="00B943EA"/>
    <w:rsid w:val="00B948D6"/>
    <w:rsid w:val="00B94F6D"/>
    <w:rsid w:val="00B95722"/>
    <w:rsid w:val="00B95F7E"/>
    <w:rsid w:val="00B962C4"/>
    <w:rsid w:val="00B9753E"/>
    <w:rsid w:val="00B97735"/>
    <w:rsid w:val="00BA01D9"/>
    <w:rsid w:val="00BA11A9"/>
    <w:rsid w:val="00BA1921"/>
    <w:rsid w:val="00BA1C06"/>
    <w:rsid w:val="00BA2339"/>
    <w:rsid w:val="00BA24A3"/>
    <w:rsid w:val="00BA3E65"/>
    <w:rsid w:val="00BA4602"/>
    <w:rsid w:val="00BA59F8"/>
    <w:rsid w:val="00BA703D"/>
    <w:rsid w:val="00BB0035"/>
    <w:rsid w:val="00BB04C1"/>
    <w:rsid w:val="00BB07C4"/>
    <w:rsid w:val="00BB0BCA"/>
    <w:rsid w:val="00BB1BC4"/>
    <w:rsid w:val="00BB212E"/>
    <w:rsid w:val="00BB2807"/>
    <w:rsid w:val="00BB33CF"/>
    <w:rsid w:val="00BB390B"/>
    <w:rsid w:val="00BB44B3"/>
    <w:rsid w:val="00BB5664"/>
    <w:rsid w:val="00BB587A"/>
    <w:rsid w:val="00BB58CA"/>
    <w:rsid w:val="00BB5A6F"/>
    <w:rsid w:val="00BB5E32"/>
    <w:rsid w:val="00BB5F5B"/>
    <w:rsid w:val="00BB695A"/>
    <w:rsid w:val="00BC1779"/>
    <w:rsid w:val="00BC1C5D"/>
    <w:rsid w:val="00BC278F"/>
    <w:rsid w:val="00BC2A9E"/>
    <w:rsid w:val="00BC2C28"/>
    <w:rsid w:val="00BC327C"/>
    <w:rsid w:val="00BC4521"/>
    <w:rsid w:val="00BC4740"/>
    <w:rsid w:val="00BC59B8"/>
    <w:rsid w:val="00BC5D17"/>
    <w:rsid w:val="00BC5EA9"/>
    <w:rsid w:val="00BC60E9"/>
    <w:rsid w:val="00BC6328"/>
    <w:rsid w:val="00BC6D6F"/>
    <w:rsid w:val="00BC755F"/>
    <w:rsid w:val="00BC7AEF"/>
    <w:rsid w:val="00BC7C07"/>
    <w:rsid w:val="00BC7FA5"/>
    <w:rsid w:val="00BD0435"/>
    <w:rsid w:val="00BD05C2"/>
    <w:rsid w:val="00BD0CEC"/>
    <w:rsid w:val="00BD2531"/>
    <w:rsid w:val="00BD25A8"/>
    <w:rsid w:val="00BD3001"/>
    <w:rsid w:val="00BD3064"/>
    <w:rsid w:val="00BD483D"/>
    <w:rsid w:val="00BD4F6F"/>
    <w:rsid w:val="00BD5C7B"/>
    <w:rsid w:val="00BD5D92"/>
    <w:rsid w:val="00BD66C6"/>
    <w:rsid w:val="00BD6BF3"/>
    <w:rsid w:val="00BD72AE"/>
    <w:rsid w:val="00BD7A84"/>
    <w:rsid w:val="00BE0D0A"/>
    <w:rsid w:val="00BE1706"/>
    <w:rsid w:val="00BE1F76"/>
    <w:rsid w:val="00BE265E"/>
    <w:rsid w:val="00BE40E8"/>
    <w:rsid w:val="00BE5DD0"/>
    <w:rsid w:val="00BE6CD1"/>
    <w:rsid w:val="00BE733B"/>
    <w:rsid w:val="00BE7DC8"/>
    <w:rsid w:val="00BF0461"/>
    <w:rsid w:val="00BF070A"/>
    <w:rsid w:val="00BF0A4E"/>
    <w:rsid w:val="00BF1125"/>
    <w:rsid w:val="00BF150A"/>
    <w:rsid w:val="00BF21B8"/>
    <w:rsid w:val="00BF247A"/>
    <w:rsid w:val="00BF3008"/>
    <w:rsid w:val="00BF31F2"/>
    <w:rsid w:val="00BF41F3"/>
    <w:rsid w:val="00BF4433"/>
    <w:rsid w:val="00BF44D5"/>
    <w:rsid w:val="00BF5853"/>
    <w:rsid w:val="00BF59A0"/>
    <w:rsid w:val="00BF60C4"/>
    <w:rsid w:val="00BF6BAB"/>
    <w:rsid w:val="00BF6C79"/>
    <w:rsid w:val="00C02087"/>
    <w:rsid w:val="00C02382"/>
    <w:rsid w:val="00C02695"/>
    <w:rsid w:val="00C02B0C"/>
    <w:rsid w:val="00C037CC"/>
    <w:rsid w:val="00C050D5"/>
    <w:rsid w:val="00C075A1"/>
    <w:rsid w:val="00C07A2A"/>
    <w:rsid w:val="00C1280F"/>
    <w:rsid w:val="00C13809"/>
    <w:rsid w:val="00C14020"/>
    <w:rsid w:val="00C142DD"/>
    <w:rsid w:val="00C15DED"/>
    <w:rsid w:val="00C164AF"/>
    <w:rsid w:val="00C17795"/>
    <w:rsid w:val="00C17F86"/>
    <w:rsid w:val="00C202FB"/>
    <w:rsid w:val="00C20451"/>
    <w:rsid w:val="00C2196A"/>
    <w:rsid w:val="00C21FD0"/>
    <w:rsid w:val="00C23B5D"/>
    <w:rsid w:val="00C24D9E"/>
    <w:rsid w:val="00C25460"/>
    <w:rsid w:val="00C25C44"/>
    <w:rsid w:val="00C25C57"/>
    <w:rsid w:val="00C25D9D"/>
    <w:rsid w:val="00C25F76"/>
    <w:rsid w:val="00C26099"/>
    <w:rsid w:val="00C262F6"/>
    <w:rsid w:val="00C2650B"/>
    <w:rsid w:val="00C26DA2"/>
    <w:rsid w:val="00C27521"/>
    <w:rsid w:val="00C27635"/>
    <w:rsid w:val="00C2763A"/>
    <w:rsid w:val="00C300EF"/>
    <w:rsid w:val="00C31C2B"/>
    <w:rsid w:val="00C320D1"/>
    <w:rsid w:val="00C33D2F"/>
    <w:rsid w:val="00C34116"/>
    <w:rsid w:val="00C34471"/>
    <w:rsid w:val="00C34BDE"/>
    <w:rsid w:val="00C35B44"/>
    <w:rsid w:val="00C35CDE"/>
    <w:rsid w:val="00C36328"/>
    <w:rsid w:val="00C36337"/>
    <w:rsid w:val="00C3638F"/>
    <w:rsid w:val="00C36944"/>
    <w:rsid w:val="00C37217"/>
    <w:rsid w:val="00C37536"/>
    <w:rsid w:val="00C37897"/>
    <w:rsid w:val="00C37A48"/>
    <w:rsid w:val="00C37FB3"/>
    <w:rsid w:val="00C40D84"/>
    <w:rsid w:val="00C41588"/>
    <w:rsid w:val="00C42287"/>
    <w:rsid w:val="00C429B6"/>
    <w:rsid w:val="00C42FAC"/>
    <w:rsid w:val="00C43BBB"/>
    <w:rsid w:val="00C441B5"/>
    <w:rsid w:val="00C46FBB"/>
    <w:rsid w:val="00C4760B"/>
    <w:rsid w:val="00C500B3"/>
    <w:rsid w:val="00C50897"/>
    <w:rsid w:val="00C508B7"/>
    <w:rsid w:val="00C50944"/>
    <w:rsid w:val="00C51B3D"/>
    <w:rsid w:val="00C532BC"/>
    <w:rsid w:val="00C5340B"/>
    <w:rsid w:val="00C53837"/>
    <w:rsid w:val="00C5436C"/>
    <w:rsid w:val="00C54432"/>
    <w:rsid w:val="00C54539"/>
    <w:rsid w:val="00C5549E"/>
    <w:rsid w:val="00C5604F"/>
    <w:rsid w:val="00C56414"/>
    <w:rsid w:val="00C57637"/>
    <w:rsid w:val="00C577F1"/>
    <w:rsid w:val="00C57FCD"/>
    <w:rsid w:val="00C606A6"/>
    <w:rsid w:val="00C61BCD"/>
    <w:rsid w:val="00C61E84"/>
    <w:rsid w:val="00C6293F"/>
    <w:rsid w:val="00C62CF5"/>
    <w:rsid w:val="00C63186"/>
    <w:rsid w:val="00C64177"/>
    <w:rsid w:val="00C64C67"/>
    <w:rsid w:val="00C64E61"/>
    <w:rsid w:val="00C66122"/>
    <w:rsid w:val="00C66B06"/>
    <w:rsid w:val="00C67203"/>
    <w:rsid w:val="00C67700"/>
    <w:rsid w:val="00C67F8A"/>
    <w:rsid w:val="00C70AA2"/>
    <w:rsid w:val="00C70CE3"/>
    <w:rsid w:val="00C70D51"/>
    <w:rsid w:val="00C716F8"/>
    <w:rsid w:val="00C721B2"/>
    <w:rsid w:val="00C721E0"/>
    <w:rsid w:val="00C72364"/>
    <w:rsid w:val="00C72C2A"/>
    <w:rsid w:val="00C732F1"/>
    <w:rsid w:val="00C73535"/>
    <w:rsid w:val="00C75532"/>
    <w:rsid w:val="00C7568A"/>
    <w:rsid w:val="00C75BF4"/>
    <w:rsid w:val="00C761E4"/>
    <w:rsid w:val="00C80B1C"/>
    <w:rsid w:val="00C80D48"/>
    <w:rsid w:val="00C80E2D"/>
    <w:rsid w:val="00C80EAE"/>
    <w:rsid w:val="00C8100A"/>
    <w:rsid w:val="00C8130A"/>
    <w:rsid w:val="00C8148C"/>
    <w:rsid w:val="00C81581"/>
    <w:rsid w:val="00C83855"/>
    <w:rsid w:val="00C839DD"/>
    <w:rsid w:val="00C84D60"/>
    <w:rsid w:val="00C852BE"/>
    <w:rsid w:val="00C85FE4"/>
    <w:rsid w:val="00C862CD"/>
    <w:rsid w:val="00C86715"/>
    <w:rsid w:val="00C909B6"/>
    <w:rsid w:val="00C90A1A"/>
    <w:rsid w:val="00C90CCB"/>
    <w:rsid w:val="00C91061"/>
    <w:rsid w:val="00C92A6B"/>
    <w:rsid w:val="00C933B7"/>
    <w:rsid w:val="00C96AF9"/>
    <w:rsid w:val="00C96C58"/>
    <w:rsid w:val="00C972DA"/>
    <w:rsid w:val="00C97332"/>
    <w:rsid w:val="00C978C8"/>
    <w:rsid w:val="00C97F56"/>
    <w:rsid w:val="00CA0754"/>
    <w:rsid w:val="00CA334B"/>
    <w:rsid w:val="00CA347B"/>
    <w:rsid w:val="00CA3D68"/>
    <w:rsid w:val="00CA436F"/>
    <w:rsid w:val="00CA4986"/>
    <w:rsid w:val="00CA5414"/>
    <w:rsid w:val="00CA5C7B"/>
    <w:rsid w:val="00CA61BA"/>
    <w:rsid w:val="00CA64C6"/>
    <w:rsid w:val="00CA70C3"/>
    <w:rsid w:val="00CB025C"/>
    <w:rsid w:val="00CB0984"/>
    <w:rsid w:val="00CB122F"/>
    <w:rsid w:val="00CB35DA"/>
    <w:rsid w:val="00CB4189"/>
    <w:rsid w:val="00CB483A"/>
    <w:rsid w:val="00CB4C03"/>
    <w:rsid w:val="00CB59DC"/>
    <w:rsid w:val="00CB60BA"/>
    <w:rsid w:val="00CB6335"/>
    <w:rsid w:val="00CB6AE4"/>
    <w:rsid w:val="00CB6C8B"/>
    <w:rsid w:val="00CB7046"/>
    <w:rsid w:val="00CB7A22"/>
    <w:rsid w:val="00CC0724"/>
    <w:rsid w:val="00CC0B23"/>
    <w:rsid w:val="00CC0C58"/>
    <w:rsid w:val="00CC1C98"/>
    <w:rsid w:val="00CC1ED4"/>
    <w:rsid w:val="00CC20BC"/>
    <w:rsid w:val="00CC37EE"/>
    <w:rsid w:val="00CC3AAC"/>
    <w:rsid w:val="00CC47CE"/>
    <w:rsid w:val="00CC49FC"/>
    <w:rsid w:val="00CC4CB7"/>
    <w:rsid w:val="00CC4D8B"/>
    <w:rsid w:val="00CC5476"/>
    <w:rsid w:val="00CC730E"/>
    <w:rsid w:val="00CC7586"/>
    <w:rsid w:val="00CC783A"/>
    <w:rsid w:val="00CD0DBD"/>
    <w:rsid w:val="00CD23A7"/>
    <w:rsid w:val="00CD425E"/>
    <w:rsid w:val="00CD42C3"/>
    <w:rsid w:val="00CD6D34"/>
    <w:rsid w:val="00CD6F4E"/>
    <w:rsid w:val="00CD70E2"/>
    <w:rsid w:val="00CD7657"/>
    <w:rsid w:val="00CD7AE7"/>
    <w:rsid w:val="00CE18B7"/>
    <w:rsid w:val="00CE1A48"/>
    <w:rsid w:val="00CE1B59"/>
    <w:rsid w:val="00CE3F5C"/>
    <w:rsid w:val="00CE4432"/>
    <w:rsid w:val="00CE4B04"/>
    <w:rsid w:val="00CE4BD4"/>
    <w:rsid w:val="00CE5693"/>
    <w:rsid w:val="00CE591D"/>
    <w:rsid w:val="00CE6425"/>
    <w:rsid w:val="00CE6D3C"/>
    <w:rsid w:val="00CE7B7A"/>
    <w:rsid w:val="00CF0050"/>
    <w:rsid w:val="00CF0FE5"/>
    <w:rsid w:val="00CF13AB"/>
    <w:rsid w:val="00CF1EC5"/>
    <w:rsid w:val="00CF2391"/>
    <w:rsid w:val="00CF28ED"/>
    <w:rsid w:val="00CF3378"/>
    <w:rsid w:val="00CF4F2C"/>
    <w:rsid w:val="00CF54AE"/>
    <w:rsid w:val="00CF654B"/>
    <w:rsid w:val="00CF79E9"/>
    <w:rsid w:val="00D01AF9"/>
    <w:rsid w:val="00D02E2A"/>
    <w:rsid w:val="00D02FAD"/>
    <w:rsid w:val="00D03210"/>
    <w:rsid w:val="00D03819"/>
    <w:rsid w:val="00D03A13"/>
    <w:rsid w:val="00D03CB1"/>
    <w:rsid w:val="00D04DBF"/>
    <w:rsid w:val="00D05512"/>
    <w:rsid w:val="00D06648"/>
    <w:rsid w:val="00D07791"/>
    <w:rsid w:val="00D07ECE"/>
    <w:rsid w:val="00D10830"/>
    <w:rsid w:val="00D1115F"/>
    <w:rsid w:val="00D11277"/>
    <w:rsid w:val="00D11583"/>
    <w:rsid w:val="00D11BDD"/>
    <w:rsid w:val="00D11C5D"/>
    <w:rsid w:val="00D11FBA"/>
    <w:rsid w:val="00D12D9D"/>
    <w:rsid w:val="00D13ED3"/>
    <w:rsid w:val="00D13EFC"/>
    <w:rsid w:val="00D1451E"/>
    <w:rsid w:val="00D14653"/>
    <w:rsid w:val="00D14CC8"/>
    <w:rsid w:val="00D15267"/>
    <w:rsid w:val="00D1627D"/>
    <w:rsid w:val="00D164D1"/>
    <w:rsid w:val="00D17210"/>
    <w:rsid w:val="00D20211"/>
    <w:rsid w:val="00D202CE"/>
    <w:rsid w:val="00D2051B"/>
    <w:rsid w:val="00D20A09"/>
    <w:rsid w:val="00D21118"/>
    <w:rsid w:val="00D228BE"/>
    <w:rsid w:val="00D22A47"/>
    <w:rsid w:val="00D22B0A"/>
    <w:rsid w:val="00D23307"/>
    <w:rsid w:val="00D23698"/>
    <w:rsid w:val="00D23BE5"/>
    <w:rsid w:val="00D240E4"/>
    <w:rsid w:val="00D251FD"/>
    <w:rsid w:val="00D25F88"/>
    <w:rsid w:val="00D2635B"/>
    <w:rsid w:val="00D271FE"/>
    <w:rsid w:val="00D27A02"/>
    <w:rsid w:val="00D27E00"/>
    <w:rsid w:val="00D3019B"/>
    <w:rsid w:val="00D3074A"/>
    <w:rsid w:val="00D31BF9"/>
    <w:rsid w:val="00D32057"/>
    <w:rsid w:val="00D3275F"/>
    <w:rsid w:val="00D32D09"/>
    <w:rsid w:val="00D34254"/>
    <w:rsid w:val="00D35780"/>
    <w:rsid w:val="00D35BE0"/>
    <w:rsid w:val="00D369D9"/>
    <w:rsid w:val="00D37695"/>
    <w:rsid w:val="00D40057"/>
    <w:rsid w:val="00D4023A"/>
    <w:rsid w:val="00D4186A"/>
    <w:rsid w:val="00D41944"/>
    <w:rsid w:val="00D4344A"/>
    <w:rsid w:val="00D4381A"/>
    <w:rsid w:val="00D43EF4"/>
    <w:rsid w:val="00D44563"/>
    <w:rsid w:val="00D452B5"/>
    <w:rsid w:val="00D473E3"/>
    <w:rsid w:val="00D503F6"/>
    <w:rsid w:val="00D51A89"/>
    <w:rsid w:val="00D52E6D"/>
    <w:rsid w:val="00D54345"/>
    <w:rsid w:val="00D54444"/>
    <w:rsid w:val="00D5459D"/>
    <w:rsid w:val="00D55DA9"/>
    <w:rsid w:val="00D56693"/>
    <w:rsid w:val="00D56AC6"/>
    <w:rsid w:val="00D56FF0"/>
    <w:rsid w:val="00D60A4B"/>
    <w:rsid w:val="00D60C5E"/>
    <w:rsid w:val="00D60F4F"/>
    <w:rsid w:val="00D61A3A"/>
    <w:rsid w:val="00D64EBB"/>
    <w:rsid w:val="00D654A2"/>
    <w:rsid w:val="00D657AB"/>
    <w:rsid w:val="00D66464"/>
    <w:rsid w:val="00D7083A"/>
    <w:rsid w:val="00D719D6"/>
    <w:rsid w:val="00D72BF8"/>
    <w:rsid w:val="00D73EA0"/>
    <w:rsid w:val="00D74021"/>
    <w:rsid w:val="00D74A5D"/>
    <w:rsid w:val="00D74BB6"/>
    <w:rsid w:val="00D74D9E"/>
    <w:rsid w:val="00D75190"/>
    <w:rsid w:val="00D759FE"/>
    <w:rsid w:val="00D76604"/>
    <w:rsid w:val="00D76655"/>
    <w:rsid w:val="00D76B69"/>
    <w:rsid w:val="00D76E50"/>
    <w:rsid w:val="00D76EAE"/>
    <w:rsid w:val="00D77E4A"/>
    <w:rsid w:val="00D77F16"/>
    <w:rsid w:val="00D8076F"/>
    <w:rsid w:val="00D822C3"/>
    <w:rsid w:val="00D824D6"/>
    <w:rsid w:val="00D825B6"/>
    <w:rsid w:val="00D82E66"/>
    <w:rsid w:val="00D831CB"/>
    <w:rsid w:val="00D843CA"/>
    <w:rsid w:val="00D847A2"/>
    <w:rsid w:val="00D84FD6"/>
    <w:rsid w:val="00D85099"/>
    <w:rsid w:val="00D8525B"/>
    <w:rsid w:val="00D856BD"/>
    <w:rsid w:val="00D85972"/>
    <w:rsid w:val="00D86A7E"/>
    <w:rsid w:val="00D87528"/>
    <w:rsid w:val="00D87677"/>
    <w:rsid w:val="00D90024"/>
    <w:rsid w:val="00D90A75"/>
    <w:rsid w:val="00D90B4A"/>
    <w:rsid w:val="00D90D38"/>
    <w:rsid w:val="00D90F77"/>
    <w:rsid w:val="00D91AAC"/>
    <w:rsid w:val="00D9209D"/>
    <w:rsid w:val="00D92643"/>
    <w:rsid w:val="00D92C46"/>
    <w:rsid w:val="00D92CE3"/>
    <w:rsid w:val="00D92D8C"/>
    <w:rsid w:val="00D92F25"/>
    <w:rsid w:val="00D95E59"/>
    <w:rsid w:val="00D96612"/>
    <w:rsid w:val="00D9680F"/>
    <w:rsid w:val="00D96961"/>
    <w:rsid w:val="00DA08DC"/>
    <w:rsid w:val="00DA0F82"/>
    <w:rsid w:val="00DA1704"/>
    <w:rsid w:val="00DA3B61"/>
    <w:rsid w:val="00DA5A0A"/>
    <w:rsid w:val="00DA6379"/>
    <w:rsid w:val="00DA7AAA"/>
    <w:rsid w:val="00DB0411"/>
    <w:rsid w:val="00DB083E"/>
    <w:rsid w:val="00DB08F5"/>
    <w:rsid w:val="00DB09BB"/>
    <w:rsid w:val="00DB120E"/>
    <w:rsid w:val="00DB1983"/>
    <w:rsid w:val="00DB1ADE"/>
    <w:rsid w:val="00DB23A7"/>
    <w:rsid w:val="00DB44C5"/>
    <w:rsid w:val="00DB4A64"/>
    <w:rsid w:val="00DB582F"/>
    <w:rsid w:val="00DB5B0A"/>
    <w:rsid w:val="00DB6632"/>
    <w:rsid w:val="00DB6A75"/>
    <w:rsid w:val="00DB7263"/>
    <w:rsid w:val="00DB78AB"/>
    <w:rsid w:val="00DB7B8A"/>
    <w:rsid w:val="00DC0915"/>
    <w:rsid w:val="00DC18A1"/>
    <w:rsid w:val="00DC1C39"/>
    <w:rsid w:val="00DC24F0"/>
    <w:rsid w:val="00DC2726"/>
    <w:rsid w:val="00DC2C7E"/>
    <w:rsid w:val="00DC2E85"/>
    <w:rsid w:val="00DC35E7"/>
    <w:rsid w:val="00DC5753"/>
    <w:rsid w:val="00DC5C23"/>
    <w:rsid w:val="00DC5CC7"/>
    <w:rsid w:val="00DC5CCC"/>
    <w:rsid w:val="00DC6B5A"/>
    <w:rsid w:val="00DC720B"/>
    <w:rsid w:val="00DC7415"/>
    <w:rsid w:val="00DD0186"/>
    <w:rsid w:val="00DD0EB0"/>
    <w:rsid w:val="00DD135C"/>
    <w:rsid w:val="00DD14D2"/>
    <w:rsid w:val="00DD2C31"/>
    <w:rsid w:val="00DD3C1F"/>
    <w:rsid w:val="00DD56FF"/>
    <w:rsid w:val="00DD6D79"/>
    <w:rsid w:val="00DD7744"/>
    <w:rsid w:val="00DE01AA"/>
    <w:rsid w:val="00DE02D1"/>
    <w:rsid w:val="00DE04EA"/>
    <w:rsid w:val="00DE0EF1"/>
    <w:rsid w:val="00DE1824"/>
    <w:rsid w:val="00DE2194"/>
    <w:rsid w:val="00DE2BC1"/>
    <w:rsid w:val="00DE335A"/>
    <w:rsid w:val="00DE3C01"/>
    <w:rsid w:val="00DE4BAB"/>
    <w:rsid w:val="00DE578C"/>
    <w:rsid w:val="00DE65A1"/>
    <w:rsid w:val="00DE69BB"/>
    <w:rsid w:val="00DE6C7E"/>
    <w:rsid w:val="00DE70FF"/>
    <w:rsid w:val="00DE7D83"/>
    <w:rsid w:val="00DF06EA"/>
    <w:rsid w:val="00DF2029"/>
    <w:rsid w:val="00DF2318"/>
    <w:rsid w:val="00DF24B3"/>
    <w:rsid w:val="00DF2C56"/>
    <w:rsid w:val="00DF361C"/>
    <w:rsid w:val="00DF3795"/>
    <w:rsid w:val="00DF38E9"/>
    <w:rsid w:val="00DF429A"/>
    <w:rsid w:val="00DF4BC0"/>
    <w:rsid w:val="00DF5595"/>
    <w:rsid w:val="00DF5D5A"/>
    <w:rsid w:val="00DF64C2"/>
    <w:rsid w:val="00DF742B"/>
    <w:rsid w:val="00DF7590"/>
    <w:rsid w:val="00E001A1"/>
    <w:rsid w:val="00E01CB1"/>
    <w:rsid w:val="00E0200E"/>
    <w:rsid w:val="00E02417"/>
    <w:rsid w:val="00E02B79"/>
    <w:rsid w:val="00E02D4B"/>
    <w:rsid w:val="00E03655"/>
    <w:rsid w:val="00E036DA"/>
    <w:rsid w:val="00E0465B"/>
    <w:rsid w:val="00E04897"/>
    <w:rsid w:val="00E0512D"/>
    <w:rsid w:val="00E054FD"/>
    <w:rsid w:val="00E05551"/>
    <w:rsid w:val="00E05B45"/>
    <w:rsid w:val="00E06963"/>
    <w:rsid w:val="00E06B38"/>
    <w:rsid w:val="00E06C10"/>
    <w:rsid w:val="00E121AF"/>
    <w:rsid w:val="00E1292E"/>
    <w:rsid w:val="00E1442F"/>
    <w:rsid w:val="00E15ABF"/>
    <w:rsid w:val="00E1622F"/>
    <w:rsid w:val="00E166F9"/>
    <w:rsid w:val="00E21A19"/>
    <w:rsid w:val="00E21BDA"/>
    <w:rsid w:val="00E21F05"/>
    <w:rsid w:val="00E22869"/>
    <w:rsid w:val="00E22BB8"/>
    <w:rsid w:val="00E239DD"/>
    <w:rsid w:val="00E23A4C"/>
    <w:rsid w:val="00E23D6C"/>
    <w:rsid w:val="00E23D80"/>
    <w:rsid w:val="00E23F50"/>
    <w:rsid w:val="00E2435C"/>
    <w:rsid w:val="00E248EB"/>
    <w:rsid w:val="00E24BB0"/>
    <w:rsid w:val="00E24C5F"/>
    <w:rsid w:val="00E24FB4"/>
    <w:rsid w:val="00E256AE"/>
    <w:rsid w:val="00E266F6"/>
    <w:rsid w:val="00E2684F"/>
    <w:rsid w:val="00E268BA"/>
    <w:rsid w:val="00E2729B"/>
    <w:rsid w:val="00E276AD"/>
    <w:rsid w:val="00E27BA7"/>
    <w:rsid w:val="00E309F1"/>
    <w:rsid w:val="00E318BA"/>
    <w:rsid w:val="00E321D9"/>
    <w:rsid w:val="00E322B2"/>
    <w:rsid w:val="00E32C45"/>
    <w:rsid w:val="00E341FF"/>
    <w:rsid w:val="00E36A6C"/>
    <w:rsid w:val="00E36C5B"/>
    <w:rsid w:val="00E36F9E"/>
    <w:rsid w:val="00E40428"/>
    <w:rsid w:val="00E41630"/>
    <w:rsid w:val="00E41E92"/>
    <w:rsid w:val="00E42673"/>
    <w:rsid w:val="00E42DE9"/>
    <w:rsid w:val="00E436BA"/>
    <w:rsid w:val="00E43846"/>
    <w:rsid w:val="00E4523A"/>
    <w:rsid w:val="00E4597B"/>
    <w:rsid w:val="00E46A52"/>
    <w:rsid w:val="00E46E1E"/>
    <w:rsid w:val="00E50B9E"/>
    <w:rsid w:val="00E51DD9"/>
    <w:rsid w:val="00E532BE"/>
    <w:rsid w:val="00E549F8"/>
    <w:rsid w:val="00E54B67"/>
    <w:rsid w:val="00E54CC9"/>
    <w:rsid w:val="00E55A76"/>
    <w:rsid w:val="00E5647D"/>
    <w:rsid w:val="00E5761E"/>
    <w:rsid w:val="00E57FD6"/>
    <w:rsid w:val="00E60371"/>
    <w:rsid w:val="00E60481"/>
    <w:rsid w:val="00E606EA"/>
    <w:rsid w:val="00E612AE"/>
    <w:rsid w:val="00E614E4"/>
    <w:rsid w:val="00E6179A"/>
    <w:rsid w:val="00E619D0"/>
    <w:rsid w:val="00E61BB4"/>
    <w:rsid w:val="00E61FD2"/>
    <w:rsid w:val="00E65064"/>
    <w:rsid w:val="00E651CA"/>
    <w:rsid w:val="00E652CB"/>
    <w:rsid w:val="00E6553D"/>
    <w:rsid w:val="00E662D7"/>
    <w:rsid w:val="00E6671E"/>
    <w:rsid w:val="00E66E95"/>
    <w:rsid w:val="00E7075B"/>
    <w:rsid w:val="00E708D9"/>
    <w:rsid w:val="00E70B7D"/>
    <w:rsid w:val="00E7138C"/>
    <w:rsid w:val="00E7171A"/>
    <w:rsid w:val="00E717EF"/>
    <w:rsid w:val="00E7301B"/>
    <w:rsid w:val="00E734AA"/>
    <w:rsid w:val="00E73721"/>
    <w:rsid w:val="00E73E97"/>
    <w:rsid w:val="00E74299"/>
    <w:rsid w:val="00E742A1"/>
    <w:rsid w:val="00E74D96"/>
    <w:rsid w:val="00E76268"/>
    <w:rsid w:val="00E76320"/>
    <w:rsid w:val="00E76CA1"/>
    <w:rsid w:val="00E777FE"/>
    <w:rsid w:val="00E77DDA"/>
    <w:rsid w:val="00E813D0"/>
    <w:rsid w:val="00E81460"/>
    <w:rsid w:val="00E824F1"/>
    <w:rsid w:val="00E838A5"/>
    <w:rsid w:val="00E842F5"/>
    <w:rsid w:val="00E847B6"/>
    <w:rsid w:val="00E84E84"/>
    <w:rsid w:val="00E86786"/>
    <w:rsid w:val="00E87C58"/>
    <w:rsid w:val="00E87E6E"/>
    <w:rsid w:val="00E9020E"/>
    <w:rsid w:val="00E9189B"/>
    <w:rsid w:val="00E92690"/>
    <w:rsid w:val="00E92C90"/>
    <w:rsid w:val="00E93738"/>
    <w:rsid w:val="00E93B40"/>
    <w:rsid w:val="00E95CEB"/>
    <w:rsid w:val="00E95F7B"/>
    <w:rsid w:val="00E97779"/>
    <w:rsid w:val="00E97EDB"/>
    <w:rsid w:val="00EA0AE7"/>
    <w:rsid w:val="00EA0AE8"/>
    <w:rsid w:val="00EA0FFE"/>
    <w:rsid w:val="00EA130C"/>
    <w:rsid w:val="00EA1700"/>
    <w:rsid w:val="00EA1E40"/>
    <w:rsid w:val="00EA23E0"/>
    <w:rsid w:val="00EA263A"/>
    <w:rsid w:val="00EA2A81"/>
    <w:rsid w:val="00EA3BDA"/>
    <w:rsid w:val="00EA447E"/>
    <w:rsid w:val="00EA454A"/>
    <w:rsid w:val="00EA4599"/>
    <w:rsid w:val="00EA4657"/>
    <w:rsid w:val="00EA46E9"/>
    <w:rsid w:val="00EA4F8D"/>
    <w:rsid w:val="00EA50FB"/>
    <w:rsid w:val="00EA6427"/>
    <w:rsid w:val="00EA6697"/>
    <w:rsid w:val="00EA70BF"/>
    <w:rsid w:val="00EA78E5"/>
    <w:rsid w:val="00EB0294"/>
    <w:rsid w:val="00EB02DA"/>
    <w:rsid w:val="00EB20E7"/>
    <w:rsid w:val="00EB28E2"/>
    <w:rsid w:val="00EB2BCB"/>
    <w:rsid w:val="00EB3068"/>
    <w:rsid w:val="00EB4399"/>
    <w:rsid w:val="00EB6D5D"/>
    <w:rsid w:val="00EB7268"/>
    <w:rsid w:val="00EB778C"/>
    <w:rsid w:val="00EC3635"/>
    <w:rsid w:val="00EC48DB"/>
    <w:rsid w:val="00EC4A2E"/>
    <w:rsid w:val="00EC4FBE"/>
    <w:rsid w:val="00EC6071"/>
    <w:rsid w:val="00EC675A"/>
    <w:rsid w:val="00EC7147"/>
    <w:rsid w:val="00EC7583"/>
    <w:rsid w:val="00ED080C"/>
    <w:rsid w:val="00ED0D2E"/>
    <w:rsid w:val="00ED1CE8"/>
    <w:rsid w:val="00ED25DA"/>
    <w:rsid w:val="00ED2A07"/>
    <w:rsid w:val="00ED2AF4"/>
    <w:rsid w:val="00ED343A"/>
    <w:rsid w:val="00ED3441"/>
    <w:rsid w:val="00ED3642"/>
    <w:rsid w:val="00ED4911"/>
    <w:rsid w:val="00ED523E"/>
    <w:rsid w:val="00ED53FC"/>
    <w:rsid w:val="00ED5EC1"/>
    <w:rsid w:val="00ED739B"/>
    <w:rsid w:val="00ED78D1"/>
    <w:rsid w:val="00EE0BC0"/>
    <w:rsid w:val="00EE0CAF"/>
    <w:rsid w:val="00EE0DD8"/>
    <w:rsid w:val="00EE168E"/>
    <w:rsid w:val="00EE1D1B"/>
    <w:rsid w:val="00EE2AA6"/>
    <w:rsid w:val="00EE2F1A"/>
    <w:rsid w:val="00EE3D83"/>
    <w:rsid w:val="00EE3FD9"/>
    <w:rsid w:val="00EE4AB5"/>
    <w:rsid w:val="00EE50D8"/>
    <w:rsid w:val="00EE5F06"/>
    <w:rsid w:val="00EE6B3E"/>
    <w:rsid w:val="00EE6E44"/>
    <w:rsid w:val="00EE6E4A"/>
    <w:rsid w:val="00EE7243"/>
    <w:rsid w:val="00EF101C"/>
    <w:rsid w:val="00EF1473"/>
    <w:rsid w:val="00EF16F3"/>
    <w:rsid w:val="00EF27AF"/>
    <w:rsid w:val="00EF48AA"/>
    <w:rsid w:val="00EF4908"/>
    <w:rsid w:val="00EF4A18"/>
    <w:rsid w:val="00EF4C59"/>
    <w:rsid w:val="00EF5547"/>
    <w:rsid w:val="00EF5E18"/>
    <w:rsid w:val="00EF61EE"/>
    <w:rsid w:val="00EF78DA"/>
    <w:rsid w:val="00F00768"/>
    <w:rsid w:val="00F02054"/>
    <w:rsid w:val="00F0363E"/>
    <w:rsid w:val="00F03815"/>
    <w:rsid w:val="00F04596"/>
    <w:rsid w:val="00F05491"/>
    <w:rsid w:val="00F055F4"/>
    <w:rsid w:val="00F05CE8"/>
    <w:rsid w:val="00F07180"/>
    <w:rsid w:val="00F0757D"/>
    <w:rsid w:val="00F10652"/>
    <w:rsid w:val="00F10B34"/>
    <w:rsid w:val="00F11643"/>
    <w:rsid w:val="00F11A12"/>
    <w:rsid w:val="00F1348A"/>
    <w:rsid w:val="00F1361A"/>
    <w:rsid w:val="00F13C79"/>
    <w:rsid w:val="00F14B40"/>
    <w:rsid w:val="00F14EC8"/>
    <w:rsid w:val="00F152FC"/>
    <w:rsid w:val="00F16541"/>
    <w:rsid w:val="00F16C37"/>
    <w:rsid w:val="00F17842"/>
    <w:rsid w:val="00F20278"/>
    <w:rsid w:val="00F20447"/>
    <w:rsid w:val="00F21AFE"/>
    <w:rsid w:val="00F21B51"/>
    <w:rsid w:val="00F22A4B"/>
    <w:rsid w:val="00F22E93"/>
    <w:rsid w:val="00F246F7"/>
    <w:rsid w:val="00F251F5"/>
    <w:rsid w:val="00F2658D"/>
    <w:rsid w:val="00F265C0"/>
    <w:rsid w:val="00F2660A"/>
    <w:rsid w:val="00F27681"/>
    <w:rsid w:val="00F278E7"/>
    <w:rsid w:val="00F27B55"/>
    <w:rsid w:val="00F30534"/>
    <w:rsid w:val="00F30546"/>
    <w:rsid w:val="00F311D1"/>
    <w:rsid w:val="00F315FB"/>
    <w:rsid w:val="00F3258D"/>
    <w:rsid w:val="00F32949"/>
    <w:rsid w:val="00F32D14"/>
    <w:rsid w:val="00F3398B"/>
    <w:rsid w:val="00F33F78"/>
    <w:rsid w:val="00F3407A"/>
    <w:rsid w:val="00F34285"/>
    <w:rsid w:val="00F3441F"/>
    <w:rsid w:val="00F3533D"/>
    <w:rsid w:val="00F35DE3"/>
    <w:rsid w:val="00F36135"/>
    <w:rsid w:val="00F3656A"/>
    <w:rsid w:val="00F37292"/>
    <w:rsid w:val="00F41173"/>
    <w:rsid w:val="00F412AD"/>
    <w:rsid w:val="00F41845"/>
    <w:rsid w:val="00F42B0F"/>
    <w:rsid w:val="00F43640"/>
    <w:rsid w:val="00F43939"/>
    <w:rsid w:val="00F43E08"/>
    <w:rsid w:val="00F441E0"/>
    <w:rsid w:val="00F443E3"/>
    <w:rsid w:val="00F45007"/>
    <w:rsid w:val="00F452F7"/>
    <w:rsid w:val="00F456EF"/>
    <w:rsid w:val="00F4795A"/>
    <w:rsid w:val="00F51F9C"/>
    <w:rsid w:val="00F530E0"/>
    <w:rsid w:val="00F541C0"/>
    <w:rsid w:val="00F5469C"/>
    <w:rsid w:val="00F54F52"/>
    <w:rsid w:val="00F55171"/>
    <w:rsid w:val="00F55B59"/>
    <w:rsid w:val="00F56301"/>
    <w:rsid w:val="00F56534"/>
    <w:rsid w:val="00F567F5"/>
    <w:rsid w:val="00F56D39"/>
    <w:rsid w:val="00F60104"/>
    <w:rsid w:val="00F6014C"/>
    <w:rsid w:val="00F62B70"/>
    <w:rsid w:val="00F63F06"/>
    <w:rsid w:val="00F645FA"/>
    <w:rsid w:val="00F65534"/>
    <w:rsid w:val="00F659D5"/>
    <w:rsid w:val="00F665CA"/>
    <w:rsid w:val="00F66A4B"/>
    <w:rsid w:val="00F66ABE"/>
    <w:rsid w:val="00F66C0C"/>
    <w:rsid w:val="00F708AD"/>
    <w:rsid w:val="00F70C7B"/>
    <w:rsid w:val="00F71893"/>
    <w:rsid w:val="00F75082"/>
    <w:rsid w:val="00F75235"/>
    <w:rsid w:val="00F75CFD"/>
    <w:rsid w:val="00F761E2"/>
    <w:rsid w:val="00F76B31"/>
    <w:rsid w:val="00F76E15"/>
    <w:rsid w:val="00F81778"/>
    <w:rsid w:val="00F81FD6"/>
    <w:rsid w:val="00F8201B"/>
    <w:rsid w:val="00F82A0D"/>
    <w:rsid w:val="00F82A9E"/>
    <w:rsid w:val="00F82CB6"/>
    <w:rsid w:val="00F82EC9"/>
    <w:rsid w:val="00F846B2"/>
    <w:rsid w:val="00F854A0"/>
    <w:rsid w:val="00F85F9C"/>
    <w:rsid w:val="00F8720B"/>
    <w:rsid w:val="00F87F71"/>
    <w:rsid w:val="00F90500"/>
    <w:rsid w:val="00F9094D"/>
    <w:rsid w:val="00F910CA"/>
    <w:rsid w:val="00F91665"/>
    <w:rsid w:val="00F9185B"/>
    <w:rsid w:val="00F918A9"/>
    <w:rsid w:val="00F9294E"/>
    <w:rsid w:val="00F92EFB"/>
    <w:rsid w:val="00F93075"/>
    <w:rsid w:val="00F95A36"/>
    <w:rsid w:val="00F971D1"/>
    <w:rsid w:val="00FA0A9D"/>
    <w:rsid w:val="00FA2141"/>
    <w:rsid w:val="00FA2345"/>
    <w:rsid w:val="00FA3B5C"/>
    <w:rsid w:val="00FA4A6F"/>
    <w:rsid w:val="00FA4B92"/>
    <w:rsid w:val="00FA4EC4"/>
    <w:rsid w:val="00FA5390"/>
    <w:rsid w:val="00FA5B03"/>
    <w:rsid w:val="00FA5DC9"/>
    <w:rsid w:val="00FA6C12"/>
    <w:rsid w:val="00FA6F4A"/>
    <w:rsid w:val="00FB0525"/>
    <w:rsid w:val="00FB120F"/>
    <w:rsid w:val="00FB257B"/>
    <w:rsid w:val="00FB2945"/>
    <w:rsid w:val="00FB2D9B"/>
    <w:rsid w:val="00FB3602"/>
    <w:rsid w:val="00FB5155"/>
    <w:rsid w:val="00FB533B"/>
    <w:rsid w:val="00FB58ED"/>
    <w:rsid w:val="00FB5F13"/>
    <w:rsid w:val="00FB6290"/>
    <w:rsid w:val="00FB6605"/>
    <w:rsid w:val="00FB6DC5"/>
    <w:rsid w:val="00FB7540"/>
    <w:rsid w:val="00FB7FBA"/>
    <w:rsid w:val="00FC0182"/>
    <w:rsid w:val="00FC1F92"/>
    <w:rsid w:val="00FC2087"/>
    <w:rsid w:val="00FC25F3"/>
    <w:rsid w:val="00FC320A"/>
    <w:rsid w:val="00FC39EF"/>
    <w:rsid w:val="00FC4B8D"/>
    <w:rsid w:val="00FC592B"/>
    <w:rsid w:val="00FC5F1B"/>
    <w:rsid w:val="00FC6AAC"/>
    <w:rsid w:val="00FC6EDE"/>
    <w:rsid w:val="00FC726B"/>
    <w:rsid w:val="00FC75D2"/>
    <w:rsid w:val="00FD043C"/>
    <w:rsid w:val="00FD074C"/>
    <w:rsid w:val="00FD088D"/>
    <w:rsid w:val="00FD25BE"/>
    <w:rsid w:val="00FD2EC8"/>
    <w:rsid w:val="00FD4168"/>
    <w:rsid w:val="00FD4B5B"/>
    <w:rsid w:val="00FD507A"/>
    <w:rsid w:val="00FD5422"/>
    <w:rsid w:val="00FD5817"/>
    <w:rsid w:val="00FD5BC8"/>
    <w:rsid w:val="00FD644B"/>
    <w:rsid w:val="00FD64CE"/>
    <w:rsid w:val="00FD70CB"/>
    <w:rsid w:val="00FD7178"/>
    <w:rsid w:val="00FD7E2F"/>
    <w:rsid w:val="00FE1746"/>
    <w:rsid w:val="00FE1992"/>
    <w:rsid w:val="00FE1B77"/>
    <w:rsid w:val="00FE5479"/>
    <w:rsid w:val="00FE6431"/>
    <w:rsid w:val="00FE6742"/>
    <w:rsid w:val="00FE681D"/>
    <w:rsid w:val="00FE6D83"/>
    <w:rsid w:val="00FE7A88"/>
    <w:rsid w:val="00FE7AB9"/>
    <w:rsid w:val="00FE7FAA"/>
    <w:rsid w:val="00FF25F8"/>
    <w:rsid w:val="00FF3D95"/>
    <w:rsid w:val="00FF3E4B"/>
    <w:rsid w:val="00FF45B6"/>
    <w:rsid w:val="00FF45FB"/>
    <w:rsid w:val="00FF4DDB"/>
    <w:rsid w:val="00FF5016"/>
    <w:rsid w:val="00FF5701"/>
    <w:rsid w:val="00FF587D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ACAD"/>
  <w15:docId w15:val="{2179269F-648D-409D-A36F-C9CF0C22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F2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0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0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19057-96EF-48E4-BBFC-DED7C7AF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3085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425</cp:revision>
  <dcterms:created xsi:type="dcterms:W3CDTF">2016-12-18T19:51:00Z</dcterms:created>
  <dcterms:modified xsi:type="dcterms:W3CDTF">2017-08-11T08:50:00Z</dcterms:modified>
</cp:coreProperties>
</file>