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left"/>
        <w:rPr>
          <w:rFonts w:hint="default" w:ascii="Times New Roman" w:hAnsi="Times New Roman" w:eastAsia="SthxspAdvTTb5929f4c" w:cs="Times New Roman"/>
          <w:color w:val="000000"/>
          <w:sz w:val="22"/>
          <w:szCs w:val="22"/>
        </w:rPr>
      </w:pPr>
      <w:r>
        <w:rPr>
          <w:rStyle w:val="10"/>
          <w:rFonts w:hint="default" w:ascii="Times New Roman" w:hAnsi="Times New Roman" w:cs="Times New Roman"/>
          <w:sz w:val="22"/>
          <w:szCs w:val="22"/>
        </w:rPr>
        <w:t xml:space="preserve">Additional file </w:t>
      </w:r>
      <w:r>
        <w:rPr>
          <w:rStyle w:val="10"/>
          <w:rFonts w:hint="default" w:ascii="Times New Roman" w:hAnsi="Times New Roman" w:cs="Times New Roman" w:eastAsiaTheme="minorEastAsia"/>
          <w:sz w:val="22"/>
          <w:szCs w:val="22"/>
        </w:rPr>
        <w:t>2</w:t>
      </w:r>
      <w:r>
        <w:rPr>
          <w:rFonts w:hint="default" w:ascii="Times New Roman" w:hAnsi="Times New Roman" w:eastAsia="宋体" w:cs="Times New Roman"/>
          <w:sz w:val="22"/>
          <w:szCs w:val="22"/>
        </w:rPr>
        <w:t xml:space="preserve">. </w:t>
      </w:r>
      <w:r>
        <w:rPr>
          <w:rFonts w:hint="default" w:ascii="Times New Roman" w:hAnsi="Times New Roman" w:eastAsia="SthxspAdvTTb5929f4c" w:cs="Times New Roman"/>
          <w:color w:val="000000"/>
          <w:sz w:val="22"/>
          <w:szCs w:val="22"/>
        </w:rPr>
        <w:t xml:space="preserve">Final version of the </w:t>
      </w:r>
      <w:ins w:id="0" w:author="Administrator" w:date="2018-02-14T16:14:00Z">
        <w:r>
          <w:rPr>
            <w:rFonts w:hint="eastAsia" w:ascii="Times New Roman" w:hAnsi="Times New Roman" w:eastAsia="宋体" w:cs="Times New Roman"/>
            <w:color w:val="000000"/>
            <w:sz w:val="22"/>
            <w:szCs w:val="22"/>
            <w:lang w:val="en-US" w:eastAsia="zh-CN"/>
          </w:rPr>
          <w:t>C</w:t>
        </w:r>
      </w:ins>
      <w:bookmarkStart w:id="0" w:name="_GoBack"/>
      <w:bookmarkEnd w:id="0"/>
      <w:r>
        <w:rPr>
          <w:rFonts w:hint="default" w:ascii="Times New Roman" w:hAnsi="Times New Roman" w:eastAsia="SthxspAdvTTb5929f4c" w:cs="Times New Roman"/>
          <w:color w:val="000000"/>
          <w:sz w:val="22"/>
          <w:szCs w:val="22"/>
        </w:rPr>
        <w:t xml:space="preserve">HF-PROM </w:t>
      </w:r>
    </w:p>
    <w:p>
      <w:pPr>
        <w:ind w:firstLine="0" w:firstLineChars="0"/>
        <w:jc w:val="both"/>
        <w:rPr>
          <w:rFonts w:hint="default" w:ascii="Times New Roman" w:hAnsi="Times New Roman" w:eastAsia="SthxspAdvTTb5929f4c" w:cs="Times New Roman"/>
          <w:color w:val="000000"/>
          <w:sz w:val="22"/>
          <w:szCs w:val="22"/>
        </w:rPr>
      </w:pPr>
      <w:r>
        <w:rPr>
          <w:rFonts w:hint="default" w:ascii="Times New Roman" w:hAnsi="Times New Roman" w:cs="Times New Roman"/>
          <w:b w:val="0"/>
          <w:color w:val="FF0000"/>
          <w:sz w:val="22"/>
          <w:szCs w:val="22"/>
        </w:rPr>
        <w:t>Thank you for filling in this questionnaire</w:t>
      </w:r>
      <w:r>
        <w:rPr>
          <w:rFonts w:hint="eastAsia" w:ascii="Times New Roman" w:hAnsi="Times New Roman" w:cs="Times New Roman"/>
          <w:b w:val="0"/>
          <w:color w:val="FF0000"/>
          <w:sz w:val="22"/>
          <w:szCs w:val="22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  <w:lang w:val="en-US" w:eastAsia="zh-CN"/>
        </w:rPr>
        <w:t>This is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</w:rPr>
        <w:t xml:space="preserve"> to 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  <w:lang w:val="en-US" w:eastAsia="zh-CN"/>
        </w:rPr>
        <w:t>evaluate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</w:rPr>
        <w:t xml:space="preserve"> your 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  <w:lang w:val="en-US" w:eastAsia="zh-CN"/>
        </w:rPr>
        <w:t xml:space="preserve">health conditions in the past two months to help the doctors take appropriate 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</w:rPr>
        <w:t xml:space="preserve">treatment and rehabilitation measures. 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  <w:lang w:val="en-US"/>
        </w:rPr>
        <w:t>P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</w:rPr>
        <w:t xml:space="preserve">lease 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  <w:lang w:val="en-US"/>
        </w:rPr>
        <w:t xml:space="preserve">read every item 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</w:rPr>
        <w:t>carefully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  <w:lang w:val="en-US"/>
        </w:rPr>
        <w:t xml:space="preserve">,and then choose the right answer 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</w:rPr>
        <w:t xml:space="preserve">according to 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  <w:lang w:val="en-US"/>
        </w:rPr>
        <w:t>your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</w:rPr>
        <w:t xml:space="preserve"> actual situation in the last two weeks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  <w:lang w:val="en-US"/>
        </w:rPr>
        <w:t>.Y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</w:rPr>
        <w:t xml:space="preserve">our cooperation 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  <w:lang w:val="en-US"/>
        </w:rPr>
        <w:t>is very important for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</w:rPr>
        <w:t xml:space="preserve"> your 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  <w:lang w:val="en-US"/>
        </w:rPr>
        <w:t xml:space="preserve">future </w:t>
      </w:r>
      <w:r>
        <w:rPr>
          <w:rFonts w:hint="default" w:ascii="Times New Roman" w:hAnsi="Times New Roman" w:cs="Times New Roman"/>
          <w:b w:val="0"/>
          <w:color w:val="FF0000"/>
          <w:sz w:val="22"/>
          <w:szCs w:val="22"/>
        </w:rPr>
        <w:t>treatment. We will keep your information strictly confidential. This investigation is completely voluntary. You can withdraw at any time. Thank you very much for your participation</w:t>
      </w:r>
      <w:r>
        <w:rPr>
          <w:rFonts w:hint="eastAsia" w:ascii="Times New Roman" w:hAnsi="Times New Roman" w:cs="Times New Roman"/>
          <w:b w:val="0"/>
          <w:color w:val="FF0000"/>
          <w:sz w:val="22"/>
          <w:szCs w:val="22"/>
          <w:lang w:val="en-US" w:eastAsia="zh-CN"/>
        </w:rPr>
        <w:t>.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851"/>
        <w:gridCol w:w="1313"/>
        <w:gridCol w:w="1167"/>
        <w:gridCol w:w="695"/>
        <w:gridCol w:w="98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0" w:firstLineChars="0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  <w:t>Never</w:t>
            </w:r>
          </w:p>
        </w:tc>
        <w:tc>
          <w:tcPr>
            <w:tcW w:w="131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  <w:t>Occasionally</w:t>
            </w:r>
          </w:p>
        </w:tc>
        <w:tc>
          <w:tcPr>
            <w:tcW w:w="11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  <w:t>About half</w:t>
            </w:r>
            <w:r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  <w:br w:type="textWrapping"/>
            </w:r>
            <w:r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  <w:t>the time</w:t>
            </w:r>
          </w:p>
        </w:tc>
        <w:tc>
          <w:tcPr>
            <w:tcW w:w="69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  <w:t>Often</w:t>
            </w:r>
          </w:p>
        </w:tc>
        <w:tc>
          <w:tcPr>
            <w:tcW w:w="98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  <w:t>Almost</w:t>
            </w:r>
            <w:r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  <w:br w:type="textWrapping"/>
            </w:r>
            <w:r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  <w:t>everyday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  <w:t>A.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  <w:t>Physical Domain</w:t>
            </w:r>
          </w:p>
        </w:tc>
        <w:tc>
          <w:tcPr>
            <w:tcW w:w="851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313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167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695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8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tcBorders>
              <w:top w:val="nil"/>
              <w:bottom w:val="nil"/>
            </w:tcBorders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1.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feel short of breath.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tcBorders>
              <w:top w:val="nil"/>
              <w:bottom w:val="nil"/>
            </w:tcBorders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tcBorders>
              <w:top w:val="nil"/>
              <w:bottom w:val="nil"/>
            </w:tcBorders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tcBorders>
              <w:top w:val="nil"/>
              <w:bottom w:val="nil"/>
            </w:tcBorders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tcBorders>
              <w:top w:val="nil"/>
            </w:tcBorders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Is your respiratory rate increased.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tcBorders>
              <w:top w:val="nil"/>
            </w:tcBorders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tcBorders>
              <w:top w:val="nil"/>
            </w:tcBorders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tcBorders>
              <w:top w:val="nil"/>
            </w:tcBorders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tcBorders>
              <w:top w:val="nil"/>
            </w:tcBorders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feel chest tightening.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cough.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5.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cough up phlegm.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6.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My face is pale.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7.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My lips are purple.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8.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suffer from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swelling pain in the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stomach.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shd w:val="clear" w:color="auto" w:fill="auto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9.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have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to pee more times in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the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night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shd w:val="clear" w:color="auto" w:fill="auto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10.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have some changes in my dormancy. (somnolence,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insomnia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or early awakening) 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11.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have eaten less recently.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12.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have lost weight recently.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13.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can take care of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myself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during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the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daily life.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14.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can do ordinary housework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(e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.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g.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moving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the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table,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sweeping the floor).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15.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can shop daily necessities by myself.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16.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can go up to the second or third floor at a time.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  <w:t>B. Psychological Domain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feel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worried easily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feel scared for no reason..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feel difficult to fall asleep.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can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not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concentrate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on one thing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5.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My memory has been failing recently.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6.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lose interest in the hobbies of the past.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7.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am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worried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about my illness.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8.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feel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1"/>
              </w:rPr>
              <w:t xml:space="preserve"> t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1"/>
                <w:lang w:val="en-US"/>
              </w:rPr>
              <w:t>ired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and weak.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9.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often want to cry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10.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feel depressed and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not interested in anything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11.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feel discouraged,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pessimistic and </w:t>
            </w:r>
            <w:r>
              <w:rPr>
                <w:rFonts w:hint="default" w:ascii="Times New Roman" w:hAnsi="Times New Roman" w:cs="Times New Roman"/>
                <w:b w:val="0"/>
                <w:color w:val="FF0000"/>
                <w:sz w:val="20"/>
                <w:szCs w:val="20"/>
              </w:rPr>
              <w:t>desperate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about my illness.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12.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have some unnecessary ideas in my mind?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13.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feel my illness is a burden to my family.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14.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feel life is boring.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15.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am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scared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of my illness.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16.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feel nervous when I am alone.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17.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am afraid of staying in empty place or street.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18.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feel people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are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unfriendly to me.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19.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feel people are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talking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about me behind my back. 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20.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feel few people are trustworthy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21.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blame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others for making troubles for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me.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  <w:t>C. Social Domain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My family members care about my illness.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My relatives,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neighbors and friends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have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asked about my illness.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My colleagues care about my illness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shd w:val="clear" w:color="auto" w:fill="auto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have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received financial support from my relatives and friends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.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5.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have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received comfort and care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from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my family,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relatives and friends when I was in trouble. 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6.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am deeply involved in controlling the risk factors of heart failure.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7.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talk to others voluntarily when I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am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in trouble.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8.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ask for help from others when I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am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in trouble.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SthxspAdvTTb5929f4c" w:cs="Times New Roman"/>
                <w:color w:val="000000"/>
                <w:kern w:val="0"/>
                <w:sz w:val="20"/>
                <w:szCs w:val="21"/>
              </w:rPr>
              <w:t>D. Therapeutic Domain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can take medicine following the doctor’s instruction.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can get rid of my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bad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habits in daily life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following the doctor’s instruction.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regularly come back to the hospital following the doctor’s instruction.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I feel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my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doctor is kindly to me during the treatment.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5.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My doctor is skilled and experienced.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6.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Treatment at this stage was effective. 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7.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have felt better since the treatment.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8.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have felt stronger since the treatment.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9.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I have felt more confident of life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since the treatment.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10.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am satisfied with the medical service.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11.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know the side effects of drugs.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12.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I am worried about the side effects of drugs.</w:t>
            </w:r>
          </w:p>
        </w:tc>
        <w:tc>
          <w:tcPr>
            <w:tcW w:w="851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1313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167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695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986" w:type="dxa"/>
            <w:vAlign w:val="center"/>
          </w:tcPr>
          <w:p>
            <w:pPr>
              <w:ind w:firstLine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</w:tr>
    </w:tbl>
    <w:p>
      <w:pPr>
        <w:autoSpaceDE w:val="0"/>
        <w:autoSpaceDN w:val="0"/>
        <w:adjustRightInd w:val="0"/>
        <w:ind w:firstLine="0" w:firstLineChars="0"/>
        <w:jc w:val="left"/>
        <w:rPr>
          <w:rFonts w:ascii="Times New Roman" w:hAnsi="Times New Roman" w:cs="Times New Roman"/>
          <w:kern w:val="0"/>
          <w:sz w:val="22"/>
          <w:szCs w:val="22"/>
        </w:rPr>
      </w:pPr>
    </w:p>
    <w:p>
      <w:pPr>
        <w:ind w:firstLine="21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dvOT3c2d9f11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hxspAdvTTb5929f4c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onospace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P4C4E74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bc475f09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b0c9bf5d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jhlyrAdvTT99c4c969 + 03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djnmcAdvTT86d47313 + 20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npcprAdvTT8861b38f . I + 03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lwxcjAdvTT8861b38f . I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jchldAdvTT86d47313 + 22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AdvOT1deab444 . I">
    <w:altName w:val="Courier New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XbfhfwAdvTTb5929f4c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ylnxfAdvTT86d47313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XnyycqAdvTT86d47313 + 20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ngqqgAdvTT86d47313 + 03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dvOT34fe1490 . B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bc475f09 + fb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9d0303c0 . B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P7DA6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9d0303c0 . B + fb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cb6dfb9e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JwtynpAdvTT86d47313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drxscAdvTTb5929f4c+20">
    <w:altName w:val="Courier New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NtfstdAdvTTb5929f4c+03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txsxlAdvTT3713a231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JxbkjsAdvTT3713a231 + 20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drxscAdvTTb5929f4c + 20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bc475f09 + 20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rckmqAdvTTb8864ccf . B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pnpmlAdvP0005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WkvpbkAdvTT99c4c969">
    <w:altName w:val="Courier New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Grande">
    <w:altName w:val="Arial"/>
    <w:panose1 w:val="00000000000000000000"/>
    <w:charset w:val="00"/>
    <w:family w:val="auto"/>
    <w:pitch w:val="default"/>
    <w:sig w:usb0="00000000" w:usb1="00000000" w:usb2="00000000" w:usb3="00000000" w:csb0="000001B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TspyqnAdvTTe45e47d2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yfrwtAdvTT7329fd89 . I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Pro-Regular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PTimesB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PSMP1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PTimes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RWPalladioL-Ital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SSK--GBK1-00 + ZEHJJe-18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SSK--GBK1-00 + ZEHJJh-23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SSK--GBK1-00 + ZEHJJZ-11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SSK--GBK1-00 + ZEHJJY-5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SJ4 + ZEHJJY-1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SSK--GBK1-00 + ZEHJJZ-8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SSK--GBK1-00 + ZEHJJa-12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SSK--GBK1-00 + ZEHJJd-17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SJ0 + ZEHJJY-4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SSK--GBK1-00 + ZEHJJg-21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SSK--GBK1-00 + ZEHJJg-20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SSK--GBK1-00 + ZEHJJc-15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-BZ + ZEHJJY-2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Y1 + ZCVG6n-1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01861455 . I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34fe1490 . B + fb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Caslon-Regular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-BZ + ZHZCb8-1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taPlusBook-Roman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taPlusBold-Roman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NewRoman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tixgeneral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iryo UI">
    <w:altName w:val="Yu Gothic UI"/>
    <w:panose1 w:val="020B0604030504040204"/>
    <w:charset w:val="80"/>
    <w:family w:val="auto"/>
    <w:pitch w:val="default"/>
    <w:sig w:usb0="00000000" w:usb1="00000000" w:usb2="00010012" w:usb3="00000000" w:csb0="6002009F" w:csb1="DFD70000"/>
  </w:font>
  <w:font w:name="AdvP4C4E51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dvOT6e5d2ec0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Medium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Baskerville Old Face">
    <w:panose1 w:val="02020602080505020303"/>
    <w:charset w:val="00"/>
    <w:family w:val="auto"/>
    <w:pitch w:val="default"/>
    <w:sig w:usb0="00000003" w:usb1="00000000" w:usb2="00000000" w:usb3="00000000" w:csb0="20000001" w:csb1="00000000"/>
  </w:font>
  <w:font w:name="Bauhaus 93">
    <w:panose1 w:val="04030905020B02020C02"/>
    <w:charset w:val="00"/>
    <w:family w:val="auto"/>
    <w:pitch w:val="default"/>
    <w:sig w:usb0="00000003" w:usb1="00000000" w:usb2="00000000" w:usb3="00000000" w:csb0="20000001" w:csb1="00000000"/>
  </w:font>
  <w:font w:name="Berlin Sans FB">
    <w:panose1 w:val="020E0602020502020306"/>
    <w:charset w:val="00"/>
    <w:family w:val="auto"/>
    <w:pitch w:val="default"/>
    <w:sig w:usb0="00000003" w:usb1="00000000" w:usb2="00000000" w:usb3="00000000" w:csb0="20000001" w:csb1="00000000"/>
  </w:font>
  <w:font w:name="Bernard MT Condensed">
    <w:panose1 w:val="02050806060905020404"/>
    <w:charset w:val="00"/>
    <w:family w:val="auto"/>
    <w:pitch w:val="default"/>
    <w:sig w:usb0="00000003" w:usb1="00000000" w:usb2="00000000" w:usb3="00000000" w:csb0="20000001" w:csb1="00000000"/>
  </w:font>
  <w:font w:name="Bodoni MT Poster Compressed">
    <w:panose1 w:val="02070706080601050204"/>
    <w:charset w:val="00"/>
    <w:family w:val="auto"/>
    <w:pitch w:val="default"/>
    <w:sig w:usb0="00000003" w:usb1="00000000" w:usb2="00000000" w:usb3="00000000" w:csb0="20000011" w:csb1="00000000"/>
  </w:font>
  <w:font w:name="Century Schoolbook">
    <w:panose1 w:val="02040604050505020304"/>
    <w:charset w:val="00"/>
    <w:family w:val="auto"/>
    <w:pitch w:val="default"/>
    <w:sig w:usb0="00000287" w:usb1="00000000" w:usb2="00000000" w:usb3="00000000" w:csb0="2000009F" w:csb1="DFD70000"/>
  </w:font>
  <w:font w:name="Comic Sans MS">
    <w:panose1 w:val="030F0702030302020204"/>
    <w:charset w:val="00"/>
    <w:family w:val="auto"/>
    <w:pitch w:val="default"/>
    <w:sig w:usb0="00000287" w:usb1="00000013" w:usb2="00000000" w:usb3="00000000" w:csb0="2000009F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Franklin Gothic Heavy">
    <w:panose1 w:val="020B0903020102020204"/>
    <w:charset w:val="00"/>
    <w:family w:val="auto"/>
    <w:pitch w:val="default"/>
    <w:sig w:usb0="00000287" w:usb1="00000000" w:usb2="00000000" w:usb3="00000000" w:csb0="2000009F" w:csb1="DFD70000"/>
  </w:font>
  <w:font w:name="Franklin Gothic Medium">
    <w:panose1 w:val="020B0603020102020204"/>
    <w:charset w:val="00"/>
    <w:family w:val="auto"/>
    <w:pitch w:val="default"/>
    <w:sig w:usb0="00000287" w:usb1="00000000" w:usb2="00000000" w:usb3="00000000" w:csb0="2000009F" w:csb1="DFD70000"/>
  </w:font>
  <w:font w:name="Freestyle Script">
    <w:panose1 w:val="030804020302050B0404"/>
    <w:charset w:val="00"/>
    <w:family w:val="auto"/>
    <w:pitch w:val="default"/>
    <w:sig w:usb0="00000003" w:usb1="00000000" w:usb2="00000000" w:usb3="00000000" w:csb0="20000001" w:csb1="00000000"/>
  </w:font>
  <w:font w:name="French Script MT">
    <w:panose1 w:val="03020402040607040605"/>
    <w:charset w:val="00"/>
    <w:family w:val="auto"/>
    <w:pitch w:val="default"/>
    <w:sig w:usb0="00000003" w:usb1="00000000" w:usb2="00000000" w:usb3="00000000" w:csb0="2000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Gadugi">
    <w:panose1 w:val="020B0502040204020203"/>
    <w:charset w:val="00"/>
    <w:family w:val="auto"/>
    <w:pitch w:val="default"/>
    <w:sig w:usb0="80000003" w:usb1="02000000" w:usb2="00003000" w:usb3="00000000" w:csb0="00000001" w:csb1="00000000"/>
  </w:font>
  <w:font w:name="Garamond">
    <w:panose1 w:val="02020404030301010803"/>
    <w:charset w:val="00"/>
    <w:family w:val="auto"/>
    <w:pitch w:val="default"/>
    <w:sig w:usb0="00000287" w:usb1="00000000" w:usb2="00000000" w:usb3="00000000" w:csb0="0000009F" w:csb1="DFD70000"/>
  </w:font>
  <w:font w:name="Gill Sans Ultra Bold">
    <w:panose1 w:val="020B0A02020104020203"/>
    <w:charset w:val="00"/>
    <w:family w:val="auto"/>
    <w:pitch w:val="default"/>
    <w:sig w:usb0="00000003" w:usb1="00000000" w:usb2="00000000" w:usb3="00000000" w:csb0="20000003" w:csb1="00000000"/>
  </w:font>
  <w:font w:name="Goudy Stout">
    <w:panose1 w:val="0202090407030B020401"/>
    <w:charset w:val="00"/>
    <w:family w:val="auto"/>
    <w:pitch w:val="default"/>
    <w:sig w:usb0="00000003" w:usb1="00000000" w:usb2="00000000" w:usb3="00000000" w:csb0="20000001" w:csb1="00000000"/>
  </w:font>
  <w:font w:name="Haettenschweiler">
    <w:panose1 w:val="020B0706040902060204"/>
    <w:charset w:val="00"/>
    <w:family w:val="auto"/>
    <w:pitch w:val="default"/>
    <w:sig w:usb0="00000287" w:usb1="00000000" w:usb2="00000000" w:usb3="00000000" w:csb0="2000009F" w:csb1="DFD7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Kristen ITC">
    <w:panose1 w:val="03050502040202030202"/>
    <w:charset w:val="00"/>
    <w:family w:val="auto"/>
    <w:pitch w:val="default"/>
    <w:sig w:usb0="00000003" w:usb1="00000000" w:usb2="00000000" w:usb3="00000000" w:csb0="20000001" w:csb1="00000000"/>
  </w:font>
  <w:font w:name="Lucida Calligraphy">
    <w:panose1 w:val="03010101010101010101"/>
    <w:charset w:val="00"/>
    <w:family w:val="auto"/>
    <w:pitch w:val="default"/>
    <w:sig w:usb0="00000003" w:usb1="00000000" w:usb2="00000000" w:usb3="00000000" w:csb0="2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MT Extra">
    <w:panose1 w:val="05050102010205020202"/>
    <w:charset w:val="00"/>
    <w:family w:val="auto"/>
    <w:pitch w:val="default"/>
    <w:sig w:usb0="00000000" w:usb1="00000000" w:usb2="00000000" w:usb3="00000000" w:csb0="00000000" w:csb1="00000000"/>
  </w:font>
  <w:font w:name="Nirmala UI Semilight">
    <w:panose1 w:val="020B0402040204020203"/>
    <w:charset w:val="00"/>
    <w:family w:val="auto"/>
    <w:pitch w:val="default"/>
    <w:sig w:usb0="80FF8023" w:usb1="0000004A" w:usb2="00000200" w:usb3="00040000" w:csb0="00000001" w:csb1="00000000"/>
  </w:font>
  <w:font w:name="Playbill">
    <w:panose1 w:val="040506030A0602020202"/>
    <w:charset w:val="00"/>
    <w:family w:val="auto"/>
    <w:pitch w:val="default"/>
    <w:sig w:usb0="00000003" w:usb1="00000000" w:usb2="00000000" w:usb3="00000000" w:csb0="20000001" w:csb1="00000000"/>
  </w:font>
  <w:font w:name="Perpetua Titling MT">
    <w:panose1 w:val="02020502060505020804"/>
    <w:charset w:val="00"/>
    <w:family w:val="auto"/>
    <w:pitch w:val="default"/>
    <w:sig w:usb0="00000003" w:usb1="00000000" w:usb2="00000000" w:usb3="00000000" w:csb0="20000001" w:csb1="00000000"/>
  </w:font>
  <w:font w:name="Rockwell">
    <w:panose1 w:val="02060603020205020403"/>
    <w:charset w:val="00"/>
    <w:family w:val="auto"/>
    <w:pitch w:val="default"/>
    <w:sig w:usb0="00000003" w:usb1="00000000" w:usb2="00000000" w:usb3="00000000" w:csb0="20000001" w:csb1="00000000"/>
  </w:font>
  <w:font w:name="Segoe MDL2 Assets">
    <w:panose1 w:val="050A0102010101010101"/>
    <w:charset w:val="00"/>
    <w:family w:val="auto"/>
    <w:pitch w:val="default"/>
    <w:sig w:usb0="00000000" w:usb1="10000000" w:usb2="00000000" w:usb3="00000000" w:csb0="00000001" w:csb1="00000000"/>
  </w:font>
  <w:font w:name="Script MT Bold">
    <w:panose1 w:val="03040602040607080904"/>
    <w:charset w:val="00"/>
    <w:family w:val="auto"/>
    <w:pitch w:val="default"/>
    <w:sig w:usb0="00000003" w:usb1="00000000" w:usb2="00000000" w:usb3="00000000" w:csb0="20000001" w:csb1="00000000"/>
  </w:font>
  <w:font w:name="Segoe Script">
    <w:panose1 w:val="030B0504020000000003"/>
    <w:charset w:val="00"/>
    <w:family w:val="auto"/>
    <w:pitch w:val="default"/>
    <w:sig w:usb0="0000028F" w:usb1="00000000" w:usb2="00000000" w:usb3="00000000" w:csb0="0000009F" w:csb1="00000000"/>
  </w:font>
  <w:font w:name="Segoe UI Historic">
    <w:panose1 w:val="020B0502040204020203"/>
    <w:charset w:val="00"/>
    <w:family w:val="auto"/>
    <w:pitch w:val="default"/>
    <w:sig w:usb0="800001EF" w:usb1="02000002" w:usb2="0060C080" w:usb3="00000002" w:csb0="00000001" w:csb1="4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Semibold">
    <w:panose1 w:val="020B0702040204020203"/>
    <w:charset w:val="00"/>
    <w:family w:val="auto"/>
    <w:pitch w:val="default"/>
    <w:sig w:usb0="E4002EFF" w:usb1="C000E47F" w:usb2="00000009" w:usb3="00000000" w:csb0="200001FF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Showcard Gothic">
    <w:panose1 w:val="04020904020102020604"/>
    <w:charset w:val="00"/>
    <w:family w:val="auto"/>
    <w:pitch w:val="default"/>
    <w:sig w:usb0="00000003" w:usb1="00000000" w:usb2="00000000" w:usb3="00000000" w:csb0="20000001" w:csb1="00000000"/>
  </w:font>
  <w:font w:name="Sitka Display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Tempus Sans ITC">
    <w:panose1 w:val="04020404030D07020202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180"/>
    </w:pPr>
    <w:r>
      <w:rPr>
        <w:lang w:eastAsia="ja-JP"/>
      </w:rPr>
      <w:pict>
        <v:shape id="文本框 2" o:spid="_x0000_s4097" o:spt="202" type="#_x0000_t202" style="position:absolute;left:0pt;margin-top:0pt;height:17pt;width:14.1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hnn0+NIAAAADAQAADwAAAAAA&#10;AAABACAAAAAiAAAAZHJzL2Rvd25yZXYueG1sUEsBAhQAFAAAAAgAh07iQOg39kAZAgAAFAQAAA4A&#10;AAAAAAAAAQAgAAAAIQEAAGRycy9lMm9Eb2MueG1sUEsFBgAAAAAGAAYAWQEAAKw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ind w:firstLine="18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18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18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8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320C2"/>
    <w:rsid w:val="00001B9D"/>
    <w:rsid w:val="000103B6"/>
    <w:rsid w:val="000365C0"/>
    <w:rsid w:val="000509D0"/>
    <w:rsid w:val="00066C3D"/>
    <w:rsid w:val="000937B8"/>
    <w:rsid w:val="000A5D67"/>
    <w:rsid w:val="000A6AFC"/>
    <w:rsid w:val="000F53BF"/>
    <w:rsid w:val="000F7A5E"/>
    <w:rsid w:val="00112428"/>
    <w:rsid w:val="001246BB"/>
    <w:rsid w:val="001253FB"/>
    <w:rsid w:val="001439C5"/>
    <w:rsid w:val="00166F14"/>
    <w:rsid w:val="0019175F"/>
    <w:rsid w:val="001C57FA"/>
    <w:rsid w:val="001C6306"/>
    <w:rsid w:val="001C7ABA"/>
    <w:rsid w:val="001D0B13"/>
    <w:rsid w:val="001E1840"/>
    <w:rsid w:val="001F690A"/>
    <w:rsid w:val="002113B3"/>
    <w:rsid w:val="00211A82"/>
    <w:rsid w:val="00225E1F"/>
    <w:rsid w:val="0022639D"/>
    <w:rsid w:val="0023014A"/>
    <w:rsid w:val="0023460C"/>
    <w:rsid w:val="00237FB3"/>
    <w:rsid w:val="002411F7"/>
    <w:rsid w:val="002619A3"/>
    <w:rsid w:val="00286AFE"/>
    <w:rsid w:val="002A0262"/>
    <w:rsid w:val="002A1C24"/>
    <w:rsid w:val="002A2DFC"/>
    <w:rsid w:val="002A479E"/>
    <w:rsid w:val="002A7059"/>
    <w:rsid w:val="002C794D"/>
    <w:rsid w:val="002D1DEC"/>
    <w:rsid w:val="002F2F0A"/>
    <w:rsid w:val="00302A1B"/>
    <w:rsid w:val="00310071"/>
    <w:rsid w:val="00325728"/>
    <w:rsid w:val="00327046"/>
    <w:rsid w:val="0032738C"/>
    <w:rsid w:val="00360542"/>
    <w:rsid w:val="003659F5"/>
    <w:rsid w:val="00366B47"/>
    <w:rsid w:val="00371E09"/>
    <w:rsid w:val="0038054F"/>
    <w:rsid w:val="003A16FA"/>
    <w:rsid w:val="003A244C"/>
    <w:rsid w:val="003A7ED6"/>
    <w:rsid w:val="003B352F"/>
    <w:rsid w:val="003B41FE"/>
    <w:rsid w:val="003E0F0F"/>
    <w:rsid w:val="003E1D54"/>
    <w:rsid w:val="003F118E"/>
    <w:rsid w:val="003F3805"/>
    <w:rsid w:val="0041159A"/>
    <w:rsid w:val="00413BC5"/>
    <w:rsid w:val="0041537A"/>
    <w:rsid w:val="004320C2"/>
    <w:rsid w:val="00454C63"/>
    <w:rsid w:val="00467267"/>
    <w:rsid w:val="00477DE1"/>
    <w:rsid w:val="00480C11"/>
    <w:rsid w:val="00481347"/>
    <w:rsid w:val="00483275"/>
    <w:rsid w:val="004837C4"/>
    <w:rsid w:val="004B5131"/>
    <w:rsid w:val="004C142E"/>
    <w:rsid w:val="004C3425"/>
    <w:rsid w:val="004D1DA4"/>
    <w:rsid w:val="004D208A"/>
    <w:rsid w:val="004D47B5"/>
    <w:rsid w:val="004E28A6"/>
    <w:rsid w:val="004F052B"/>
    <w:rsid w:val="00517419"/>
    <w:rsid w:val="00544626"/>
    <w:rsid w:val="00546DB1"/>
    <w:rsid w:val="00556C9A"/>
    <w:rsid w:val="00560B44"/>
    <w:rsid w:val="00572929"/>
    <w:rsid w:val="00574684"/>
    <w:rsid w:val="0058396B"/>
    <w:rsid w:val="00583D19"/>
    <w:rsid w:val="00595257"/>
    <w:rsid w:val="005B0D93"/>
    <w:rsid w:val="005B18A2"/>
    <w:rsid w:val="005D1300"/>
    <w:rsid w:val="005F5959"/>
    <w:rsid w:val="0060062A"/>
    <w:rsid w:val="00606F72"/>
    <w:rsid w:val="00632882"/>
    <w:rsid w:val="006373C5"/>
    <w:rsid w:val="0064230B"/>
    <w:rsid w:val="006540C6"/>
    <w:rsid w:val="00655EA1"/>
    <w:rsid w:val="00656867"/>
    <w:rsid w:val="00662D03"/>
    <w:rsid w:val="006A4C13"/>
    <w:rsid w:val="006C64D4"/>
    <w:rsid w:val="006C7324"/>
    <w:rsid w:val="006E1651"/>
    <w:rsid w:val="006E7F3A"/>
    <w:rsid w:val="006F00EE"/>
    <w:rsid w:val="006F166D"/>
    <w:rsid w:val="007053FA"/>
    <w:rsid w:val="00714921"/>
    <w:rsid w:val="00725344"/>
    <w:rsid w:val="00745C8A"/>
    <w:rsid w:val="00745D50"/>
    <w:rsid w:val="00766B23"/>
    <w:rsid w:val="0078060A"/>
    <w:rsid w:val="0079028A"/>
    <w:rsid w:val="007A012E"/>
    <w:rsid w:val="007A331A"/>
    <w:rsid w:val="007A48A1"/>
    <w:rsid w:val="007A5514"/>
    <w:rsid w:val="007A5BC1"/>
    <w:rsid w:val="007B210B"/>
    <w:rsid w:val="007C585E"/>
    <w:rsid w:val="007C7CD5"/>
    <w:rsid w:val="007D1B7F"/>
    <w:rsid w:val="007D6925"/>
    <w:rsid w:val="007F2BD7"/>
    <w:rsid w:val="008137FF"/>
    <w:rsid w:val="00822633"/>
    <w:rsid w:val="00830851"/>
    <w:rsid w:val="00857F8C"/>
    <w:rsid w:val="00866EFA"/>
    <w:rsid w:val="008934EF"/>
    <w:rsid w:val="008A2BC9"/>
    <w:rsid w:val="008A456D"/>
    <w:rsid w:val="008B1F2B"/>
    <w:rsid w:val="008B4AAD"/>
    <w:rsid w:val="008E2821"/>
    <w:rsid w:val="008E5FF3"/>
    <w:rsid w:val="008F057E"/>
    <w:rsid w:val="00906AE2"/>
    <w:rsid w:val="009249C3"/>
    <w:rsid w:val="00933B1D"/>
    <w:rsid w:val="0093404D"/>
    <w:rsid w:val="00960231"/>
    <w:rsid w:val="00977FDF"/>
    <w:rsid w:val="00980248"/>
    <w:rsid w:val="0098034D"/>
    <w:rsid w:val="00982B3E"/>
    <w:rsid w:val="009920B6"/>
    <w:rsid w:val="00993CEB"/>
    <w:rsid w:val="00996059"/>
    <w:rsid w:val="009A649F"/>
    <w:rsid w:val="009D5BE4"/>
    <w:rsid w:val="009E2F21"/>
    <w:rsid w:val="009E69A2"/>
    <w:rsid w:val="009F6034"/>
    <w:rsid w:val="00A02C98"/>
    <w:rsid w:val="00A032C8"/>
    <w:rsid w:val="00A03499"/>
    <w:rsid w:val="00A228C1"/>
    <w:rsid w:val="00A240B7"/>
    <w:rsid w:val="00A433BC"/>
    <w:rsid w:val="00A56D53"/>
    <w:rsid w:val="00A63DB9"/>
    <w:rsid w:val="00A71DF8"/>
    <w:rsid w:val="00A74A3D"/>
    <w:rsid w:val="00A9294B"/>
    <w:rsid w:val="00AB77AE"/>
    <w:rsid w:val="00AD33D6"/>
    <w:rsid w:val="00AE150A"/>
    <w:rsid w:val="00B046E9"/>
    <w:rsid w:val="00B14C0A"/>
    <w:rsid w:val="00B3599F"/>
    <w:rsid w:val="00B43464"/>
    <w:rsid w:val="00B46442"/>
    <w:rsid w:val="00B500B8"/>
    <w:rsid w:val="00B57234"/>
    <w:rsid w:val="00B60F1D"/>
    <w:rsid w:val="00B71CFF"/>
    <w:rsid w:val="00B93AD6"/>
    <w:rsid w:val="00B9441D"/>
    <w:rsid w:val="00BA4E37"/>
    <w:rsid w:val="00BB2330"/>
    <w:rsid w:val="00BB5E92"/>
    <w:rsid w:val="00BC4772"/>
    <w:rsid w:val="00BD2FE7"/>
    <w:rsid w:val="00BD6D6A"/>
    <w:rsid w:val="00BD7162"/>
    <w:rsid w:val="00BE3216"/>
    <w:rsid w:val="00BF1584"/>
    <w:rsid w:val="00C02B25"/>
    <w:rsid w:val="00C1110A"/>
    <w:rsid w:val="00C265CE"/>
    <w:rsid w:val="00C30B96"/>
    <w:rsid w:val="00C430A4"/>
    <w:rsid w:val="00C51F0A"/>
    <w:rsid w:val="00C56751"/>
    <w:rsid w:val="00C70786"/>
    <w:rsid w:val="00C80637"/>
    <w:rsid w:val="00C80BC8"/>
    <w:rsid w:val="00C810FC"/>
    <w:rsid w:val="00CA0DA5"/>
    <w:rsid w:val="00CA357D"/>
    <w:rsid w:val="00CB75C7"/>
    <w:rsid w:val="00CD26DE"/>
    <w:rsid w:val="00D014D5"/>
    <w:rsid w:val="00D048B2"/>
    <w:rsid w:val="00D14AEA"/>
    <w:rsid w:val="00D15BED"/>
    <w:rsid w:val="00D25B56"/>
    <w:rsid w:val="00D36A51"/>
    <w:rsid w:val="00D4171A"/>
    <w:rsid w:val="00D4568D"/>
    <w:rsid w:val="00D56448"/>
    <w:rsid w:val="00D76A5C"/>
    <w:rsid w:val="00D816A7"/>
    <w:rsid w:val="00DB2548"/>
    <w:rsid w:val="00DC4100"/>
    <w:rsid w:val="00DE0470"/>
    <w:rsid w:val="00DE15E8"/>
    <w:rsid w:val="00DE2C4F"/>
    <w:rsid w:val="00DF27FA"/>
    <w:rsid w:val="00E04EED"/>
    <w:rsid w:val="00E11DF5"/>
    <w:rsid w:val="00E15444"/>
    <w:rsid w:val="00E75B68"/>
    <w:rsid w:val="00E81552"/>
    <w:rsid w:val="00EA3406"/>
    <w:rsid w:val="00EA3C13"/>
    <w:rsid w:val="00EB343B"/>
    <w:rsid w:val="00EB4401"/>
    <w:rsid w:val="00EE1A41"/>
    <w:rsid w:val="00EE3F3F"/>
    <w:rsid w:val="00EE6B09"/>
    <w:rsid w:val="00EE7DC6"/>
    <w:rsid w:val="00F002C3"/>
    <w:rsid w:val="00F00FE5"/>
    <w:rsid w:val="00F1705B"/>
    <w:rsid w:val="00F2005A"/>
    <w:rsid w:val="00F4162F"/>
    <w:rsid w:val="00F835C0"/>
    <w:rsid w:val="00FC058E"/>
    <w:rsid w:val="00FC1761"/>
    <w:rsid w:val="00FE2F58"/>
    <w:rsid w:val="084E4E30"/>
    <w:rsid w:val="1A41383C"/>
    <w:rsid w:val="2B857353"/>
    <w:rsid w:val="2D8209E4"/>
    <w:rsid w:val="3B36112B"/>
    <w:rsid w:val="3F126868"/>
    <w:rsid w:val="55533596"/>
    <w:rsid w:val="5F902B46"/>
    <w:rsid w:val="62CA5617"/>
    <w:rsid w:val="6DDB4AD4"/>
    <w:rsid w:val="762A4DAF"/>
    <w:rsid w:val="76333984"/>
    <w:rsid w:val="7CDD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100" w:firstLineChars="1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9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TML Preformatted"/>
    <w:basedOn w:val="1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脚 Char"/>
    <w:basedOn w:val="5"/>
    <w:link w:val="2"/>
    <w:qFormat/>
    <w:uiPriority w:val="0"/>
    <w:rPr>
      <w:sz w:val="18"/>
      <w:szCs w:val="24"/>
    </w:rPr>
  </w:style>
  <w:style w:type="character" w:customStyle="1" w:styleId="9">
    <w:name w:val="页眉 Char"/>
    <w:basedOn w:val="5"/>
    <w:link w:val="3"/>
    <w:qFormat/>
    <w:uiPriority w:val="0"/>
    <w:rPr>
      <w:sz w:val="18"/>
      <w:szCs w:val="24"/>
    </w:rPr>
  </w:style>
  <w:style w:type="character" w:customStyle="1" w:styleId="10">
    <w:name w:val="fontstyle01"/>
    <w:basedOn w:val="5"/>
    <w:qFormat/>
    <w:uiPriority w:val="0"/>
    <w:rPr>
      <w:rFonts w:ascii="AdvOT3c2d9f11" w:hAnsi="AdvOT3c2d9f11" w:eastAsia="AdvOT3c2d9f11" w:cs="AdvOT3c2d9f11"/>
      <w:color w:val="00000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519</Words>
  <Characters>2961</Characters>
  <Lines>24</Lines>
  <Paragraphs>6</Paragraphs>
  <ScaleCrop>false</ScaleCrop>
  <LinksUpToDate>false</LinksUpToDate>
  <CharactersWithSpaces>3474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2017-08-22T08:53:00Z</dcterms:created>
  <dc:creator>Administrator</dc:creator>
  <cp:lastModifiedBy>Administrator</cp:lastModifiedBy>
  <dcterms:modified xsi:type="dcterms:W3CDTF">2018-02-14T08:14:12Z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