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60AAF" w14:textId="77777777" w:rsidR="002D33D0" w:rsidRDefault="002D33D0" w:rsidP="002D33D0">
      <w:pPr>
        <w:spacing w:after="0" w:line="480" w:lineRule="auto"/>
        <w:rPr>
          <w:rFonts w:ascii="Candara" w:hAnsi="Candara"/>
          <w:b/>
          <w:sz w:val="28"/>
          <w:szCs w:val="28"/>
          <w:lang w:val="en-US"/>
        </w:rPr>
      </w:pPr>
      <w:r>
        <w:rPr>
          <w:rFonts w:ascii="Candara" w:hAnsi="Candara"/>
          <w:b/>
          <w:sz w:val="28"/>
          <w:szCs w:val="28"/>
          <w:lang w:val="en-US"/>
        </w:rPr>
        <w:t>ONLINE SUPPLEMENT</w:t>
      </w:r>
    </w:p>
    <w:p w14:paraId="5F74A3E1" w14:textId="77777777" w:rsidR="002D33D0" w:rsidRPr="002D33D0" w:rsidRDefault="002D33D0" w:rsidP="00FE4BC4">
      <w:pPr>
        <w:spacing w:after="0" w:line="480" w:lineRule="auto"/>
        <w:jc w:val="center"/>
        <w:rPr>
          <w:rFonts w:ascii="Candara" w:hAnsi="Candara"/>
          <w:b/>
          <w:sz w:val="28"/>
          <w:szCs w:val="28"/>
          <w:lang w:val="en-US"/>
        </w:rPr>
      </w:pPr>
    </w:p>
    <w:p w14:paraId="339F4563" w14:textId="34D079BB" w:rsidR="00FE4BC4" w:rsidRDefault="00FE4BC4" w:rsidP="00FE4BC4">
      <w:pPr>
        <w:spacing w:line="480" w:lineRule="auto"/>
        <w:jc w:val="center"/>
        <w:rPr>
          <w:rFonts w:ascii="Candara" w:hAnsi="Candara"/>
          <w:b/>
          <w:sz w:val="28"/>
          <w:szCs w:val="28"/>
          <w:lang w:val="en-US"/>
        </w:rPr>
      </w:pPr>
      <w:r w:rsidRPr="00FE4BC4">
        <w:rPr>
          <w:rFonts w:ascii="Candara" w:hAnsi="Candara"/>
          <w:b/>
          <w:sz w:val="28"/>
          <w:szCs w:val="28"/>
          <w:lang w:val="en-US"/>
        </w:rPr>
        <w:t>Contribution of individual COPD Assessment Test (CAT) items to CAT total score and effects of pulmonary rehabilitation on CAT</w:t>
      </w:r>
      <w:r w:rsidR="008B46B5">
        <w:rPr>
          <w:rFonts w:ascii="Candara" w:hAnsi="Candara"/>
          <w:b/>
          <w:sz w:val="28"/>
          <w:szCs w:val="28"/>
          <w:lang w:val="en-US"/>
        </w:rPr>
        <w:t xml:space="preserve"> scores</w:t>
      </w:r>
    </w:p>
    <w:p w14:paraId="121F74B0" w14:textId="2A3804BE" w:rsidR="002D33D0" w:rsidRPr="00FE4BC4" w:rsidRDefault="002D33D0" w:rsidP="00FE4BC4">
      <w:pPr>
        <w:spacing w:line="480" w:lineRule="auto"/>
        <w:jc w:val="center"/>
        <w:rPr>
          <w:rFonts w:ascii="Candara" w:hAnsi="Candara"/>
        </w:rPr>
      </w:pPr>
      <w:r w:rsidRPr="00FE4BC4">
        <w:rPr>
          <w:rFonts w:ascii="Candara" w:hAnsi="Candara"/>
        </w:rPr>
        <w:t>Sarah Houben-Wilke</w:t>
      </w:r>
      <w:r w:rsidRPr="00FE4BC4">
        <w:rPr>
          <w:rFonts w:ascii="Candara" w:hAnsi="Candara"/>
          <w:vertAlign w:val="superscript"/>
        </w:rPr>
        <w:t>1</w:t>
      </w:r>
      <w:r w:rsidRPr="00FE4BC4">
        <w:rPr>
          <w:rFonts w:ascii="Candara" w:hAnsi="Candara"/>
        </w:rPr>
        <w:t xml:space="preserve">, Daisy </w:t>
      </w:r>
      <w:r w:rsidR="008F5D87" w:rsidRPr="00FE4BC4">
        <w:rPr>
          <w:rFonts w:ascii="Candara" w:hAnsi="Candara"/>
        </w:rPr>
        <w:t xml:space="preserve">J.A. </w:t>
      </w:r>
      <w:r w:rsidRPr="00FE4BC4">
        <w:rPr>
          <w:rFonts w:ascii="Candara" w:hAnsi="Candara"/>
        </w:rPr>
        <w:t>Janssen</w:t>
      </w:r>
      <w:r w:rsidRPr="00FE4BC4">
        <w:rPr>
          <w:rFonts w:ascii="Candara" w:hAnsi="Candara"/>
          <w:vertAlign w:val="superscript"/>
        </w:rPr>
        <w:t>1,2</w:t>
      </w:r>
      <w:r w:rsidRPr="00FE4BC4">
        <w:rPr>
          <w:rFonts w:ascii="Candara" w:hAnsi="Candara"/>
        </w:rPr>
        <w:t xml:space="preserve">, Frits </w:t>
      </w:r>
      <w:r w:rsidR="008F5D87" w:rsidRPr="00FE4BC4">
        <w:rPr>
          <w:rFonts w:ascii="Candara" w:hAnsi="Candara"/>
        </w:rPr>
        <w:t xml:space="preserve">M.E. </w:t>
      </w:r>
      <w:r w:rsidRPr="00FE4BC4">
        <w:rPr>
          <w:rFonts w:ascii="Candara" w:hAnsi="Candara"/>
        </w:rPr>
        <w:t>Franssen</w:t>
      </w:r>
      <w:r w:rsidRPr="00FE4BC4">
        <w:rPr>
          <w:rFonts w:ascii="Candara" w:hAnsi="Candara"/>
          <w:vertAlign w:val="superscript"/>
        </w:rPr>
        <w:t>1,3</w:t>
      </w:r>
      <w:r w:rsidRPr="00FE4BC4">
        <w:rPr>
          <w:rFonts w:ascii="Candara" w:hAnsi="Candara"/>
        </w:rPr>
        <w:t xml:space="preserve">, Lowie </w:t>
      </w:r>
      <w:r w:rsidR="008F5D87" w:rsidRPr="00FE4BC4">
        <w:rPr>
          <w:rFonts w:ascii="Candara" w:hAnsi="Candara"/>
        </w:rPr>
        <w:t xml:space="preserve">E.G.W. </w:t>
      </w:r>
      <w:r w:rsidRPr="00FE4BC4">
        <w:rPr>
          <w:rFonts w:ascii="Candara" w:hAnsi="Candara"/>
        </w:rPr>
        <w:t>Vanfleteren</w:t>
      </w:r>
      <w:r w:rsidRPr="00FE4BC4">
        <w:rPr>
          <w:rFonts w:ascii="Candara" w:hAnsi="Candara"/>
          <w:vertAlign w:val="superscript"/>
        </w:rPr>
        <w:t>1,3</w:t>
      </w:r>
      <w:r w:rsidRPr="00FE4BC4">
        <w:rPr>
          <w:rFonts w:ascii="Candara" w:hAnsi="Candara"/>
        </w:rPr>
        <w:t xml:space="preserve">, Emiel </w:t>
      </w:r>
      <w:r w:rsidR="008F5D87" w:rsidRPr="00FE4BC4">
        <w:rPr>
          <w:rFonts w:ascii="Candara" w:hAnsi="Candara"/>
        </w:rPr>
        <w:t xml:space="preserve">F.M. </w:t>
      </w:r>
      <w:r w:rsidRPr="00FE4BC4">
        <w:rPr>
          <w:rFonts w:ascii="Candara" w:hAnsi="Candara"/>
        </w:rPr>
        <w:t>Wouters</w:t>
      </w:r>
      <w:r w:rsidRPr="00FE4BC4">
        <w:rPr>
          <w:rFonts w:ascii="Candara" w:hAnsi="Candara"/>
          <w:vertAlign w:val="superscript"/>
        </w:rPr>
        <w:t>1,3</w:t>
      </w:r>
      <w:r w:rsidRPr="00FE4BC4">
        <w:rPr>
          <w:rFonts w:ascii="Candara" w:hAnsi="Candara"/>
        </w:rPr>
        <w:t xml:space="preserve">, Martijn </w:t>
      </w:r>
      <w:r w:rsidR="008F5D87" w:rsidRPr="00FE4BC4">
        <w:rPr>
          <w:rFonts w:ascii="Candara" w:hAnsi="Candara"/>
        </w:rPr>
        <w:t xml:space="preserve">A. </w:t>
      </w:r>
      <w:r w:rsidRPr="00FE4BC4">
        <w:rPr>
          <w:rFonts w:ascii="Candara" w:hAnsi="Candara"/>
        </w:rPr>
        <w:t>Spruit</w:t>
      </w:r>
      <w:r w:rsidRPr="00FE4BC4">
        <w:rPr>
          <w:rFonts w:ascii="Candara" w:hAnsi="Candara"/>
          <w:vertAlign w:val="superscript"/>
        </w:rPr>
        <w:t>1,4</w:t>
      </w:r>
    </w:p>
    <w:p w14:paraId="5BCC4739" w14:textId="77777777" w:rsidR="002D33D0" w:rsidRPr="00FE4BC4" w:rsidRDefault="002D33D0" w:rsidP="002D33D0">
      <w:pPr>
        <w:spacing w:after="0" w:line="480" w:lineRule="auto"/>
        <w:jc w:val="both"/>
        <w:rPr>
          <w:rFonts w:ascii="Candara" w:eastAsia="Times New Roman" w:hAnsi="Candara"/>
        </w:rPr>
      </w:pPr>
    </w:p>
    <w:p w14:paraId="46D533E4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b/>
          <w:lang w:val="en-US"/>
        </w:rPr>
      </w:pPr>
      <w:r w:rsidRPr="001558C5">
        <w:rPr>
          <w:rFonts w:ascii="Candara" w:eastAsia="Times New Roman" w:hAnsi="Candara"/>
          <w:b/>
          <w:lang w:val="en-US"/>
        </w:rPr>
        <w:t>AFFILIATIONS</w:t>
      </w:r>
    </w:p>
    <w:p w14:paraId="7C349807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1558C5">
        <w:rPr>
          <w:rFonts w:ascii="Candara" w:eastAsia="Times New Roman" w:hAnsi="Candara"/>
          <w:vertAlign w:val="superscript"/>
          <w:lang w:val="en-US"/>
        </w:rPr>
        <w:t>1</w:t>
      </w:r>
      <w:r w:rsidRPr="001558C5">
        <w:rPr>
          <w:rFonts w:ascii="Candara" w:eastAsia="Times New Roman" w:hAnsi="Candara"/>
          <w:lang w:val="en-US"/>
        </w:rPr>
        <w:t xml:space="preserve"> Department of Research and Education, CIRO, Horn, The Netherlands</w:t>
      </w:r>
    </w:p>
    <w:p w14:paraId="08B93B75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1558C5">
        <w:rPr>
          <w:rFonts w:ascii="Candara" w:eastAsia="Times New Roman" w:hAnsi="Candara"/>
          <w:vertAlign w:val="superscript"/>
          <w:lang w:val="en-US"/>
        </w:rPr>
        <w:t xml:space="preserve">2 </w:t>
      </w:r>
      <w:r w:rsidRPr="001558C5">
        <w:rPr>
          <w:rFonts w:ascii="Candara" w:eastAsia="Times New Roman" w:hAnsi="Candara"/>
          <w:lang w:val="en-US"/>
        </w:rPr>
        <w:t>Centre of Expertise for Palliative Care, Maastricht University Medical Center, Maastricht, The Netherlands</w:t>
      </w:r>
    </w:p>
    <w:p w14:paraId="452AB52B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1558C5">
        <w:rPr>
          <w:rFonts w:ascii="Candara" w:eastAsia="Times New Roman" w:hAnsi="Candara"/>
          <w:vertAlign w:val="superscript"/>
          <w:lang w:val="en-US"/>
        </w:rPr>
        <w:t xml:space="preserve">3 </w:t>
      </w:r>
      <w:r w:rsidRPr="001558C5">
        <w:rPr>
          <w:rFonts w:ascii="Candara" w:eastAsia="Times New Roman" w:hAnsi="Candara"/>
          <w:lang w:val="en-US"/>
        </w:rPr>
        <w:t>Department of Respiratory Diseases, Maastricht University Medical Center, Maastricht, The Netherlands</w:t>
      </w:r>
    </w:p>
    <w:p w14:paraId="12751F45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1558C5">
        <w:rPr>
          <w:rFonts w:ascii="Candara" w:eastAsia="Times New Roman" w:hAnsi="Candara"/>
          <w:vertAlign w:val="superscript"/>
          <w:lang w:val="en-US"/>
        </w:rPr>
        <w:t xml:space="preserve">4 </w:t>
      </w:r>
      <w:r w:rsidRPr="001558C5">
        <w:rPr>
          <w:rFonts w:ascii="Candara" w:eastAsia="Times New Roman" w:hAnsi="Candara"/>
          <w:lang w:val="en-US"/>
        </w:rPr>
        <w:t>Department of Respiratory Medicine, Maastricht University Medical Centre, NUTRIM School of Nutrition and Translational Research in Metabolism, Maastricht, The Netherlands</w:t>
      </w:r>
    </w:p>
    <w:p w14:paraId="323D5C14" w14:textId="77777777" w:rsidR="002D33D0" w:rsidRPr="001558C5" w:rsidRDefault="002D33D0" w:rsidP="002D33D0">
      <w:pPr>
        <w:rPr>
          <w:rFonts w:ascii="Candara" w:hAnsi="Candara"/>
          <w:b/>
          <w:lang w:val="en-US"/>
        </w:rPr>
      </w:pPr>
    </w:p>
    <w:p w14:paraId="77024613" w14:textId="77777777" w:rsidR="002D33D0" w:rsidRPr="001558C5" w:rsidRDefault="002D33D0" w:rsidP="002D33D0">
      <w:pPr>
        <w:rPr>
          <w:rFonts w:ascii="Candara" w:hAnsi="Candara"/>
          <w:b/>
          <w:lang w:val="en-US"/>
        </w:rPr>
      </w:pPr>
    </w:p>
    <w:p w14:paraId="2D474CCD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b/>
          <w:lang w:val="en-US"/>
        </w:rPr>
      </w:pPr>
      <w:r w:rsidRPr="001558C5">
        <w:rPr>
          <w:rFonts w:ascii="Candara" w:eastAsia="Times New Roman" w:hAnsi="Candara"/>
          <w:b/>
          <w:lang w:val="en-US"/>
        </w:rPr>
        <w:t xml:space="preserve">CORRESPONDENCE </w:t>
      </w:r>
    </w:p>
    <w:p w14:paraId="235A1EBB" w14:textId="77777777" w:rsidR="002D33D0" w:rsidRPr="008B46B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8B46B5">
        <w:rPr>
          <w:rFonts w:ascii="Candara" w:eastAsia="Times New Roman" w:hAnsi="Candara"/>
          <w:lang w:val="en-US"/>
        </w:rPr>
        <w:t>Dr. Sarah Houben-Wilke</w:t>
      </w:r>
    </w:p>
    <w:p w14:paraId="53599FA2" w14:textId="77777777" w:rsidR="002D33D0" w:rsidRPr="008B46B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proofErr w:type="spellStart"/>
      <w:r w:rsidRPr="008B46B5">
        <w:rPr>
          <w:rFonts w:ascii="Candara" w:eastAsia="Times New Roman" w:hAnsi="Candara"/>
          <w:lang w:val="en-US"/>
        </w:rPr>
        <w:t>Hornerheide</w:t>
      </w:r>
      <w:proofErr w:type="spellEnd"/>
      <w:r w:rsidRPr="008B46B5">
        <w:rPr>
          <w:rFonts w:ascii="Candara" w:eastAsia="Times New Roman" w:hAnsi="Candara"/>
          <w:lang w:val="en-US"/>
        </w:rPr>
        <w:t xml:space="preserve"> 1</w:t>
      </w:r>
    </w:p>
    <w:p w14:paraId="304DF06E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1558C5">
        <w:rPr>
          <w:rFonts w:ascii="Candara" w:eastAsia="Times New Roman" w:hAnsi="Candara"/>
          <w:lang w:val="en-US"/>
        </w:rPr>
        <w:t>6085 NM Horn</w:t>
      </w:r>
    </w:p>
    <w:p w14:paraId="390D78FD" w14:textId="77777777" w:rsidR="002D33D0" w:rsidRPr="001558C5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1558C5">
        <w:rPr>
          <w:rFonts w:ascii="Candara" w:eastAsia="Times New Roman" w:hAnsi="Candara"/>
          <w:lang w:val="en-US"/>
        </w:rPr>
        <w:t>The Netherlands</w:t>
      </w:r>
    </w:p>
    <w:p w14:paraId="54E75142" w14:textId="77777777" w:rsidR="002D33D0" w:rsidRDefault="002D33D0" w:rsidP="002D33D0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1558C5">
        <w:rPr>
          <w:rFonts w:ascii="Candara" w:eastAsia="Times New Roman" w:hAnsi="Candara"/>
          <w:b/>
          <w:lang w:val="en-US"/>
        </w:rPr>
        <w:t>E</w:t>
      </w:r>
      <w:r w:rsidRPr="001558C5">
        <w:rPr>
          <w:rFonts w:ascii="Candara" w:eastAsia="Times New Roman" w:hAnsi="Candara"/>
          <w:lang w:val="en-US"/>
        </w:rPr>
        <w:t xml:space="preserve"> sarahwilke@ciro-horn.nl | </w:t>
      </w:r>
      <w:r w:rsidRPr="001558C5">
        <w:rPr>
          <w:rFonts w:ascii="Candara" w:eastAsia="Times New Roman" w:hAnsi="Candara"/>
          <w:b/>
          <w:lang w:val="en-US"/>
        </w:rPr>
        <w:t>T</w:t>
      </w:r>
      <w:r w:rsidRPr="001558C5">
        <w:rPr>
          <w:rFonts w:ascii="Candara" w:eastAsia="Times New Roman" w:hAnsi="Candara"/>
          <w:lang w:val="en-US"/>
        </w:rPr>
        <w:t xml:space="preserve"> +31 (0)475 587 602 </w:t>
      </w:r>
    </w:p>
    <w:p w14:paraId="17E1A6DA" w14:textId="77777777" w:rsidR="00A91743" w:rsidRDefault="00A91743">
      <w:pPr>
        <w:rPr>
          <w:rFonts w:ascii="Candara" w:eastAsia="Times New Roman" w:hAnsi="Candara"/>
          <w:lang w:val="en-US"/>
        </w:rPr>
        <w:sectPr w:rsidR="00A91743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pPr w:leftFromText="141" w:rightFromText="141" w:vertAnchor="page" w:tblpY="2896"/>
        <w:tblW w:w="0" w:type="auto"/>
        <w:tblLook w:val="04A0" w:firstRow="1" w:lastRow="0" w:firstColumn="1" w:lastColumn="0" w:noHBand="0" w:noVBand="1"/>
      </w:tblPr>
      <w:tblGrid>
        <w:gridCol w:w="1415"/>
        <w:gridCol w:w="2137"/>
        <w:gridCol w:w="565"/>
        <w:gridCol w:w="656"/>
        <w:gridCol w:w="573"/>
        <w:gridCol w:w="655"/>
        <w:gridCol w:w="595"/>
        <w:gridCol w:w="674"/>
        <w:gridCol w:w="691"/>
        <w:gridCol w:w="789"/>
        <w:gridCol w:w="586"/>
        <w:gridCol w:w="669"/>
        <w:gridCol w:w="658"/>
        <w:gridCol w:w="756"/>
        <w:gridCol w:w="634"/>
        <w:gridCol w:w="723"/>
        <w:gridCol w:w="563"/>
        <w:gridCol w:w="655"/>
      </w:tblGrid>
      <w:tr w:rsidR="00A91743" w:rsidRPr="00DC3762" w14:paraId="4E782302" w14:textId="77777777" w:rsidTr="002B6598">
        <w:tc>
          <w:tcPr>
            <w:tcW w:w="1414" w:type="dxa"/>
          </w:tcPr>
          <w:p w14:paraId="6F826818" w14:textId="77777777" w:rsidR="00A91743" w:rsidRPr="00FE4BC4" w:rsidRDefault="00A91743" w:rsidP="002B6598">
            <w:pPr>
              <w:spacing w:line="360" w:lineRule="auto"/>
              <w:rPr>
                <w:rFonts w:ascii="Candara" w:hAnsi="Candara"/>
                <w:lang w:val="en-US"/>
              </w:rPr>
            </w:pPr>
          </w:p>
        </w:tc>
        <w:tc>
          <w:tcPr>
            <w:tcW w:w="12580" w:type="dxa"/>
            <w:gridSpan w:val="17"/>
          </w:tcPr>
          <w:p w14:paraId="78E04306" w14:textId="595645F8" w:rsidR="00A91743" w:rsidRPr="00196CF3" w:rsidRDefault="00A91743" w:rsidP="002B6598">
            <w:pPr>
              <w:spacing w:line="360" w:lineRule="auto"/>
              <w:jc w:val="center"/>
              <w:rPr>
                <w:rFonts w:ascii="Candara" w:hAnsi="Candara"/>
                <w:b/>
                <w:lang w:val="en-US"/>
              </w:rPr>
            </w:pPr>
            <w:r w:rsidRPr="00196CF3">
              <w:rPr>
                <w:rFonts w:ascii="Candara" w:hAnsi="Candara"/>
                <w:b/>
                <w:lang w:val="en-US"/>
              </w:rPr>
              <w:t xml:space="preserve">% of patients with </w:t>
            </w:r>
            <w:r w:rsidRPr="00196CF3">
              <w:rPr>
                <w:rFonts w:ascii="Candara" w:hAnsi="Candara"/>
                <w:b/>
                <w:color w:val="FF0000"/>
                <w:lang w:val="en-US"/>
              </w:rPr>
              <w:t xml:space="preserve">decline </w:t>
            </w:r>
            <w:r w:rsidRPr="00196CF3">
              <w:rPr>
                <w:rFonts w:ascii="Candara" w:hAnsi="Candara"/>
                <w:b/>
                <w:lang w:val="en-US"/>
              </w:rPr>
              <w:t>(≥ 1 point)</w:t>
            </w:r>
            <w:r w:rsidR="00EB3EBE" w:rsidRPr="00196CF3">
              <w:rPr>
                <w:rFonts w:ascii="Candara" w:hAnsi="Candara"/>
                <w:b/>
                <w:lang w:val="en-US"/>
              </w:rPr>
              <w:t xml:space="preserve"> </w:t>
            </w:r>
            <w:r w:rsidR="000F62DE" w:rsidRPr="00196CF3">
              <w:rPr>
                <w:rFonts w:ascii="Candara" w:hAnsi="Candara"/>
                <w:b/>
                <w:lang w:val="en-US"/>
              </w:rPr>
              <w:t>and</w:t>
            </w:r>
            <w:r w:rsidR="000F62DE" w:rsidRPr="00196CF3">
              <w:rPr>
                <w:rFonts w:ascii="Candara" w:hAnsi="Candara"/>
                <w:b/>
                <w:color w:val="00B050"/>
                <w:lang w:val="en-US"/>
              </w:rPr>
              <w:t xml:space="preserve"> improvement </w:t>
            </w:r>
            <w:r w:rsidR="000F62DE" w:rsidRPr="00196CF3">
              <w:rPr>
                <w:rFonts w:ascii="Candara" w:hAnsi="Candara"/>
                <w:b/>
                <w:lang w:val="en-US"/>
              </w:rPr>
              <w:t xml:space="preserve">(≤ -1 point) </w:t>
            </w:r>
          </w:p>
        </w:tc>
      </w:tr>
      <w:tr w:rsidR="005A4584" w:rsidRPr="00196CF3" w14:paraId="20FD2D71" w14:textId="77777777" w:rsidTr="002B6598">
        <w:trPr>
          <w:trHeight w:val="487"/>
        </w:trPr>
        <w:tc>
          <w:tcPr>
            <w:tcW w:w="1414" w:type="dxa"/>
            <w:vMerge w:val="restart"/>
          </w:tcPr>
          <w:p w14:paraId="128E43A4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  <w:b/>
                <w:lang w:val="en-US"/>
              </w:rPr>
            </w:pPr>
          </w:p>
          <w:p w14:paraId="76C5B7D4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  <w:b/>
                <w:lang w:val="en-US"/>
              </w:rPr>
            </w:pPr>
          </w:p>
          <w:p w14:paraId="71E3D7DE" w14:textId="15E67D2A" w:rsidR="00A91743" w:rsidRPr="00196CF3" w:rsidRDefault="005A4584" w:rsidP="002B6598">
            <w:pPr>
              <w:spacing w:line="360" w:lineRule="auto"/>
              <w:rPr>
                <w:rFonts w:ascii="Candara" w:hAnsi="Candara"/>
                <w:b/>
                <w:lang w:val="en-US"/>
              </w:rPr>
            </w:pPr>
            <w:r w:rsidRPr="00196CF3">
              <w:rPr>
                <w:rFonts w:ascii="Candara" w:hAnsi="Candara"/>
                <w:b/>
                <w:lang w:val="en-US"/>
              </w:rPr>
              <w:t>Improved</w:t>
            </w:r>
            <w:r w:rsidR="00A91743" w:rsidRPr="00196CF3">
              <w:rPr>
                <w:rFonts w:ascii="Candara" w:hAnsi="Candara"/>
                <w:b/>
                <w:lang w:val="en-US"/>
              </w:rPr>
              <w:t xml:space="preserve"> (≤ -1 point) CAT items</w:t>
            </w:r>
            <w:r w:rsidR="00EB3EBE" w:rsidRPr="00196CF3">
              <w:rPr>
                <w:rFonts w:ascii="Candara" w:hAnsi="Candara"/>
                <w:b/>
                <w:lang w:val="en-US"/>
              </w:rPr>
              <w:t>, n</w:t>
            </w:r>
            <w:r w:rsidR="00A91743" w:rsidRPr="00196CF3">
              <w:rPr>
                <w:rFonts w:ascii="Candara" w:hAnsi="Candara"/>
                <w:b/>
                <w:lang w:val="en-US"/>
              </w:rPr>
              <w:t xml:space="preserve">  </w:t>
            </w:r>
          </w:p>
        </w:tc>
        <w:tc>
          <w:tcPr>
            <w:tcW w:w="1978" w:type="dxa"/>
          </w:tcPr>
          <w:p w14:paraId="4CDD5F2D" w14:textId="1B09E8BF" w:rsidR="00A91743" w:rsidRPr="00196CF3" w:rsidRDefault="00EB3EBE" w:rsidP="002B6598">
            <w:pPr>
              <w:spacing w:line="360" w:lineRule="auto"/>
              <w:rPr>
                <w:rFonts w:ascii="Candara" w:hAnsi="Candara"/>
                <w:i/>
                <w:lang w:val="en-US"/>
              </w:rPr>
            </w:pPr>
            <w:r w:rsidRPr="00196CF3">
              <w:rPr>
                <w:rFonts w:ascii="Candara" w:hAnsi="Candara"/>
                <w:i/>
                <w:lang w:val="en-US"/>
              </w:rPr>
              <w:t>CAT items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6399212E" w14:textId="04B125F5" w:rsidR="00A91743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proofErr w:type="spellStart"/>
            <w:r w:rsidRPr="00196CF3">
              <w:rPr>
                <w:rFonts w:ascii="Candara" w:hAnsi="Candara"/>
                <w:sz w:val="20"/>
              </w:rPr>
              <w:t>cough</w:t>
            </w:r>
            <w:proofErr w:type="spellEnd"/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049AC7C4" w14:textId="6E796762" w:rsidR="00A91743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proofErr w:type="spellStart"/>
            <w:r w:rsidRPr="00196CF3">
              <w:rPr>
                <w:rFonts w:ascii="Candara" w:hAnsi="Candara"/>
                <w:sz w:val="20"/>
              </w:rPr>
              <w:t>phlegm</w:t>
            </w:r>
            <w:proofErr w:type="spellEnd"/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40EE6CD1" w14:textId="1C80CDAE" w:rsidR="00A91743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proofErr w:type="spellStart"/>
            <w:r w:rsidRPr="00196CF3">
              <w:rPr>
                <w:rFonts w:ascii="Candara" w:hAnsi="Candara"/>
                <w:sz w:val="20"/>
              </w:rPr>
              <w:t>chest</w:t>
            </w:r>
            <w:proofErr w:type="spellEnd"/>
            <w:r w:rsidRPr="00196CF3">
              <w:rPr>
                <w:rFonts w:ascii="Candara" w:hAnsi="Candara"/>
                <w:sz w:val="20"/>
              </w:rPr>
              <w:t xml:space="preserve"> </w:t>
            </w:r>
            <w:proofErr w:type="spellStart"/>
            <w:r w:rsidRPr="00196CF3">
              <w:rPr>
                <w:rFonts w:ascii="Candara" w:hAnsi="Candara"/>
                <w:sz w:val="20"/>
              </w:rPr>
              <w:t>tightness</w:t>
            </w:r>
            <w:proofErr w:type="spellEnd"/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15D153C3" w14:textId="13C58077" w:rsidR="00A91743" w:rsidRPr="00196CF3" w:rsidRDefault="00FE4BC4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proofErr w:type="spellStart"/>
            <w:r w:rsidRPr="00196CF3">
              <w:rPr>
                <w:rFonts w:ascii="Candara" w:hAnsi="Candara"/>
                <w:sz w:val="20"/>
              </w:rPr>
              <w:t>B</w:t>
            </w:r>
            <w:r w:rsidR="00EB3EBE" w:rsidRPr="00196CF3">
              <w:rPr>
                <w:rFonts w:ascii="Candara" w:hAnsi="Candara"/>
                <w:sz w:val="20"/>
              </w:rPr>
              <w:t>reathlessness</w:t>
            </w:r>
            <w:proofErr w:type="spellEnd"/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1A871E68" w14:textId="5495BD50" w:rsidR="00A91743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proofErr w:type="spellStart"/>
            <w:r w:rsidRPr="00196CF3">
              <w:rPr>
                <w:rFonts w:ascii="Candara" w:hAnsi="Candara"/>
                <w:sz w:val="20"/>
              </w:rPr>
              <w:t>limited</w:t>
            </w:r>
            <w:proofErr w:type="spellEnd"/>
            <w:r w:rsidRPr="00196CF3">
              <w:rPr>
                <w:rFonts w:ascii="Candara" w:hAnsi="Candara"/>
                <w:sz w:val="20"/>
              </w:rPr>
              <w:t xml:space="preserve"> </w:t>
            </w:r>
            <w:proofErr w:type="spellStart"/>
            <w:r w:rsidRPr="00196CF3">
              <w:rPr>
                <w:rFonts w:ascii="Candara" w:hAnsi="Candara"/>
                <w:sz w:val="20"/>
              </w:rPr>
              <w:t>activity</w:t>
            </w:r>
            <w:proofErr w:type="spellEnd"/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4CA648F5" w14:textId="48013D9D" w:rsidR="00A91743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proofErr w:type="spellStart"/>
            <w:r w:rsidRPr="00196CF3">
              <w:rPr>
                <w:rFonts w:ascii="Candara" w:hAnsi="Candara"/>
                <w:sz w:val="20"/>
              </w:rPr>
              <w:t>confidence</w:t>
            </w:r>
            <w:proofErr w:type="spellEnd"/>
            <w:r w:rsidRPr="00196CF3">
              <w:rPr>
                <w:rFonts w:ascii="Candara" w:hAnsi="Candara"/>
                <w:sz w:val="20"/>
              </w:rPr>
              <w:t xml:space="preserve"> </w:t>
            </w:r>
            <w:proofErr w:type="spellStart"/>
            <w:r w:rsidRPr="00196CF3">
              <w:rPr>
                <w:rFonts w:ascii="Candara" w:hAnsi="Candara"/>
                <w:sz w:val="20"/>
              </w:rPr>
              <w:t>leaving</w:t>
            </w:r>
            <w:proofErr w:type="spellEnd"/>
            <w:r w:rsidRPr="00196CF3">
              <w:rPr>
                <w:rFonts w:ascii="Candara" w:hAnsi="Candara"/>
                <w:sz w:val="20"/>
              </w:rPr>
              <w:t xml:space="preserve"> home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2249BC4B" w14:textId="7940EC45" w:rsidR="00A91743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proofErr w:type="spellStart"/>
            <w:r w:rsidRPr="00196CF3">
              <w:rPr>
                <w:rFonts w:ascii="Candara" w:hAnsi="Candara"/>
                <w:sz w:val="20"/>
              </w:rPr>
              <w:t>sleeplessness</w:t>
            </w:r>
            <w:proofErr w:type="spellEnd"/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01C94232" w14:textId="211B3F85" w:rsidR="00A91743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</w:rPr>
            </w:pPr>
            <w:r w:rsidRPr="00196CF3">
              <w:rPr>
                <w:rFonts w:ascii="Candara" w:hAnsi="Candara"/>
                <w:sz w:val="20"/>
              </w:rPr>
              <w:t>energy</w:t>
            </w:r>
          </w:p>
        </w:tc>
      </w:tr>
      <w:tr w:rsidR="000F62DE" w:rsidRPr="00196CF3" w14:paraId="1C623374" w14:textId="77777777" w:rsidTr="002B6598">
        <w:tc>
          <w:tcPr>
            <w:tcW w:w="1414" w:type="dxa"/>
            <w:vMerge/>
          </w:tcPr>
          <w:p w14:paraId="67B485F5" w14:textId="77777777" w:rsidR="00A91743" w:rsidRPr="00196CF3" w:rsidRDefault="00A91743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06A22707" w14:textId="4A014984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cough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383FCF8" w14:textId="15BFE34E" w:rsidR="00A91743" w:rsidRPr="00196CF3" w:rsidRDefault="005D302C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r w:rsidRPr="00196CF3">
              <w:rPr>
                <w:rFonts w:ascii="Candara" w:hAnsi="Candara"/>
                <w:sz w:val="20"/>
                <w:szCs w:val="20"/>
              </w:rPr>
              <w:t>(n=150)</w:t>
            </w:r>
          </w:p>
        </w:tc>
        <w:tc>
          <w:tcPr>
            <w:tcW w:w="0" w:type="auto"/>
          </w:tcPr>
          <w:p w14:paraId="498C7E53" w14:textId="65C5A2C5" w:rsidR="00A91743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2DD713E4" w14:textId="349C285F" w:rsidR="00A91743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  <w:tc>
          <w:tcPr>
            <w:tcW w:w="0" w:type="auto"/>
          </w:tcPr>
          <w:p w14:paraId="2F22CE39" w14:textId="28F33A0B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32%</w:t>
            </w:r>
          </w:p>
        </w:tc>
        <w:tc>
          <w:tcPr>
            <w:tcW w:w="0" w:type="auto"/>
          </w:tcPr>
          <w:p w14:paraId="654E239E" w14:textId="1160FB18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68%</w:t>
            </w:r>
          </w:p>
        </w:tc>
        <w:tc>
          <w:tcPr>
            <w:tcW w:w="0" w:type="auto"/>
          </w:tcPr>
          <w:p w14:paraId="01B9461C" w14:textId="613FE1DD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56%</w:t>
            </w:r>
          </w:p>
        </w:tc>
        <w:tc>
          <w:tcPr>
            <w:tcW w:w="0" w:type="auto"/>
          </w:tcPr>
          <w:p w14:paraId="3BC34E41" w14:textId="362BE0FF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44%</w:t>
            </w:r>
          </w:p>
        </w:tc>
        <w:tc>
          <w:tcPr>
            <w:tcW w:w="0" w:type="auto"/>
          </w:tcPr>
          <w:p w14:paraId="4E9DE24A" w14:textId="1E464557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49%</w:t>
            </w:r>
          </w:p>
        </w:tc>
        <w:tc>
          <w:tcPr>
            <w:tcW w:w="0" w:type="auto"/>
          </w:tcPr>
          <w:p w14:paraId="19FF1716" w14:textId="67470548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51%</w:t>
            </w:r>
          </w:p>
        </w:tc>
        <w:tc>
          <w:tcPr>
            <w:tcW w:w="0" w:type="auto"/>
          </w:tcPr>
          <w:p w14:paraId="6A25778A" w14:textId="37521695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50%</w:t>
            </w:r>
          </w:p>
        </w:tc>
        <w:tc>
          <w:tcPr>
            <w:tcW w:w="0" w:type="auto"/>
          </w:tcPr>
          <w:p w14:paraId="3A67CD16" w14:textId="23025EA6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50%</w:t>
            </w:r>
          </w:p>
        </w:tc>
        <w:tc>
          <w:tcPr>
            <w:tcW w:w="0" w:type="auto"/>
          </w:tcPr>
          <w:p w14:paraId="3B33AAAC" w14:textId="6B1B715C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47%</w:t>
            </w:r>
          </w:p>
        </w:tc>
        <w:tc>
          <w:tcPr>
            <w:tcW w:w="0" w:type="auto"/>
          </w:tcPr>
          <w:p w14:paraId="48274E9E" w14:textId="1427F27C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53%</w:t>
            </w:r>
          </w:p>
        </w:tc>
        <w:tc>
          <w:tcPr>
            <w:tcW w:w="0" w:type="auto"/>
          </w:tcPr>
          <w:p w14:paraId="26FFDDD7" w14:textId="78A276F2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48%</w:t>
            </w:r>
          </w:p>
        </w:tc>
        <w:tc>
          <w:tcPr>
            <w:tcW w:w="0" w:type="auto"/>
          </w:tcPr>
          <w:p w14:paraId="40EE3DCC" w14:textId="7BAAEE06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52%</w:t>
            </w:r>
          </w:p>
        </w:tc>
        <w:tc>
          <w:tcPr>
            <w:tcW w:w="0" w:type="auto"/>
          </w:tcPr>
          <w:p w14:paraId="0EC599E6" w14:textId="5A5CA2C3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38%</w:t>
            </w:r>
          </w:p>
        </w:tc>
        <w:tc>
          <w:tcPr>
            <w:tcW w:w="0" w:type="auto"/>
          </w:tcPr>
          <w:p w14:paraId="4DADB76A" w14:textId="6CE0BBD6" w:rsidR="00A91743" w:rsidRPr="00196CF3" w:rsidRDefault="00A91743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62%</w:t>
            </w:r>
          </w:p>
        </w:tc>
      </w:tr>
      <w:tr w:rsidR="000F62DE" w:rsidRPr="00196CF3" w14:paraId="222AF05B" w14:textId="77777777" w:rsidTr="002B6598">
        <w:tc>
          <w:tcPr>
            <w:tcW w:w="1414" w:type="dxa"/>
            <w:vMerge/>
          </w:tcPr>
          <w:p w14:paraId="144397F6" w14:textId="458BF04E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7D7FDDCE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phlegm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 </w:t>
            </w:r>
          </w:p>
          <w:p w14:paraId="0029718B" w14:textId="2D6D2A10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r w:rsidRPr="00196CF3">
              <w:rPr>
                <w:rFonts w:ascii="Candara" w:hAnsi="Candara"/>
                <w:sz w:val="20"/>
                <w:szCs w:val="20"/>
              </w:rPr>
              <w:t>(n=165)</w:t>
            </w:r>
          </w:p>
        </w:tc>
        <w:tc>
          <w:tcPr>
            <w:tcW w:w="0" w:type="auto"/>
          </w:tcPr>
          <w:p w14:paraId="50F58550" w14:textId="157002E9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38%</w:t>
            </w:r>
          </w:p>
        </w:tc>
        <w:tc>
          <w:tcPr>
            <w:tcW w:w="0" w:type="auto"/>
          </w:tcPr>
          <w:p w14:paraId="76082128" w14:textId="118B0B72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61%</w:t>
            </w:r>
          </w:p>
        </w:tc>
        <w:tc>
          <w:tcPr>
            <w:tcW w:w="0" w:type="auto"/>
          </w:tcPr>
          <w:p w14:paraId="30ECF49E" w14:textId="0F5AEF4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0D711942" w14:textId="2E99EF0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  <w:tc>
          <w:tcPr>
            <w:tcW w:w="0" w:type="auto"/>
          </w:tcPr>
          <w:p w14:paraId="46E2B3DF" w14:textId="037CA1A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58%</w:t>
            </w:r>
          </w:p>
        </w:tc>
        <w:tc>
          <w:tcPr>
            <w:tcW w:w="0" w:type="auto"/>
          </w:tcPr>
          <w:p w14:paraId="021B4303" w14:textId="1EFB5C2E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42%</w:t>
            </w:r>
          </w:p>
        </w:tc>
        <w:tc>
          <w:tcPr>
            <w:tcW w:w="0" w:type="auto"/>
          </w:tcPr>
          <w:p w14:paraId="6AE68B20" w14:textId="66EC35D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47%</w:t>
            </w:r>
          </w:p>
        </w:tc>
        <w:tc>
          <w:tcPr>
            <w:tcW w:w="0" w:type="auto"/>
          </w:tcPr>
          <w:p w14:paraId="29743DF2" w14:textId="18DB54A7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53%</w:t>
            </w:r>
          </w:p>
        </w:tc>
        <w:tc>
          <w:tcPr>
            <w:tcW w:w="0" w:type="auto"/>
          </w:tcPr>
          <w:p w14:paraId="6B7925EF" w14:textId="2ED84066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51%</w:t>
            </w:r>
          </w:p>
        </w:tc>
        <w:tc>
          <w:tcPr>
            <w:tcW w:w="0" w:type="auto"/>
          </w:tcPr>
          <w:p w14:paraId="21B1246F" w14:textId="4EF3EE9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49%</w:t>
            </w:r>
          </w:p>
        </w:tc>
        <w:tc>
          <w:tcPr>
            <w:tcW w:w="0" w:type="auto"/>
          </w:tcPr>
          <w:p w14:paraId="23CF6B4D" w14:textId="5431264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52%</w:t>
            </w:r>
          </w:p>
        </w:tc>
        <w:tc>
          <w:tcPr>
            <w:tcW w:w="0" w:type="auto"/>
          </w:tcPr>
          <w:p w14:paraId="67542C8E" w14:textId="4515C0B2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48%</w:t>
            </w:r>
          </w:p>
        </w:tc>
        <w:tc>
          <w:tcPr>
            <w:tcW w:w="0" w:type="auto"/>
          </w:tcPr>
          <w:p w14:paraId="233E3DA5" w14:textId="65727AA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49%</w:t>
            </w:r>
          </w:p>
        </w:tc>
        <w:tc>
          <w:tcPr>
            <w:tcW w:w="0" w:type="auto"/>
          </w:tcPr>
          <w:p w14:paraId="25CFB8A9" w14:textId="6200CC6A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50%</w:t>
            </w:r>
          </w:p>
        </w:tc>
        <w:tc>
          <w:tcPr>
            <w:tcW w:w="0" w:type="auto"/>
          </w:tcPr>
          <w:p w14:paraId="2CEBFD71" w14:textId="760A9BDD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39%</w:t>
            </w:r>
          </w:p>
        </w:tc>
        <w:tc>
          <w:tcPr>
            <w:tcW w:w="0" w:type="auto"/>
          </w:tcPr>
          <w:p w14:paraId="7466ADEA" w14:textId="788203E6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61%</w:t>
            </w:r>
          </w:p>
        </w:tc>
      </w:tr>
      <w:tr w:rsidR="000F62DE" w:rsidRPr="00196CF3" w14:paraId="68FB9396" w14:textId="77777777" w:rsidTr="002B6598">
        <w:tc>
          <w:tcPr>
            <w:tcW w:w="1414" w:type="dxa"/>
            <w:vMerge/>
          </w:tcPr>
          <w:p w14:paraId="4546ACED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4364E10F" w14:textId="2B3C0EDF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chest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tightness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 (n=132)</w:t>
            </w:r>
          </w:p>
        </w:tc>
        <w:tc>
          <w:tcPr>
            <w:tcW w:w="0" w:type="auto"/>
          </w:tcPr>
          <w:p w14:paraId="101AC894" w14:textId="376577F1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50%</w:t>
            </w:r>
          </w:p>
        </w:tc>
        <w:tc>
          <w:tcPr>
            <w:tcW w:w="0" w:type="auto"/>
          </w:tcPr>
          <w:p w14:paraId="6E8D9E38" w14:textId="0417540D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50%</w:t>
            </w:r>
          </w:p>
        </w:tc>
        <w:tc>
          <w:tcPr>
            <w:tcW w:w="0" w:type="auto"/>
          </w:tcPr>
          <w:p w14:paraId="49FBBCFC" w14:textId="50B2754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47%</w:t>
            </w:r>
          </w:p>
        </w:tc>
        <w:tc>
          <w:tcPr>
            <w:tcW w:w="0" w:type="auto"/>
          </w:tcPr>
          <w:p w14:paraId="598DE616" w14:textId="40AD9DC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53%</w:t>
            </w:r>
          </w:p>
        </w:tc>
        <w:tc>
          <w:tcPr>
            <w:tcW w:w="0" w:type="auto"/>
          </w:tcPr>
          <w:p w14:paraId="33C0D254" w14:textId="1FF47ED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0751AF6B" w14:textId="01B1A1E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  <w:tc>
          <w:tcPr>
            <w:tcW w:w="0" w:type="auto"/>
          </w:tcPr>
          <w:p w14:paraId="63C3599C" w14:textId="64C7B402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45%</w:t>
            </w:r>
          </w:p>
        </w:tc>
        <w:tc>
          <w:tcPr>
            <w:tcW w:w="0" w:type="auto"/>
          </w:tcPr>
          <w:p w14:paraId="5851A949" w14:textId="168238C7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55%</w:t>
            </w:r>
          </w:p>
        </w:tc>
        <w:tc>
          <w:tcPr>
            <w:tcW w:w="0" w:type="auto"/>
          </w:tcPr>
          <w:p w14:paraId="4FD839C6" w14:textId="452FEA41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48%</w:t>
            </w:r>
          </w:p>
        </w:tc>
        <w:tc>
          <w:tcPr>
            <w:tcW w:w="0" w:type="auto"/>
          </w:tcPr>
          <w:p w14:paraId="352D3C1E" w14:textId="539DBAB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52%</w:t>
            </w:r>
          </w:p>
        </w:tc>
        <w:tc>
          <w:tcPr>
            <w:tcW w:w="0" w:type="auto"/>
          </w:tcPr>
          <w:p w14:paraId="236826EA" w14:textId="620734AD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43%</w:t>
            </w:r>
          </w:p>
        </w:tc>
        <w:tc>
          <w:tcPr>
            <w:tcW w:w="0" w:type="auto"/>
          </w:tcPr>
          <w:p w14:paraId="6DA99494" w14:textId="0BD615B4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57%</w:t>
            </w:r>
          </w:p>
        </w:tc>
        <w:tc>
          <w:tcPr>
            <w:tcW w:w="0" w:type="auto"/>
          </w:tcPr>
          <w:p w14:paraId="1DB5ED1A" w14:textId="3FACAB76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45%</w:t>
            </w:r>
          </w:p>
        </w:tc>
        <w:tc>
          <w:tcPr>
            <w:tcW w:w="0" w:type="auto"/>
          </w:tcPr>
          <w:p w14:paraId="6755B152" w14:textId="31141F81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55%</w:t>
            </w:r>
          </w:p>
        </w:tc>
        <w:tc>
          <w:tcPr>
            <w:tcW w:w="0" w:type="auto"/>
          </w:tcPr>
          <w:p w14:paraId="5D807D70" w14:textId="0221D89E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35%</w:t>
            </w:r>
          </w:p>
        </w:tc>
        <w:tc>
          <w:tcPr>
            <w:tcW w:w="0" w:type="auto"/>
          </w:tcPr>
          <w:p w14:paraId="25592C0C" w14:textId="5DA8624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65%</w:t>
            </w:r>
          </w:p>
        </w:tc>
      </w:tr>
      <w:tr w:rsidR="000F62DE" w:rsidRPr="00196CF3" w14:paraId="23DD3783" w14:textId="77777777" w:rsidTr="002B6598">
        <w:tc>
          <w:tcPr>
            <w:tcW w:w="1414" w:type="dxa"/>
            <w:vMerge/>
          </w:tcPr>
          <w:p w14:paraId="1BE4C8EC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32FCC919" w14:textId="0C5C610B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breathlessness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(n=171)</w:t>
            </w:r>
          </w:p>
        </w:tc>
        <w:tc>
          <w:tcPr>
            <w:tcW w:w="0" w:type="auto"/>
          </w:tcPr>
          <w:p w14:paraId="26BB82E0" w14:textId="6FC7870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56%</w:t>
            </w:r>
          </w:p>
        </w:tc>
        <w:tc>
          <w:tcPr>
            <w:tcW w:w="0" w:type="auto"/>
          </w:tcPr>
          <w:p w14:paraId="02988719" w14:textId="24F7001C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44%</w:t>
            </w:r>
          </w:p>
        </w:tc>
        <w:tc>
          <w:tcPr>
            <w:tcW w:w="0" w:type="auto"/>
          </w:tcPr>
          <w:p w14:paraId="308374A4" w14:textId="55DF2453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49%</w:t>
            </w:r>
          </w:p>
        </w:tc>
        <w:tc>
          <w:tcPr>
            <w:tcW w:w="0" w:type="auto"/>
          </w:tcPr>
          <w:p w14:paraId="3E1E9803" w14:textId="3D0AA7E6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51%</w:t>
            </w:r>
          </w:p>
        </w:tc>
        <w:tc>
          <w:tcPr>
            <w:tcW w:w="0" w:type="auto"/>
          </w:tcPr>
          <w:p w14:paraId="36BA932B" w14:textId="64484861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57%</w:t>
            </w:r>
          </w:p>
        </w:tc>
        <w:tc>
          <w:tcPr>
            <w:tcW w:w="0" w:type="auto"/>
          </w:tcPr>
          <w:p w14:paraId="2EAC9790" w14:textId="5A57A50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43%</w:t>
            </w:r>
          </w:p>
        </w:tc>
        <w:tc>
          <w:tcPr>
            <w:tcW w:w="0" w:type="auto"/>
          </w:tcPr>
          <w:p w14:paraId="2E3F38F8" w14:textId="787B199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4A794AC6" w14:textId="2592EE1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  <w:tc>
          <w:tcPr>
            <w:tcW w:w="0" w:type="auto"/>
          </w:tcPr>
          <w:p w14:paraId="2A366F1D" w14:textId="178C965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43%</w:t>
            </w:r>
          </w:p>
        </w:tc>
        <w:tc>
          <w:tcPr>
            <w:tcW w:w="0" w:type="auto"/>
          </w:tcPr>
          <w:p w14:paraId="05517591" w14:textId="503F2B7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57%</w:t>
            </w:r>
          </w:p>
        </w:tc>
        <w:tc>
          <w:tcPr>
            <w:tcW w:w="0" w:type="auto"/>
          </w:tcPr>
          <w:p w14:paraId="211800D6" w14:textId="334C048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43%</w:t>
            </w:r>
          </w:p>
        </w:tc>
        <w:tc>
          <w:tcPr>
            <w:tcW w:w="0" w:type="auto"/>
          </w:tcPr>
          <w:p w14:paraId="30E4DE52" w14:textId="31384B47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57%</w:t>
            </w:r>
          </w:p>
        </w:tc>
        <w:tc>
          <w:tcPr>
            <w:tcW w:w="0" w:type="auto"/>
          </w:tcPr>
          <w:p w14:paraId="5731BBB1" w14:textId="19519E94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52%</w:t>
            </w:r>
          </w:p>
        </w:tc>
        <w:tc>
          <w:tcPr>
            <w:tcW w:w="0" w:type="auto"/>
          </w:tcPr>
          <w:p w14:paraId="29FA4F37" w14:textId="2927E418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49%</w:t>
            </w:r>
          </w:p>
        </w:tc>
        <w:tc>
          <w:tcPr>
            <w:tcW w:w="0" w:type="auto"/>
          </w:tcPr>
          <w:p w14:paraId="02BDC9A0" w14:textId="3D4F546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34%</w:t>
            </w:r>
          </w:p>
        </w:tc>
        <w:tc>
          <w:tcPr>
            <w:tcW w:w="0" w:type="auto"/>
          </w:tcPr>
          <w:p w14:paraId="45ECAE08" w14:textId="1FC1174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66%</w:t>
            </w:r>
          </w:p>
        </w:tc>
      </w:tr>
      <w:tr w:rsidR="000F62DE" w:rsidRPr="00196CF3" w14:paraId="34695AA2" w14:textId="77777777" w:rsidTr="002B6598">
        <w:tc>
          <w:tcPr>
            <w:tcW w:w="1414" w:type="dxa"/>
            <w:vMerge/>
          </w:tcPr>
          <w:p w14:paraId="185D82E5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567337B3" w14:textId="790C0F24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limited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activity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 (n=162)</w:t>
            </w:r>
          </w:p>
        </w:tc>
        <w:tc>
          <w:tcPr>
            <w:tcW w:w="0" w:type="auto"/>
          </w:tcPr>
          <w:p w14:paraId="1D2CA3D3" w14:textId="282468E9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54%</w:t>
            </w:r>
          </w:p>
        </w:tc>
        <w:tc>
          <w:tcPr>
            <w:tcW w:w="0" w:type="auto"/>
          </w:tcPr>
          <w:p w14:paraId="5495884E" w14:textId="4BAC2B62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46%</w:t>
            </w:r>
          </w:p>
        </w:tc>
        <w:tc>
          <w:tcPr>
            <w:tcW w:w="0" w:type="auto"/>
          </w:tcPr>
          <w:p w14:paraId="079AEA16" w14:textId="3BCACC3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50%</w:t>
            </w:r>
          </w:p>
        </w:tc>
        <w:tc>
          <w:tcPr>
            <w:tcW w:w="0" w:type="auto"/>
          </w:tcPr>
          <w:p w14:paraId="5D1307FC" w14:textId="7A6174B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50%</w:t>
            </w:r>
          </w:p>
        </w:tc>
        <w:tc>
          <w:tcPr>
            <w:tcW w:w="0" w:type="auto"/>
          </w:tcPr>
          <w:p w14:paraId="3E263F04" w14:textId="359BB23A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57%</w:t>
            </w:r>
          </w:p>
        </w:tc>
        <w:tc>
          <w:tcPr>
            <w:tcW w:w="0" w:type="auto"/>
          </w:tcPr>
          <w:p w14:paraId="5C4C4894" w14:textId="5388F727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43%</w:t>
            </w:r>
          </w:p>
        </w:tc>
        <w:tc>
          <w:tcPr>
            <w:tcW w:w="0" w:type="auto"/>
          </w:tcPr>
          <w:p w14:paraId="75894495" w14:textId="4C4A709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40%</w:t>
            </w:r>
          </w:p>
        </w:tc>
        <w:tc>
          <w:tcPr>
            <w:tcW w:w="0" w:type="auto"/>
          </w:tcPr>
          <w:p w14:paraId="2E18FAC5" w14:textId="284B59EC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61%</w:t>
            </w:r>
          </w:p>
        </w:tc>
        <w:tc>
          <w:tcPr>
            <w:tcW w:w="0" w:type="auto"/>
          </w:tcPr>
          <w:p w14:paraId="0F592E1D" w14:textId="5A1FA2AE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6B4ABA24" w14:textId="0AB0C5D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  <w:tc>
          <w:tcPr>
            <w:tcW w:w="0" w:type="auto"/>
          </w:tcPr>
          <w:p w14:paraId="2CD3EC58" w14:textId="7CADFCF2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41%</w:t>
            </w:r>
          </w:p>
        </w:tc>
        <w:tc>
          <w:tcPr>
            <w:tcW w:w="0" w:type="auto"/>
          </w:tcPr>
          <w:p w14:paraId="591EA9C9" w14:textId="73F7613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59%</w:t>
            </w:r>
          </w:p>
        </w:tc>
        <w:tc>
          <w:tcPr>
            <w:tcW w:w="0" w:type="auto"/>
          </w:tcPr>
          <w:p w14:paraId="0864583E" w14:textId="609600CA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44%</w:t>
            </w:r>
          </w:p>
        </w:tc>
        <w:tc>
          <w:tcPr>
            <w:tcW w:w="0" w:type="auto"/>
          </w:tcPr>
          <w:p w14:paraId="0C99FC4C" w14:textId="06E46BBA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56%</w:t>
            </w:r>
          </w:p>
        </w:tc>
        <w:tc>
          <w:tcPr>
            <w:tcW w:w="0" w:type="auto"/>
          </w:tcPr>
          <w:p w14:paraId="0A70A4D0" w14:textId="3D07F90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32%</w:t>
            </w:r>
          </w:p>
        </w:tc>
        <w:tc>
          <w:tcPr>
            <w:tcW w:w="0" w:type="auto"/>
          </w:tcPr>
          <w:p w14:paraId="1E6F71B1" w14:textId="3CD083DD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68%</w:t>
            </w:r>
          </w:p>
        </w:tc>
      </w:tr>
      <w:tr w:rsidR="000F62DE" w:rsidRPr="00196CF3" w14:paraId="3C0D21F2" w14:textId="77777777" w:rsidTr="002B6598">
        <w:tc>
          <w:tcPr>
            <w:tcW w:w="1414" w:type="dxa"/>
            <w:vMerge/>
          </w:tcPr>
          <w:p w14:paraId="141ACC7C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63235DED" w14:textId="41B066C2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confidence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leaving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home (n=172)</w:t>
            </w:r>
          </w:p>
        </w:tc>
        <w:tc>
          <w:tcPr>
            <w:tcW w:w="0" w:type="auto"/>
          </w:tcPr>
          <w:p w14:paraId="5ED745BB" w14:textId="0D6B5FB1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54%</w:t>
            </w:r>
          </w:p>
        </w:tc>
        <w:tc>
          <w:tcPr>
            <w:tcW w:w="0" w:type="auto"/>
          </w:tcPr>
          <w:p w14:paraId="039B01B6" w14:textId="7A9BAC99" w:rsidR="00EB3EBE" w:rsidRPr="00196CF3" w:rsidRDefault="00EB3EBE" w:rsidP="002B6598">
            <w:pPr>
              <w:spacing w:line="360" w:lineRule="auto"/>
              <w:rPr>
                <w:rFonts w:ascii="Candara" w:hAnsi="Candara"/>
                <w:b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46%</w:t>
            </w:r>
          </w:p>
        </w:tc>
        <w:tc>
          <w:tcPr>
            <w:tcW w:w="0" w:type="auto"/>
          </w:tcPr>
          <w:p w14:paraId="6C9D505F" w14:textId="53BB88D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54%</w:t>
            </w:r>
          </w:p>
        </w:tc>
        <w:tc>
          <w:tcPr>
            <w:tcW w:w="0" w:type="auto"/>
          </w:tcPr>
          <w:p w14:paraId="6A21419F" w14:textId="4BB212B1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46%</w:t>
            </w:r>
          </w:p>
        </w:tc>
        <w:tc>
          <w:tcPr>
            <w:tcW w:w="0" w:type="auto"/>
          </w:tcPr>
          <w:p w14:paraId="18DF6D5F" w14:textId="27637A1A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56%</w:t>
            </w:r>
          </w:p>
        </w:tc>
        <w:tc>
          <w:tcPr>
            <w:tcW w:w="0" w:type="auto"/>
          </w:tcPr>
          <w:p w14:paraId="4E738B9C" w14:textId="4DFF2E5C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44%</w:t>
            </w:r>
          </w:p>
        </w:tc>
        <w:tc>
          <w:tcPr>
            <w:tcW w:w="0" w:type="auto"/>
          </w:tcPr>
          <w:p w14:paraId="41BFBF0E" w14:textId="5B921928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44%</w:t>
            </w:r>
          </w:p>
        </w:tc>
        <w:tc>
          <w:tcPr>
            <w:tcW w:w="0" w:type="auto"/>
          </w:tcPr>
          <w:p w14:paraId="74115EB0" w14:textId="2A869523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56%</w:t>
            </w:r>
          </w:p>
        </w:tc>
        <w:tc>
          <w:tcPr>
            <w:tcW w:w="0" w:type="auto"/>
          </w:tcPr>
          <w:p w14:paraId="596A87A3" w14:textId="079554EE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45%</w:t>
            </w:r>
          </w:p>
        </w:tc>
        <w:tc>
          <w:tcPr>
            <w:tcW w:w="0" w:type="auto"/>
          </w:tcPr>
          <w:p w14:paraId="66E2623C" w14:textId="09719EC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55%</w:t>
            </w:r>
          </w:p>
        </w:tc>
        <w:tc>
          <w:tcPr>
            <w:tcW w:w="0" w:type="auto"/>
          </w:tcPr>
          <w:p w14:paraId="15DF98D4" w14:textId="26A3998A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3DF6A840" w14:textId="6D46060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  <w:tc>
          <w:tcPr>
            <w:tcW w:w="0" w:type="auto"/>
          </w:tcPr>
          <w:p w14:paraId="3AA171AC" w14:textId="4F6D607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46%</w:t>
            </w:r>
          </w:p>
        </w:tc>
        <w:tc>
          <w:tcPr>
            <w:tcW w:w="0" w:type="auto"/>
          </w:tcPr>
          <w:p w14:paraId="5E92A5D4" w14:textId="1B0CC00D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54%</w:t>
            </w:r>
          </w:p>
        </w:tc>
        <w:tc>
          <w:tcPr>
            <w:tcW w:w="0" w:type="auto"/>
          </w:tcPr>
          <w:p w14:paraId="3AF0A7C2" w14:textId="020CECDE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30%</w:t>
            </w:r>
          </w:p>
        </w:tc>
        <w:tc>
          <w:tcPr>
            <w:tcW w:w="0" w:type="auto"/>
          </w:tcPr>
          <w:p w14:paraId="3D608CFA" w14:textId="09071504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70%</w:t>
            </w:r>
          </w:p>
        </w:tc>
      </w:tr>
      <w:tr w:rsidR="000F62DE" w:rsidRPr="00196CF3" w14:paraId="1E8BC849" w14:textId="77777777" w:rsidTr="002B6598">
        <w:tc>
          <w:tcPr>
            <w:tcW w:w="1414" w:type="dxa"/>
            <w:vMerge/>
          </w:tcPr>
          <w:p w14:paraId="7500E8E0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2E6E1D0E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196CF3">
              <w:rPr>
                <w:rFonts w:ascii="Candara" w:hAnsi="Candara"/>
                <w:sz w:val="20"/>
                <w:szCs w:val="20"/>
              </w:rPr>
              <w:t>sleeplessness</w:t>
            </w:r>
            <w:proofErr w:type="spellEnd"/>
            <w:r w:rsidRPr="00196CF3">
              <w:rPr>
                <w:rFonts w:ascii="Candara" w:hAnsi="Candara"/>
                <w:sz w:val="20"/>
                <w:szCs w:val="20"/>
              </w:rPr>
              <w:t xml:space="preserve">  </w:t>
            </w:r>
          </w:p>
          <w:p w14:paraId="3EF2E198" w14:textId="515D5C3B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r w:rsidRPr="00196CF3">
              <w:rPr>
                <w:rFonts w:ascii="Candara" w:hAnsi="Candara"/>
                <w:sz w:val="20"/>
                <w:szCs w:val="20"/>
              </w:rPr>
              <w:t>(n=163)</w:t>
            </w:r>
          </w:p>
        </w:tc>
        <w:tc>
          <w:tcPr>
            <w:tcW w:w="0" w:type="auto"/>
          </w:tcPr>
          <w:p w14:paraId="06C566C1" w14:textId="0DC5B407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52%</w:t>
            </w:r>
          </w:p>
        </w:tc>
        <w:tc>
          <w:tcPr>
            <w:tcW w:w="0" w:type="auto"/>
          </w:tcPr>
          <w:p w14:paraId="5E03A81E" w14:textId="1BB51B0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48%</w:t>
            </w:r>
          </w:p>
        </w:tc>
        <w:tc>
          <w:tcPr>
            <w:tcW w:w="0" w:type="auto"/>
          </w:tcPr>
          <w:p w14:paraId="4D5574F8" w14:textId="31280781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49%</w:t>
            </w:r>
          </w:p>
        </w:tc>
        <w:tc>
          <w:tcPr>
            <w:tcW w:w="0" w:type="auto"/>
          </w:tcPr>
          <w:p w14:paraId="6275216A" w14:textId="364C95B3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52%</w:t>
            </w:r>
          </w:p>
        </w:tc>
        <w:tc>
          <w:tcPr>
            <w:tcW w:w="0" w:type="auto"/>
          </w:tcPr>
          <w:p w14:paraId="428FB8BF" w14:textId="1EDB00F4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55%</w:t>
            </w:r>
          </w:p>
        </w:tc>
        <w:tc>
          <w:tcPr>
            <w:tcW w:w="0" w:type="auto"/>
          </w:tcPr>
          <w:p w14:paraId="1EAF5E0A" w14:textId="78A7B1D0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45%</w:t>
            </w:r>
          </w:p>
        </w:tc>
        <w:tc>
          <w:tcPr>
            <w:tcW w:w="0" w:type="auto"/>
          </w:tcPr>
          <w:p w14:paraId="48B779A1" w14:textId="57AA0E0D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49%</w:t>
            </w:r>
          </w:p>
        </w:tc>
        <w:tc>
          <w:tcPr>
            <w:tcW w:w="0" w:type="auto"/>
          </w:tcPr>
          <w:p w14:paraId="41C1E0B7" w14:textId="6E8285CE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51%</w:t>
            </w:r>
          </w:p>
        </w:tc>
        <w:tc>
          <w:tcPr>
            <w:tcW w:w="0" w:type="auto"/>
          </w:tcPr>
          <w:p w14:paraId="45D6B468" w14:textId="0B277C4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44%</w:t>
            </w:r>
          </w:p>
        </w:tc>
        <w:tc>
          <w:tcPr>
            <w:tcW w:w="0" w:type="auto"/>
          </w:tcPr>
          <w:p w14:paraId="58D3D125" w14:textId="374878A8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56%</w:t>
            </w:r>
          </w:p>
        </w:tc>
        <w:tc>
          <w:tcPr>
            <w:tcW w:w="0" w:type="auto"/>
          </w:tcPr>
          <w:p w14:paraId="510B70B3" w14:textId="3EBE0EAC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42%</w:t>
            </w:r>
          </w:p>
        </w:tc>
        <w:tc>
          <w:tcPr>
            <w:tcW w:w="0" w:type="auto"/>
          </w:tcPr>
          <w:p w14:paraId="3EEF7152" w14:textId="6593DC68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57%</w:t>
            </w:r>
          </w:p>
        </w:tc>
        <w:tc>
          <w:tcPr>
            <w:tcW w:w="0" w:type="auto"/>
          </w:tcPr>
          <w:p w14:paraId="02DB3F05" w14:textId="648DAA27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300D4955" w14:textId="29C57D4D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  <w:tc>
          <w:tcPr>
            <w:tcW w:w="0" w:type="auto"/>
          </w:tcPr>
          <w:p w14:paraId="08C3034C" w14:textId="3061F8BC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38%</w:t>
            </w:r>
          </w:p>
        </w:tc>
        <w:tc>
          <w:tcPr>
            <w:tcW w:w="0" w:type="auto"/>
          </w:tcPr>
          <w:p w14:paraId="3C6234AE" w14:textId="6690FBC8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62%</w:t>
            </w:r>
          </w:p>
        </w:tc>
      </w:tr>
      <w:tr w:rsidR="000F62DE" w:rsidRPr="00196CF3" w14:paraId="7A6AF9B4" w14:textId="77777777" w:rsidTr="002B6598">
        <w:tc>
          <w:tcPr>
            <w:tcW w:w="1414" w:type="dxa"/>
            <w:vMerge/>
          </w:tcPr>
          <w:p w14:paraId="6FD0F8B8" w14:textId="77777777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7CEF1E49" w14:textId="148327FF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r w:rsidRPr="00196CF3">
              <w:rPr>
                <w:rFonts w:ascii="Candara" w:hAnsi="Candara"/>
                <w:sz w:val="20"/>
                <w:szCs w:val="20"/>
              </w:rPr>
              <w:t>energy</w:t>
            </w:r>
          </w:p>
          <w:p w14:paraId="3EE28DC0" w14:textId="666CF490" w:rsidR="00EB3EBE" w:rsidRPr="00196CF3" w:rsidRDefault="00EB3EBE" w:rsidP="002B6598">
            <w:pPr>
              <w:spacing w:line="360" w:lineRule="auto"/>
              <w:rPr>
                <w:rFonts w:ascii="Candara" w:hAnsi="Candara"/>
                <w:sz w:val="20"/>
                <w:szCs w:val="20"/>
              </w:rPr>
            </w:pPr>
            <w:r w:rsidRPr="00196CF3">
              <w:rPr>
                <w:rFonts w:ascii="Candara" w:hAnsi="Candara"/>
                <w:sz w:val="20"/>
                <w:szCs w:val="20"/>
              </w:rPr>
              <w:t xml:space="preserve"> (n=215)</w:t>
            </w:r>
          </w:p>
        </w:tc>
        <w:tc>
          <w:tcPr>
            <w:tcW w:w="0" w:type="auto"/>
          </w:tcPr>
          <w:p w14:paraId="1464CF9A" w14:textId="3E782D0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57%</w:t>
            </w:r>
          </w:p>
        </w:tc>
        <w:tc>
          <w:tcPr>
            <w:tcW w:w="0" w:type="auto"/>
          </w:tcPr>
          <w:p w14:paraId="7A7CFA0B" w14:textId="6F24584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43%</w:t>
            </w:r>
          </w:p>
        </w:tc>
        <w:tc>
          <w:tcPr>
            <w:tcW w:w="0" w:type="auto"/>
          </w:tcPr>
          <w:p w14:paraId="2791738E" w14:textId="60162CB8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53%</w:t>
            </w:r>
          </w:p>
        </w:tc>
        <w:tc>
          <w:tcPr>
            <w:tcW w:w="0" w:type="auto"/>
          </w:tcPr>
          <w:p w14:paraId="120AD64C" w14:textId="20468AC5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47%</w:t>
            </w:r>
          </w:p>
        </w:tc>
        <w:tc>
          <w:tcPr>
            <w:tcW w:w="0" w:type="auto"/>
          </w:tcPr>
          <w:p w14:paraId="44CBCE91" w14:textId="21390E7C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60%</w:t>
            </w:r>
          </w:p>
        </w:tc>
        <w:tc>
          <w:tcPr>
            <w:tcW w:w="0" w:type="auto"/>
          </w:tcPr>
          <w:p w14:paraId="59C069EA" w14:textId="467D30B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40%</w:t>
            </w:r>
          </w:p>
        </w:tc>
        <w:tc>
          <w:tcPr>
            <w:tcW w:w="0" w:type="auto"/>
          </w:tcPr>
          <w:p w14:paraId="45AC1CA9" w14:textId="218731B2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47%</w:t>
            </w:r>
          </w:p>
        </w:tc>
        <w:tc>
          <w:tcPr>
            <w:tcW w:w="0" w:type="auto"/>
          </w:tcPr>
          <w:p w14:paraId="76D45363" w14:textId="03C15AEF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53%</w:t>
            </w:r>
          </w:p>
        </w:tc>
        <w:tc>
          <w:tcPr>
            <w:tcW w:w="0" w:type="auto"/>
          </w:tcPr>
          <w:p w14:paraId="4A8FEE8E" w14:textId="05CEADF4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49%</w:t>
            </w:r>
          </w:p>
        </w:tc>
        <w:tc>
          <w:tcPr>
            <w:tcW w:w="0" w:type="auto"/>
          </w:tcPr>
          <w:p w14:paraId="0EBFA584" w14:textId="03364346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51%</w:t>
            </w:r>
          </w:p>
        </w:tc>
        <w:tc>
          <w:tcPr>
            <w:tcW w:w="0" w:type="auto"/>
          </w:tcPr>
          <w:p w14:paraId="693D69F4" w14:textId="760FBDFA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44%</w:t>
            </w:r>
          </w:p>
        </w:tc>
        <w:tc>
          <w:tcPr>
            <w:tcW w:w="0" w:type="auto"/>
          </w:tcPr>
          <w:p w14:paraId="7416ADE6" w14:textId="4E9DD02B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56%</w:t>
            </w:r>
          </w:p>
        </w:tc>
        <w:tc>
          <w:tcPr>
            <w:tcW w:w="0" w:type="auto"/>
          </w:tcPr>
          <w:p w14:paraId="251A3EDA" w14:textId="3925C1C6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FF0000"/>
              </w:rPr>
            </w:pPr>
            <w:r w:rsidRPr="00196CF3">
              <w:rPr>
                <w:rFonts w:ascii="Candara" w:hAnsi="Candara"/>
                <w:color w:val="FF0000"/>
              </w:rPr>
              <w:t>53%</w:t>
            </w:r>
          </w:p>
        </w:tc>
        <w:tc>
          <w:tcPr>
            <w:tcW w:w="0" w:type="auto"/>
          </w:tcPr>
          <w:p w14:paraId="7AE9F30E" w14:textId="07428852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47%</w:t>
            </w:r>
          </w:p>
        </w:tc>
        <w:tc>
          <w:tcPr>
            <w:tcW w:w="0" w:type="auto"/>
          </w:tcPr>
          <w:p w14:paraId="7C1E5353" w14:textId="773E3B40" w:rsidR="00EB3EBE" w:rsidRPr="00196CF3" w:rsidRDefault="00EB3EBE" w:rsidP="002B6598">
            <w:pPr>
              <w:spacing w:line="360" w:lineRule="auto"/>
              <w:rPr>
                <w:rFonts w:ascii="Candara" w:hAnsi="Candara"/>
              </w:rPr>
            </w:pPr>
            <w:r w:rsidRPr="00196CF3">
              <w:rPr>
                <w:rFonts w:ascii="Candara" w:hAnsi="Candara"/>
                <w:color w:val="FF0000"/>
              </w:rPr>
              <w:t>0%</w:t>
            </w:r>
          </w:p>
        </w:tc>
        <w:tc>
          <w:tcPr>
            <w:tcW w:w="0" w:type="auto"/>
          </w:tcPr>
          <w:p w14:paraId="326F7F14" w14:textId="29740F98" w:rsidR="00EB3EBE" w:rsidRPr="00196CF3" w:rsidRDefault="00EB3EBE" w:rsidP="002B6598">
            <w:pPr>
              <w:spacing w:line="360" w:lineRule="auto"/>
              <w:rPr>
                <w:rFonts w:ascii="Candara" w:hAnsi="Candara"/>
                <w:color w:val="00B050"/>
              </w:rPr>
            </w:pPr>
            <w:r w:rsidRPr="00196CF3">
              <w:rPr>
                <w:rFonts w:ascii="Candara" w:hAnsi="Candara"/>
                <w:color w:val="00B050"/>
              </w:rPr>
              <w:t>100%</w:t>
            </w:r>
          </w:p>
        </w:tc>
      </w:tr>
    </w:tbl>
    <w:p w14:paraId="73F5F974" w14:textId="1756137C" w:rsidR="00A91743" w:rsidRDefault="00EB3EBE" w:rsidP="00196CF3">
      <w:pPr>
        <w:spacing w:line="480" w:lineRule="auto"/>
        <w:rPr>
          <w:rFonts w:ascii="Candara" w:eastAsia="Times New Roman" w:hAnsi="Candara"/>
          <w:lang w:val="en-US"/>
        </w:rPr>
        <w:sectPr w:rsidR="00A91743" w:rsidSect="00A9174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0F62DE">
        <w:rPr>
          <w:rFonts w:ascii="Candara" w:eastAsia="Times New Roman" w:hAnsi="Candara"/>
          <w:b/>
          <w:lang w:val="en-US"/>
        </w:rPr>
        <w:t>e-table 1.</w:t>
      </w:r>
      <w:r>
        <w:rPr>
          <w:rFonts w:ascii="Candara" w:eastAsia="Times New Roman" w:hAnsi="Candara"/>
          <w:lang w:val="en-US"/>
        </w:rPr>
        <w:t xml:space="preserve"> </w:t>
      </w:r>
      <w:r w:rsidR="000F62DE">
        <w:rPr>
          <w:rFonts w:ascii="Candara" w:eastAsia="Times New Roman" w:hAnsi="Candara"/>
          <w:lang w:val="en-US"/>
        </w:rPr>
        <w:t xml:space="preserve"> </w:t>
      </w:r>
      <w:r w:rsidR="00010EED">
        <w:rPr>
          <w:rFonts w:ascii="Candara" w:eastAsia="Times New Roman" w:hAnsi="Candara"/>
          <w:lang w:val="en-US"/>
        </w:rPr>
        <w:t>Percentage</w:t>
      </w:r>
      <w:r w:rsidR="00CF4886">
        <w:rPr>
          <w:rFonts w:ascii="Candara" w:eastAsia="Times New Roman" w:hAnsi="Candara"/>
          <w:lang w:val="en-US"/>
        </w:rPr>
        <w:t xml:space="preserve"> of </w:t>
      </w:r>
      <w:r w:rsidR="00010EED">
        <w:rPr>
          <w:rFonts w:ascii="Candara" w:eastAsia="Times New Roman" w:hAnsi="Candara"/>
          <w:lang w:val="en-US"/>
        </w:rPr>
        <w:t>patients</w:t>
      </w:r>
      <w:r w:rsidR="00CF4886">
        <w:rPr>
          <w:rFonts w:ascii="Candara" w:eastAsia="Times New Roman" w:hAnsi="Candara"/>
          <w:lang w:val="en-US"/>
        </w:rPr>
        <w:t xml:space="preserve"> reporting </w:t>
      </w:r>
      <w:r w:rsidR="00AF344D">
        <w:rPr>
          <w:rFonts w:ascii="Candara" w:eastAsia="Times New Roman" w:hAnsi="Candara"/>
          <w:lang w:val="en-US"/>
        </w:rPr>
        <w:t>an improvement in CAT items</w:t>
      </w:r>
      <w:r w:rsidR="002B6598">
        <w:rPr>
          <w:rFonts w:ascii="Candara" w:eastAsia="Times New Roman" w:hAnsi="Candara"/>
          <w:lang w:val="en-US"/>
        </w:rPr>
        <w:t xml:space="preserve"> (rows)</w:t>
      </w:r>
      <w:r w:rsidR="00AF344D">
        <w:rPr>
          <w:rFonts w:ascii="Candara" w:eastAsia="Times New Roman" w:hAnsi="Candara"/>
          <w:lang w:val="en-US"/>
        </w:rPr>
        <w:t xml:space="preserve"> by patients reporting a</w:t>
      </w:r>
      <w:r w:rsidR="00CF4886">
        <w:rPr>
          <w:rFonts w:ascii="Candara" w:eastAsia="Times New Roman" w:hAnsi="Candara"/>
          <w:lang w:val="en-US"/>
        </w:rPr>
        <w:t xml:space="preserve"> decline</w:t>
      </w:r>
      <w:r w:rsidR="002B6598">
        <w:rPr>
          <w:rFonts w:ascii="Candara" w:eastAsia="Times New Roman" w:hAnsi="Candara"/>
          <w:lang w:val="en-US"/>
        </w:rPr>
        <w:t xml:space="preserve"> (red)</w:t>
      </w:r>
      <w:r w:rsidR="00CF4886">
        <w:rPr>
          <w:rFonts w:ascii="Candara" w:eastAsia="Times New Roman" w:hAnsi="Candara"/>
          <w:lang w:val="en-US"/>
        </w:rPr>
        <w:t xml:space="preserve"> or improvement </w:t>
      </w:r>
      <w:r w:rsidR="002B6598">
        <w:rPr>
          <w:rFonts w:ascii="Candara" w:eastAsia="Times New Roman" w:hAnsi="Candara"/>
          <w:lang w:val="en-US"/>
        </w:rPr>
        <w:t xml:space="preserve">(green) </w:t>
      </w:r>
      <w:r w:rsidR="00CF4886">
        <w:rPr>
          <w:rFonts w:ascii="Candara" w:eastAsia="Times New Roman" w:hAnsi="Candara"/>
          <w:lang w:val="en-US"/>
        </w:rPr>
        <w:t xml:space="preserve">in </w:t>
      </w:r>
      <w:r w:rsidR="00AF344D">
        <w:rPr>
          <w:rFonts w:ascii="Candara" w:eastAsia="Times New Roman" w:hAnsi="Candara"/>
          <w:lang w:val="en-US"/>
        </w:rPr>
        <w:t>CAT items</w:t>
      </w:r>
      <w:r w:rsidR="002B6598">
        <w:rPr>
          <w:rFonts w:ascii="Candara" w:eastAsia="Times New Roman" w:hAnsi="Candara"/>
          <w:lang w:val="en-US"/>
        </w:rPr>
        <w:t xml:space="preserve"> (columns)</w:t>
      </w:r>
      <w:r w:rsidR="00F705F7">
        <w:rPr>
          <w:rFonts w:ascii="Candara" w:eastAsia="Times New Roman" w:hAnsi="Candara"/>
          <w:lang w:val="en-US"/>
        </w:rPr>
        <w:t xml:space="preserve"> following PR (n=381)</w:t>
      </w:r>
      <w:r w:rsidR="002B6598">
        <w:rPr>
          <w:rFonts w:ascii="Candara" w:eastAsia="Times New Roman" w:hAnsi="Candara"/>
          <w:lang w:val="en-US"/>
        </w:rPr>
        <w:t xml:space="preserve"> (for example, 51% of the patients who improved on CAT item ‘cough’ also </w:t>
      </w:r>
      <w:r w:rsidR="004941E1">
        <w:rPr>
          <w:rFonts w:ascii="Candara" w:eastAsia="Times New Roman" w:hAnsi="Candara"/>
          <w:lang w:val="en-US"/>
        </w:rPr>
        <w:t xml:space="preserve">improved on </w:t>
      </w:r>
      <w:r w:rsidR="002B6598">
        <w:rPr>
          <w:rFonts w:ascii="Candara" w:eastAsia="Times New Roman" w:hAnsi="Candara"/>
          <w:lang w:val="en-US"/>
        </w:rPr>
        <w:t>CAT item ‘breathlessness’).</w:t>
      </w:r>
    </w:p>
    <w:p w14:paraId="33F66DEF" w14:textId="7E1017D5" w:rsidR="0038789D" w:rsidRDefault="0038789D" w:rsidP="00196CF3">
      <w:pPr>
        <w:spacing w:line="480" w:lineRule="auto"/>
        <w:jc w:val="both"/>
        <w:rPr>
          <w:rFonts w:ascii="Candara" w:hAnsi="Candara"/>
          <w:b/>
          <w:lang w:val="en-GB"/>
        </w:rPr>
      </w:pPr>
      <w:r w:rsidRPr="00B91223">
        <w:rPr>
          <w:rFonts w:ascii="Candara" w:hAnsi="Candara"/>
          <w:b/>
          <w:lang w:val="en-GB"/>
        </w:rPr>
        <w:lastRenderedPageBreak/>
        <w:t>FIGURE LEGEND</w:t>
      </w:r>
    </w:p>
    <w:p w14:paraId="0FE429F7" w14:textId="12AE6C94" w:rsidR="002D33D0" w:rsidRDefault="0038789D" w:rsidP="00196CF3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38789D">
        <w:rPr>
          <w:rFonts w:ascii="Candara" w:eastAsia="Times New Roman" w:hAnsi="Candara"/>
          <w:b/>
          <w:lang w:val="en-US"/>
        </w:rPr>
        <w:t>e-f</w:t>
      </w:r>
      <w:r w:rsidR="002D33D0" w:rsidRPr="0038789D">
        <w:rPr>
          <w:rFonts w:ascii="Candara" w:eastAsia="Times New Roman" w:hAnsi="Candara"/>
          <w:b/>
          <w:lang w:val="en-US"/>
        </w:rPr>
        <w:t>igure 1.</w:t>
      </w:r>
      <w:r>
        <w:rPr>
          <w:rFonts w:ascii="Candara" w:eastAsia="Times New Roman" w:hAnsi="Candara"/>
          <w:lang w:val="en-US"/>
        </w:rPr>
        <w:t xml:space="preserve"> </w:t>
      </w:r>
      <w:r w:rsidR="00492DB4">
        <w:rPr>
          <w:rFonts w:ascii="Candara" w:eastAsia="Times New Roman" w:hAnsi="Candara"/>
          <w:lang w:val="en-US"/>
        </w:rPr>
        <w:t xml:space="preserve">Correlations between baseline CAT item </w:t>
      </w:r>
      <w:r w:rsidR="00927297">
        <w:rPr>
          <w:rFonts w:ascii="Candara" w:eastAsia="Times New Roman" w:hAnsi="Candara"/>
          <w:lang w:val="en-US"/>
        </w:rPr>
        <w:t xml:space="preserve">and </w:t>
      </w:r>
      <w:r w:rsidR="00492DB4">
        <w:rPr>
          <w:rFonts w:ascii="Candara" w:eastAsia="Times New Roman" w:hAnsi="Candara"/>
          <w:lang w:val="en-US"/>
        </w:rPr>
        <w:t>total score</w:t>
      </w:r>
      <w:r w:rsidR="00927297">
        <w:rPr>
          <w:rFonts w:ascii="Candara" w:eastAsia="Times New Roman" w:hAnsi="Candara"/>
          <w:lang w:val="en-US"/>
        </w:rPr>
        <w:t>s</w:t>
      </w:r>
      <w:r w:rsidR="00492DB4">
        <w:rPr>
          <w:rFonts w:ascii="Candara" w:eastAsia="Times New Roman" w:hAnsi="Candara"/>
          <w:lang w:val="en-US"/>
        </w:rPr>
        <w:t xml:space="preserve"> (n=497)</w:t>
      </w:r>
      <w:r w:rsidR="0090143B">
        <w:rPr>
          <w:rFonts w:ascii="Candara" w:eastAsia="Times New Roman" w:hAnsi="Candara"/>
          <w:lang w:val="en-US"/>
        </w:rPr>
        <w:t>; black dot</w:t>
      </w:r>
      <w:r w:rsidR="004D3E8C">
        <w:rPr>
          <w:rFonts w:ascii="Candara" w:eastAsia="Times New Roman" w:hAnsi="Candara"/>
          <w:lang w:val="en-US"/>
        </w:rPr>
        <w:t>s represent individual patients</w:t>
      </w:r>
      <w:ins w:id="0" w:author="Sarah Wilke" w:date="2018-09-25T13:12:00Z">
        <w:r w:rsidR="004D3E8C">
          <w:rPr>
            <w:rFonts w:ascii="Candara" w:eastAsia="Times New Roman" w:hAnsi="Candara"/>
            <w:lang w:val="en-US"/>
          </w:rPr>
          <w:t xml:space="preserve">, </w:t>
        </w:r>
        <w:r w:rsidR="004D3E8C" w:rsidRPr="004D3E8C">
          <w:rPr>
            <w:rFonts w:ascii="Candara" w:eastAsia="Times New Roman" w:hAnsi="Candara"/>
            <w:lang w:val="en-US"/>
          </w:rPr>
          <w:t>grey box</w:t>
        </w:r>
      </w:ins>
      <w:ins w:id="1" w:author="Sarah Wilke" w:date="2018-09-25T13:19:00Z">
        <w:r w:rsidR="00640F72">
          <w:rPr>
            <w:rFonts w:ascii="Candara" w:eastAsia="Times New Roman" w:hAnsi="Candara"/>
            <w:lang w:val="en-US"/>
          </w:rPr>
          <w:t>es</w:t>
        </w:r>
      </w:ins>
      <w:ins w:id="2" w:author="Sarah Wilke" w:date="2018-09-25T13:12:00Z">
        <w:r w:rsidR="004D3E8C" w:rsidRPr="004D3E8C">
          <w:rPr>
            <w:rFonts w:ascii="Candara" w:eastAsia="Times New Roman" w:hAnsi="Candara"/>
            <w:lang w:val="en-US"/>
          </w:rPr>
          <w:t xml:space="preserve"> indicate patients classified as highly symptomatic (CAT total score ≥10 points</w:t>
        </w:r>
      </w:ins>
      <w:ins w:id="3" w:author="Sarah Wilke" w:date="2018-09-25T13:25:00Z">
        <w:r w:rsidR="00DC3762">
          <w:rPr>
            <w:rFonts w:ascii="Candara" w:eastAsia="Times New Roman" w:hAnsi="Candara"/>
            <w:lang w:val="en-US"/>
          </w:rPr>
          <w:t>)</w:t>
        </w:r>
      </w:ins>
      <w:ins w:id="4" w:author="Sarah Wilke" w:date="2018-09-25T13:12:00Z">
        <w:r w:rsidR="004D3E8C" w:rsidRPr="004D3E8C">
          <w:rPr>
            <w:rFonts w:ascii="Candara" w:eastAsia="Times New Roman" w:hAnsi="Candara"/>
            <w:lang w:val="en-US"/>
          </w:rPr>
          <w:t xml:space="preserve"> but </w:t>
        </w:r>
        <w:r w:rsidR="004D3E8C">
          <w:rPr>
            <w:rFonts w:ascii="Candara" w:eastAsia="Times New Roman" w:hAnsi="Candara"/>
            <w:lang w:val="en-US"/>
          </w:rPr>
          <w:t xml:space="preserve">with </w:t>
        </w:r>
        <w:r w:rsidR="004D3E8C" w:rsidRPr="004D3E8C">
          <w:rPr>
            <w:rFonts w:ascii="Candara" w:eastAsia="Times New Roman" w:hAnsi="Candara"/>
            <w:lang w:val="en-US"/>
          </w:rPr>
          <w:t>low scores (&lt;3 points) on individual CAT items</w:t>
        </w:r>
        <w:r w:rsidR="004D3E8C">
          <w:rPr>
            <w:rFonts w:ascii="Candara" w:eastAsia="Times New Roman" w:hAnsi="Candara"/>
            <w:lang w:val="en-US"/>
          </w:rPr>
          <w:t>.</w:t>
        </w:r>
      </w:ins>
      <w:del w:id="5" w:author="Sarah Wilke" w:date="2018-09-25T13:12:00Z">
        <w:r w:rsidR="004D3E8C" w:rsidDel="004D3E8C">
          <w:rPr>
            <w:rFonts w:ascii="Candara" w:eastAsia="Times New Roman" w:hAnsi="Candara"/>
            <w:lang w:val="en-US"/>
          </w:rPr>
          <w:delText>.</w:delText>
        </w:r>
      </w:del>
    </w:p>
    <w:p w14:paraId="63804EDA" w14:textId="58D45905" w:rsidR="0038789D" w:rsidRPr="001558C5" w:rsidRDefault="0038789D" w:rsidP="00196CF3">
      <w:pPr>
        <w:spacing w:after="0" w:line="480" w:lineRule="auto"/>
        <w:jc w:val="both"/>
        <w:rPr>
          <w:rFonts w:ascii="Candara" w:eastAsia="Times New Roman" w:hAnsi="Candara"/>
          <w:lang w:val="en-US"/>
        </w:rPr>
      </w:pPr>
      <w:r w:rsidRPr="0038789D">
        <w:rPr>
          <w:rFonts w:ascii="Candara" w:eastAsia="Times New Roman" w:hAnsi="Candara"/>
          <w:b/>
          <w:lang w:val="en-US"/>
        </w:rPr>
        <w:t xml:space="preserve">e-figure </w:t>
      </w:r>
      <w:r w:rsidR="003B22C5">
        <w:rPr>
          <w:rFonts w:ascii="Candara" w:eastAsia="Times New Roman" w:hAnsi="Candara"/>
          <w:b/>
          <w:lang w:val="en-US"/>
        </w:rPr>
        <w:t>2</w:t>
      </w:r>
      <w:r w:rsidRPr="0038789D">
        <w:rPr>
          <w:rFonts w:ascii="Candara" w:eastAsia="Times New Roman" w:hAnsi="Candara"/>
          <w:b/>
          <w:lang w:val="en-US"/>
        </w:rPr>
        <w:t>.</w:t>
      </w:r>
      <w:r>
        <w:rPr>
          <w:rFonts w:ascii="Candara" w:eastAsia="Times New Roman" w:hAnsi="Candara"/>
          <w:lang w:val="en-US"/>
        </w:rPr>
        <w:t xml:space="preserve"> </w:t>
      </w:r>
      <w:r w:rsidR="00492DB4">
        <w:rPr>
          <w:rFonts w:ascii="Candara" w:eastAsia="Times New Roman" w:hAnsi="Candara"/>
          <w:lang w:val="en-US"/>
        </w:rPr>
        <w:t>Correlations between changes in CAT item scores and changes in CAT total score</w:t>
      </w:r>
      <w:ins w:id="6" w:author="Sarah Wilke" w:date="2018-09-25T13:28:00Z">
        <w:r w:rsidR="00DC3762">
          <w:rPr>
            <w:rFonts w:ascii="Candara" w:eastAsia="Times New Roman" w:hAnsi="Candara"/>
            <w:lang w:val="en-US"/>
          </w:rPr>
          <w:t>s</w:t>
        </w:r>
      </w:ins>
      <w:r w:rsidR="00492DB4">
        <w:rPr>
          <w:rFonts w:ascii="Candara" w:eastAsia="Times New Roman" w:hAnsi="Candara"/>
          <w:lang w:val="en-US"/>
        </w:rPr>
        <w:t xml:space="preserve"> (n=381)</w:t>
      </w:r>
      <w:r w:rsidR="0090143B">
        <w:rPr>
          <w:rFonts w:ascii="Candara" w:eastAsia="Times New Roman" w:hAnsi="Candara"/>
          <w:lang w:val="en-US"/>
        </w:rPr>
        <w:t>; black dots represent individual patients</w:t>
      </w:r>
      <w:ins w:id="7" w:author="Sarah Wilke" w:date="2018-09-25T13:12:00Z">
        <w:r w:rsidR="004D3E8C">
          <w:rPr>
            <w:rFonts w:ascii="Candara" w:eastAsia="Times New Roman" w:hAnsi="Candara"/>
            <w:lang w:val="en-US"/>
          </w:rPr>
          <w:t>, grey box</w:t>
        </w:r>
      </w:ins>
      <w:ins w:id="8" w:author="Sarah Wilke" w:date="2018-09-25T13:19:00Z">
        <w:r w:rsidR="00640F72">
          <w:rPr>
            <w:rFonts w:ascii="Candara" w:eastAsia="Times New Roman" w:hAnsi="Candara"/>
            <w:lang w:val="en-US"/>
          </w:rPr>
          <w:t>es</w:t>
        </w:r>
      </w:ins>
      <w:ins w:id="9" w:author="Sarah Wilke" w:date="2018-09-25T13:12:00Z">
        <w:r w:rsidR="00640F72">
          <w:rPr>
            <w:rFonts w:ascii="Candara" w:eastAsia="Times New Roman" w:hAnsi="Candara"/>
            <w:lang w:val="en-US"/>
          </w:rPr>
          <w:t xml:space="preserve"> indicate</w:t>
        </w:r>
        <w:r w:rsidR="004D3E8C">
          <w:rPr>
            <w:rFonts w:ascii="Candara" w:eastAsia="Times New Roman" w:hAnsi="Candara"/>
            <w:lang w:val="en-US"/>
          </w:rPr>
          <w:t xml:space="preserve"> patients with a clinically relevant im</w:t>
        </w:r>
      </w:ins>
      <w:ins w:id="10" w:author="Sarah Wilke" w:date="2018-09-25T13:15:00Z">
        <w:r w:rsidR="004D3E8C">
          <w:rPr>
            <w:rFonts w:ascii="Candara" w:eastAsia="Times New Roman" w:hAnsi="Candara"/>
            <w:lang w:val="en-US"/>
          </w:rPr>
          <w:t>provement (</w:t>
        </w:r>
      </w:ins>
      <w:ins w:id="11" w:author="Sarah Wilke" w:date="2018-09-25T13:16:00Z">
        <w:r w:rsidR="004D3E8C">
          <w:rPr>
            <w:rFonts w:ascii="Candara" w:eastAsia="Times New Roman" w:hAnsi="Candara"/>
            <w:lang w:val="en-US"/>
          </w:rPr>
          <w:t xml:space="preserve">≤-2 points) in </w:t>
        </w:r>
      </w:ins>
      <w:ins w:id="12" w:author="Sarah Wilke" w:date="2018-09-25T13:31:00Z">
        <w:r w:rsidR="00DC3762" w:rsidRPr="00DC3762">
          <w:rPr>
            <w:rFonts w:ascii="Candara" w:eastAsia="Times New Roman" w:hAnsi="Candara"/>
            <w:lang w:val="en-US"/>
          </w:rPr>
          <w:t>CAT total as well as CAT item scores</w:t>
        </w:r>
      </w:ins>
      <w:ins w:id="13" w:author="Sarah Wilke" w:date="2018-09-25T13:16:00Z">
        <w:r w:rsidR="004D3E8C">
          <w:rPr>
            <w:rFonts w:ascii="Candara" w:eastAsia="Times New Roman" w:hAnsi="Candara"/>
            <w:lang w:val="en-US"/>
          </w:rPr>
          <w:t>.</w:t>
        </w:r>
      </w:ins>
      <w:del w:id="14" w:author="Sarah Wilke" w:date="2018-09-25T13:12:00Z">
        <w:r w:rsidR="0090143B" w:rsidDel="004D3E8C">
          <w:rPr>
            <w:rFonts w:ascii="Candara" w:eastAsia="Times New Roman" w:hAnsi="Candara"/>
            <w:lang w:val="en-US"/>
          </w:rPr>
          <w:delText>.</w:delText>
        </w:r>
      </w:del>
    </w:p>
    <w:p w14:paraId="4C5DE85F" w14:textId="77777777" w:rsidR="00B37F01" w:rsidRDefault="00B37F01" w:rsidP="00196CF3">
      <w:pPr>
        <w:spacing w:line="480" w:lineRule="auto"/>
        <w:rPr>
          <w:lang w:val="en-US"/>
        </w:rPr>
      </w:pPr>
      <w:r>
        <w:rPr>
          <w:lang w:val="en-US"/>
        </w:rPr>
        <w:br w:type="page"/>
      </w:r>
      <w:bookmarkStart w:id="15" w:name="_GoBack"/>
      <w:bookmarkEnd w:id="15"/>
    </w:p>
    <w:p w14:paraId="49A862EC" w14:textId="5DB48C04" w:rsidR="00B37F01" w:rsidRDefault="00F650FB">
      <w:pPr>
        <w:rPr>
          <w:lang w:val="en-US"/>
        </w:rPr>
      </w:pPr>
      <w:r>
        <w:object w:dxaOrig="9748" w:dyaOrig="14664" w14:anchorId="6F8F3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72.75pt" o:ole="">
            <v:imagedata r:id="rId8" o:title=""/>
          </v:shape>
          <o:OLEObject Type="Embed" ProgID="Prism5.Document" ShapeID="_x0000_i1025" DrawAspect="Content" ObjectID="_1599387622" r:id="rId9"/>
        </w:object>
      </w:r>
    </w:p>
    <w:p w14:paraId="5BE7CC7A" w14:textId="77777777" w:rsidR="00B37F01" w:rsidRPr="002379C4" w:rsidRDefault="00B37F01" w:rsidP="002379C4">
      <w:pPr>
        <w:tabs>
          <w:tab w:val="left" w:pos="1060"/>
        </w:tabs>
        <w:rPr>
          <w:b/>
          <w:lang w:val="en-US"/>
        </w:rPr>
      </w:pPr>
      <w:r w:rsidRPr="00B37F01">
        <w:rPr>
          <w:b/>
          <w:lang w:val="en-US"/>
        </w:rPr>
        <w:t>e-figure 1.</w:t>
      </w:r>
    </w:p>
    <w:p w14:paraId="7D52DDAE" w14:textId="54289B88" w:rsidR="00EF2BA0" w:rsidRDefault="00BE30E1" w:rsidP="00B37F01">
      <w:r>
        <w:object w:dxaOrig="9365" w:dyaOrig="14520" w14:anchorId="08D08985">
          <v:shape id="_x0000_i1026" type="#_x0000_t75" style="width:435pt;height:674.25pt" o:ole="">
            <v:imagedata r:id="rId10" o:title=""/>
          </v:shape>
          <o:OLEObject Type="Embed" ProgID="Prism5.Document" ShapeID="_x0000_i1026" DrawAspect="Content" ObjectID="_1599387623" r:id="rId11"/>
        </w:object>
      </w:r>
    </w:p>
    <w:p w14:paraId="6F0F579E" w14:textId="34E38227" w:rsidR="00A777EF" w:rsidRPr="00B37F01" w:rsidRDefault="00EF2BA0" w:rsidP="00B37F01">
      <w:pPr>
        <w:rPr>
          <w:b/>
          <w:lang w:val="en-US"/>
        </w:rPr>
      </w:pPr>
      <w:r>
        <w:rPr>
          <w:b/>
          <w:lang w:val="en-US"/>
        </w:rPr>
        <w:t xml:space="preserve">e-figure </w:t>
      </w:r>
      <w:r w:rsidR="00631FC7">
        <w:rPr>
          <w:b/>
          <w:lang w:val="en-US"/>
        </w:rPr>
        <w:t>2</w:t>
      </w:r>
      <w:r>
        <w:rPr>
          <w:b/>
          <w:lang w:val="en-US"/>
        </w:rPr>
        <w:t>.</w:t>
      </w:r>
    </w:p>
    <w:sectPr w:rsidR="00A777EF" w:rsidRPr="00B37F01" w:rsidSect="00A91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28EDC" w14:textId="77777777" w:rsidR="00595865" w:rsidRDefault="00595865" w:rsidP="00B37F01">
      <w:pPr>
        <w:spacing w:after="0" w:line="240" w:lineRule="auto"/>
      </w:pPr>
      <w:r>
        <w:separator/>
      </w:r>
    </w:p>
  </w:endnote>
  <w:endnote w:type="continuationSeparator" w:id="0">
    <w:p w14:paraId="5C8CD0DB" w14:textId="77777777" w:rsidR="00595865" w:rsidRDefault="00595865" w:rsidP="00B3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6507B" w14:textId="77777777" w:rsidR="00595865" w:rsidRDefault="00595865" w:rsidP="00B37F01">
      <w:pPr>
        <w:spacing w:after="0" w:line="240" w:lineRule="auto"/>
      </w:pPr>
      <w:r>
        <w:separator/>
      </w:r>
    </w:p>
  </w:footnote>
  <w:footnote w:type="continuationSeparator" w:id="0">
    <w:p w14:paraId="35578A61" w14:textId="77777777" w:rsidR="00595865" w:rsidRDefault="00595865" w:rsidP="00B37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82DF8" w14:textId="77777777" w:rsidR="00595865" w:rsidRDefault="00595865">
    <w:pPr>
      <w:pStyle w:val="Koptekst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 Wilke">
    <w15:presenceInfo w15:providerId="AD" w15:userId="S-1-5-21-4249374837-4201370564-833968683-40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D0"/>
    <w:rsid w:val="00010EED"/>
    <w:rsid w:val="00022BE9"/>
    <w:rsid w:val="00071BDA"/>
    <w:rsid w:val="000F62DE"/>
    <w:rsid w:val="00196CF3"/>
    <w:rsid w:val="00206554"/>
    <w:rsid w:val="002379C4"/>
    <w:rsid w:val="002B6598"/>
    <w:rsid w:val="002D2EC3"/>
    <w:rsid w:val="002D33D0"/>
    <w:rsid w:val="0038789D"/>
    <w:rsid w:val="003B22C5"/>
    <w:rsid w:val="003E234A"/>
    <w:rsid w:val="00492DB4"/>
    <w:rsid w:val="004941E1"/>
    <w:rsid w:val="004D3C38"/>
    <w:rsid w:val="004D3E8C"/>
    <w:rsid w:val="00595865"/>
    <w:rsid w:val="005A4584"/>
    <w:rsid w:val="005D302C"/>
    <w:rsid w:val="00600D6C"/>
    <w:rsid w:val="00631FC7"/>
    <w:rsid w:val="00640F72"/>
    <w:rsid w:val="007B4772"/>
    <w:rsid w:val="008B46B5"/>
    <w:rsid w:val="008F5D87"/>
    <w:rsid w:val="0090143B"/>
    <w:rsid w:val="00927297"/>
    <w:rsid w:val="00970BF8"/>
    <w:rsid w:val="00A777EF"/>
    <w:rsid w:val="00A91743"/>
    <w:rsid w:val="00AF344D"/>
    <w:rsid w:val="00B13C26"/>
    <w:rsid w:val="00B37F01"/>
    <w:rsid w:val="00B824E3"/>
    <w:rsid w:val="00BE30E1"/>
    <w:rsid w:val="00C75574"/>
    <w:rsid w:val="00CF4886"/>
    <w:rsid w:val="00DC3762"/>
    <w:rsid w:val="00DF4916"/>
    <w:rsid w:val="00E04689"/>
    <w:rsid w:val="00E22F5C"/>
    <w:rsid w:val="00E60957"/>
    <w:rsid w:val="00EB3EBE"/>
    <w:rsid w:val="00EE5659"/>
    <w:rsid w:val="00EF2BA0"/>
    <w:rsid w:val="00F650FB"/>
    <w:rsid w:val="00F705F7"/>
    <w:rsid w:val="00FE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64CA648"/>
  <w15:chartTrackingRefBased/>
  <w15:docId w15:val="{23B0145F-BBD6-4FC1-8278-14A842ED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3D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37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7F01"/>
  </w:style>
  <w:style w:type="paragraph" w:styleId="Voettekst">
    <w:name w:val="footer"/>
    <w:basedOn w:val="Standaard"/>
    <w:link w:val="VoettekstChar"/>
    <w:uiPriority w:val="99"/>
    <w:unhideWhenUsed/>
    <w:rsid w:val="00B37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F01"/>
  </w:style>
  <w:style w:type="character" w:styleId="Verwijzingopmerking">
    <w:name w:val="annotation reference"/>
    <w:basedOn w:val="Standaardalinea-lettertype"/>
    <w:uiPriority w:val="99"/>
    <w:semiHidden/>
    <w:unhideWhenUsed/>
    <w:rsid w:val="003E234A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E234A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E234A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234A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234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234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234A"/>
    <w:rPr>
      <w:rFonts w:ascii="Times New Roman" w:hAnsi="Times New Roman" w:cs="Times New Roman"/>
      <w:sz w:val="18"/>
      <w:szCs w:val="18"/>
    </w:rPr>
  </w:style>
  <w:style w:type="table" w:styleId="Tabelraster">
    <w:name w:val="Table Grid"/>
    <w:basedOn w:val="Standaardtabel"/>
    <w:uiPriority w:val="39"/>
    <w:rsid w:val="00A91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BFBA8-402C-4D7C-A369-CDAF9AA6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1A8E8806</Template>
  <TotalTime>9</TotalTime>
  <Pages>5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Wilke</dc:creator>
  <cp:keywords/>
  <dc:description/>
  <cp:lastModifiedBy>Sarah Wilke</cp:lastModifiedBy>
  <cp:revision>5</cp:revision>
  <cp:lastPrinted>2017-11-01T13:12:00Z</cp:lastPrinted>
  <dcterms:created xsi:type="dcterms:W3CDTF">2018-08-27T08:31:00Z</dcterms:created>
  <dcterms:modified xsi:type="dcterms:W3CDTF">2018-09-25T11:31:00Z</dcterms:modified>
</cp:coreProperties>
</file>