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5B940" w14:textId="5A5FB749" w:rsidR="0081486C" w:rsidRPr="00F11293" w:rsidRDefault="008917C5" w:rsidP="00F11293">
      <w:pPr>
        <w:rPr>
          <w:b/>
          <w:bCs/>
        </w:rPr>
      </w:pPr>
      <w:r w:rsidRPr="00F11293">
        <w:rPr>
          <w:b/>
          <w:bCs/>
        </w:rPr>
        <w:t xml:space="preserve">Syphilis Systematic </w:t>
      </w:r>
      <w:r w:rsidR="006D218C">
        <w:rPr>
          <w:b/>
          <w:bCs/>
        </w:rPr>
        <w:t>Supplementary Materials</w:t>
      </w:r>
    </w:p>
    <w:p w14:paraId="3AEF34B1" w14:textId="44593DE7" w:rsidR="00DF4263" w:rsidRDefault="00DF4263" w:rsidP="00DF4263">
      <w:pPr>
        <w:rPr>
          <w:b/>
          <w:bCs/>
        </w:rPr>
      </w:pPr>
      <w:r>
        <w:rPr>
          <w:b/>
          <w:bCs/>
        </w:rPr>
        <w:t>Supplementary File S1: Methodology behind the development of the disability weights for the two captured primary sources</w:t>
      </w:r>
    </w:p>
    <w:p w14:paraId="36317D06" w14:textId="256F0F13" w:rsidR="00413C50" w:rsidRPr="00413C50" w:rsidRDefault="00413C50" w:rsidP="00DF4263">
      <w:pPr>
        <w:spacing w:line="360" w:lineRule="auto"/>
        <w:jc w:val="both"/>
        <w:rPr>
          <w:i/>
          <w:iCs/>
        </w:rPr>
      </w:pPr>
      <w:r>
        <w:rPr>
          <w:i/>
          <w:iCs/>
        </w:rPr>
        <w:t>Primary study 1: Bennett (200</w:t>
      </w:r>
      <w:r w:rsidR="009847B1">
        <w:rPr>
          <w:i/>
          <w:iCs/>
        </w:rPr>
        <w:t>0)</w:t>
      </w:r>
    </w:p>
    <w:p w14:paraId="05C54B69" w14:textId="57C6FA45" w:rsidR="00DF4263" w:rsidRDefault="00DF4263" w:rsidP="00DF4263">
      <w:pPr>
        <w:spacing w:line="360" w:lineRule="auto"/>
        <w:jc w:val="both"/>
      </w:pPr>
      <w:r>
        <w:t>Two economic evaluations used a condition specific utility weight of 0</w:t>
      </w:r>
      <w:r w:rsidRPr="006707A1">
        <w:t>·</w:t>
      </w:r>
      <w:r>
        <w:t>74 for congenital syphilis derived from bacterial meningitis.</w:t>
      </w:r>
      <w:r>
        <w:fldChar w:fldCharType="begin">
          <w:fldData xml:space="preserve">PEVuZE5vdGU+PENpdGU+PEF1dGhvcj5IZXJzaDwvQXV0aG9yPjxZZWFyPjIwMTg8L1llYXI+PFJl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</w:fldData>
        </w:fldChar>
      </w:r>
      <w:r w:rsidR="00F06857">
        <w:instrText xml:space="preserve"> ADDIN EN.CITE </w:instrText>
      </w:r>
      <w:r w:rsidR="00F06857">
        <w:fldChar w:fldCharType="begin">
          <w:fldData xml:space="preserve">PEVuZE5vdGU+PENpdGU+PEF1dGhvcj5IZXJzaDwvQXV0aG9yPjxZZWFyPjIwMTg8L1llYXI+PFJl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</w:fldData>
        </w:fldChar>
      </w:r>
      <w:r w:rsidR="00F06857">
        <w:instrText xml:space="preserve"> ADDIN EN.CITE.DATA </w:instrText>
      </w:r>
      <w:r w:rsidR="00F06857">
        <w:fldChar w:fldCharType="end"/>
      </w:r>
      <w:r>
        <w:fldChar w:fldCharType="separate"/>
      </w:r>
      <w:r w:rsidR="00F06857">
        <w:rPr>
          <w:noProof/>
        </w:rPr>
        <w:t>(1, 2)</w:t>
      </w:r>
      <w:r>
        <w:fldChar w:fldCharType="end"/>
      </w:r>
      <w:r>
        <w:t xml:space="preserve"> The primary study for these was based on a valuation study of Canadian parents (n=94) presenting to a paediatric emergency department with a febrile child aged 3 to 36 months or had a sibling in that age range who were asked to value health states associated with meningitis. They performed an initial ranking of eight outcomes of bacteraemia using a visual-analogue scale then used a chained standard gamble to provide specific utility weights. Instead of a normal standard gamble in which subjects select a probability of certain death to avoid a health outcome, the chained standard gamble involved the subjects selecting the probability of perfect health against acquiring the next ranked outcome of bacteraemia as per their visual-analogue scale.</w:t>
      </w:r>
      <w:r>
        <w:fldChar w:fldCharType="begin"/>
      </w:r>
      <w:r w:rsidR="00F06857">
        <w:instrText xml:space="preserve"> ADDIN EN.CITE &lt;EndNote&gt;&lt;Cite&gt;&lt;Author&gt;Bennett&lt;/Author&gt;&lt;Year&gt;2000&lt;/Year&gt;&lt;RecNum&gt;25&lt;/RecNum&gt;&lt;DisplayText&gt;(3)&lt;/DisplayText&gt;&lt;record&gt;&lt;rec-number&gt;25&lt;/rec-number&gt;&lt;foreign-keys&gt;&lt;key app="EN" db-id="0szedtrthfav5ae5efu59tpf02rtxwxa9t9a" timestamp="1649736027"&gt;25&lt;/key&gt;&lt;/foreign-keys&gt;&lt;ref-type name="Journal Article"&gt;17&lt;/ref-type&gt;&lt;contributors&gt;&lt;authors&gt;&lt;author&gt;Bennett, Jonathan E.&lt;/author&gt;&lt;author&gt;Sumner, Walton&lt;/author&gt;&lt;author&gt;Downs, Stephen M.&lt;/author&gt;&lt;author&gt;Jaffe, David M.&lt;/author&gt;&lt;/authors&gt;&lt;/contributors&gt;&lt;titles&gt;&lt;title&gt;Parents&amp;apos; Utilities for Outcomes of Occult Bacteremia&lt;/title&gt;&lt;secondary-title&gt;Archives of Pediatrics and Adolescent Medicine&lt;/secondary-title&gt;&lt;/titles&gt;&lt;periodical&gt;&lt;full-title&gt;Archives of Pediatrics and Adolescent Medicine&lt;/full-title&gt;&lt;/periodical&gt;&lt;pages&gt;43-48&lt;/pages&gt;&lt;volume&gt;154&lt;/volume&gt;&lt;number&gt;1&lt;/number&gt;&lt;keywords&gt;&lt;keyword&gt;Abridged Index Medicus&lt;/keyword&gt;&lt;keyword&gt;Adult&lt;/keyword&gt;&lt;keyword&gt;Bacteremia - diagnosis&lt;/keyword&gt;&lt;keyword&gt;Bacteremia - drug therapy&lt;/keyword&gt;&lt;keyword&gt;Bacteremia - epidemiology&lt;/keyword&gt;&lt;keyword&gt;Biological and medical sciences&lt;/keyword&gt;&lt;keyword&gt;Causes of&lt;/keyword&gt;&lt;keyword&gt;Female&lt;/keyword&gt;&lt;keyword&gt;Fever in children&lt;/keyword&gt;&lt;keyword&gt;Fever of Unknown Origin - etiology&lt;/keyword&gt;&lt;keyword&gt;Health participants&lt;/keyword&gt;&lt;keyword&gt;Humans&lt;/keyword&gt;&lt;keyword&gt;Male&lt;/keyword&gt;&lt;keyword&gt;Medical sciences&lt;/keyword&gt;&lt;keyword&gt;Medical tests&lt;/keyword&gt;&lt;keyword&gt;Parents - psychology&lt;/keyword&gt;&lt;keyword&gt;Patient Satisfaction&lt;/keyword&gt;&lt;keyword&gt;Public health. Hygiene&lt;/keyword&gt;&lt;keyword&gt;Public health. Hygiene-occupational medicine&lt;/keyword&gt;&lt;keyword&gt;Risk Assessment&lt;/keyword&gt;&lt;keyword&gt;Risk-Taking&lt;/keyword&gt;&lt;keyword&gt;Treatment Outcome&lt;/keyword&gt;&lt;/keywords&gt;&lt;dates&gt;&lt;year&gt;2000&lt;/year&gt;&lt;/dates&gt;&lt;pub-location&gt;Chicago, IL&lt;/pub-location&gt;&lt;publisher&gt;Chicago, IL: American Medical Association&lt;/publisher&gt;&lt;isbn&gt;1072-4710&lt;/isbn&gt;&lt;urls&gt;&lt;/urls&gt;&lt;/record&gt;&lt;/Cite&gt;&lt;/EndNote&gt;</w:instrText>
      </w:r>
      <w:r>
        <w:fldChar w:fldCharType="separate"/>
      </w:r>
      <w:r w:rsidR="00F06857">
        <w:rPr>
          <w:noProof/>
        </w:rPr>
        <w:t>(3)</w:t>
      </w:r>
      <w:r>
        <w:fldChar w:fldCharType="end"/>
      </w:r>
      <w:r>
        <w:t xml:space="preserve"> The outcome which was selected for use in syphilis economic evaluations was termed “meningitis with minor brain damage”, which had a mean utility weight of 0.7393 and a standard deviation of 0.29 and a median of 0.8681. It was ranked better than “meningitis with severe brain damage” and worse than “meningitis with deafness”. A later study, a cost-utility analysis of newborn screening strategies, adapted the value for “meningitis with mild brain damage” and applied it to a health state called “mild developmental delay”, which was the value cited in the economic evaluations.</w:t>
      </w:r>
      <w:r>
        <w:fldChar w:fldCharType="begin"/>
      </w:r>
      <w:r w:rsidR="00F06857">
        <w:instrText xml:space="preserve"> ADDIN EN.CITE &lt;EndNote&gt;&lt;Cite&gt;&lt;Author&gt;Carroll&lt;/Author&gt;&lt;Year&gt;2006&lt;/Year&gt;&lt;RecNum&gt;49&lt;/RecNum&gt;&lt;DisplayText&gt;(4)&lt;/DisplayText&gt;&lt;record&gt;&lt;rec-number&gt;49&lt;/rec-number&gt;&lt;foreign-keys&gt;&lt;key app="EN" db-id="0szedtrthfav5ae5efu59tpf02rtxwxa9t9a" timestamp="1649736029"&gt;49&lt;/key&gt;&lt;/foreign-keys&gt;&lt;ref-type name="Journal Article"&gt;17&lt;/ref-type&gt;&lt;contributors&gt;&lt;authors&gt;&lt;author&gt;Carroll, Aaron E.&lt;/author&gt;&lt;author&gt;Downs, Stephen M.&lt;/author&gt;&lt;/authors&gt;&lt;/contributors&gt;&lt;titles&gt;&lt;title&gt;Comprehensive cost-utility analysis of newborn screening strategies&lt;/title&gt;&lt;secondary-title&gt;Pediatrics&lt;/secondary-title&gt;&lt;/titles&gt;&lt;periodical&gt;&lt;full-title&gt;Pediatrics&lt;/full-title&gt;&lt;/periodical&gt;&lt;pages&gt;S287-S295&lt;/pages&gt;&lt;volume&gt;117&lt;/volume&gt;&lt;number&gt;5&lt;/number&gt;&lt;keywords&gt;&lt;keyword&gt;Abridged Index Medicus&lt;/keyword&gt;&lt;keyword&gt;Cost utility&lt;/keyword&gt;&lt;keyword&gt;Cost-Benefit Analysis&lt;/keyword&gt;&lt;keyword&gt;Cost-effectiveness&lt;/keyword&gt;&lt;keyword&gt;Decision analysis&lt;/keyword&gt;&lt;keyword&gt;Decision Support Techniques&lt;/keyword&gt;&lt;keyword&gt;Humans&lt;/keyword&gt;&lt;keyword&gt;Infant, Newborn&lt;/keyword&gt;&lt;keyword&gt;Life Sciences &amp;amp; Biomedicine&lt;/keyword&gt;&lt;keyword&gt;Mass Spectrometry&lt;/keyword&gt;&lt;keyword&gt;Metabolism, Inborn Errors - diagnosis&lt;/keyword&gt;&lt;keyword&gt;Neonatal Screening - economics&lt;/keyword&gt;&lt;keyword&gt;Newborn&lt;/keyword&gt;&lt;keyword&gt;Pediatrics&lt;/keyword&gt;&lt;keyword&gt;Science &amp;amp; Technology&lt;/keyword&gt;&lt;keyword&gt;Screening&lt;/keyword&gt;&lt;keyword&gt;United States&lt;/keyword&gt;&lt;/keywords&gt;&lt;dates&gt;&lt;year&gt;2006&lt;/year&gt;&lt;/dates&gt;&lt;pub-location&gt;ELK GROVE VILLAGE&lt;/pub-location&gt;&lt;publisher&gt;ELK GROVE VILLAGE: AMER ACAD PEDIATRICS&lt;/publisher&gt;&lt;isbn&gt;0031-4005&lt;/isbn&gt;&lt;urls&gt;&lt;/urls&gt;&lt;electronic-resource-num&gt;10.1542/peds.2005-2633H&lt;/electronic-resource-num&gt;&lt;/record&gt;&lt;/Cite&gt;&lt;/EndNote&gt;</w:instrText>
      </w:r>
      <w:r>
        <w:fldChar w:fldCharType="separate"/>
      </w:r>
      <w:r w:rsidR="00F06857">
        <w:rPr>
          <w:noProof/>
        </w:rPr>
        <w:t>(4)</w:t>
      </w:r>
      <w:r>
        <w:fldChar w:fldCharType="end"/>
      </w:r>
    </w:p>
    <w:p w14:paraId="272D809F" w14:textId="3AA7C50D" w:rsidR="00EC53F9" w:rsidRPr="00EC53F9" w:rsidRDefault="00EC53F9" w:rsidP="00DF4263">
      <w:pPr>
        <w:spacing w:line="360" w:lineRule="auto"/>
        <w:jc w:val="both"/>
        <w:rPr>
          <w:i/>
          <w:iCs/>
        </w:rPr>
      </w:pPr>
      <w:r>
        <w:rPr>
          <w:i/>
          <w:iCs/>
        </w:rPr>
        <w:t>Primary study 2: Castillo (2021)</w:t>
      </w:r>
    </w:p>
    <w:p w14:paraId="7CEABE34" w14:textId="1E478AA5" w:rsidR="00DF4263" w:rsidRDefault="00DF4263" w:rsidP="00DF4263">
      <w:pPr>
        <w:spacing w:line="360" w:lineRule="auto"/>
        <w:jc w:val="both"/>
      </w:pPr>
      <w:r>
        <w:t>The second primary study developed its own utility weight by adapting the EuroQol-5 Dimensions (EQ-5D), a generic preference measure, and conducted interviews of two local populations in Chile, the first being 29 inmates infected with syphilis from a prison in Arica city, and the second being 67 patients from a sexually transmitted infection outpatient clinic in Santiago.</w:t>
      </w:r>
      <w:r>
        <w:fldChar w:fldCharType="begin"/>
      </w:r>
      <w:r w:rsidR="00F06857">
        <w:instrText xml:space="preserve"> ADDIN EN.CITE &lt;EndNote&gt;&lt;Cite&gt;&lt;Author&gt;Ferrari&lt;/Author&gt;&lt;Year&gt;2016&lt;/Year&gt;&lt;RecNum&gt;52&lt;/RecNum&gt;&lt;DisplayText&gt;(5)&lt;/DisplayText&gt;&lt;record&gt;&lt;rec-number&gt;52&lt;/rec-number&gt;&lt;foreign-keys&gt;&lt;key app="EN" db-id="0szedtrthfav5ae5efu59tpf02rtxwxa9t9a" timestamp="1649736029"&gt;52&lt;/key&gt;&lt;/foreign-keys&gt;&lt;ref-type name="Journal Article"&gt;17&lt;/ref-type&gt;&lt;contributors&gt;&lt;authors&gt;&lt;author&gt;Ferrari, M.&lt;/author&gt;&lt;author&gt;Sanhueza, Ximena Aguilera&lt;/author&gt;&lt;author&gt;González, Claudia&lt;/author&gt;&lt;author&gt;Normandin, A.&lt;/author&gt;&lt;author&gt;Becerra, Iris Delgado&lt;/author&gt;&lt;author&gt;Rebeco, Maria Beatriz De Gregorio&lt;/author&gt;&lt;author&gt;Zamora, Maria Farias&lt;/author&gt;&lt;/authors&gt;&lt;/contributors&gt;&lt;titles&gt;&lt;title&gt;La carga oculta de sífilis en personas privadas de libertad: medición de prevalencia con test rápido en cárcel de Arica&lt;/title&gt;&lt;secondary-title&gt;Medwave&lt;/secondary-title&gt;&lt;/titles&gt;&lt;periodical&gt;&lt;full-title&gt;Medwave&lt;/full-title&gt;&lt;/periodical&gt;&lt;pages&gt;6654-6654&lt;/pages&gt;&lt;volume&gt;16&lt;/volume&gt;&lt;dates&gt;&lt;year&gt;2016&lt;/year&gt;&lt;/dates&gt;&lt;urls&gt;&lt;/urls&gt;&lt;/record&gt;&lt;/Cite&gt;&lt;/EndNote&gt;</w:instrText>
      </w:r>
      <w:r>
        <w:fldChar w:fldCharType="separate"/>
      </w:r>
      <w:r w:rsidR="00F06857">
        <w:rPr>
          <w:noProof/>
        </w:rPr>
        <w:t>(5)</w:t>
      </w:r>
      <w:r>
        <w:fldChar w:fldCharType="end"/>
      </w:r>
      <w:r>
        <w:t xml:space="preserve"> The utility weight for syphilis infection was calculated using a multi-attribute utility instrument by taking the mean value for the combined sample of the two populations (n=96), giving a final valuation of 0</w:t>
      </w:r>
      <w:r w:rsidRPr="006707A1">
        <w:t>·</w:t>
      </w:r>
      <w:r>
        <w:t>737.</w:t>
      </w:r>
      <w:r w:rsidRPr="003D3AE6">
        <w:t xml:space="preserve"> </w:t>
      </w:r>
      <w:r>
        <w:fldChar w:fldCharType="begin">
          <w:fldData xml:space="preserve">PEVuZE5vdGU+PENpdGU+PEF1dGhvcj5DYXN0aWxsby1MYWJvcmRlPC9BdXRob3I+PFllYXI+MjAx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</w:fldData>
        </w:fldChar>
      </w:r>
      <w:r w:rsidR="00F06857">
        <w:instrText xml:space="preserve"> ADDIN EN.CITE </w:instrText>
      </w:r>
      <w:r w:rsidR="00F06857">
        <w:fldChar w:fldCharType="begin">
          <w:fldData xml:space="preserve">PEVuZE5vdGU+PENpdGU+PEF1dGhvcj5DYXN0aWxsby1MYWJvcmRlPC9BdXRob3I+PFllYXI+MjAx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</w:fldData>
        </w:fldChar>
      </w:r>
      <w:r w:rsidR="00F06857">
        <w:instrText xml:space="preserve"> ADDIN EN.CITE.DATA </w:instrText>
      </w:r>
      <w:r w:rsidR="00F06857">
        <w:fldChar w:fldCharType="end"/>
      </w:r>
      <w:r>
        <w:fldChar w:fldCharType="separate"/>
      </w:r>
      <w:r w:rsidR="00F06857">
        <w:rPr>
          <w:noProof/>
        </w:rPr>
        <w:t>(6)</w:t>
      </w:r>
      <w:r>
        <w:fldChar w:fldCharType="end"/>
      </w:r>
    </w:p>
    <w:p w14:paraId="43A6743F" w14:textId="77777777" w:rsidR="00DF4263" w:rsidRDefault="00DF4263">
      <w:pPr>
        <w:rPr>
          <w:b/>
          <w:bCs/>
        </w:rPr>
      </w:pPr>
    </w:p>
    <w:p w14:paraId="30F341A4" w14:textId="3D71546B" w:rsidR="00C70BDA" w:rsidRDefault="00C70BDA">
      <w:pPr>
        <w:rPr>
          <w:b/>
          <w:bCs/>
        </w:rPr>
      </w:pPr>
      <w:r>
        <w:rPr>
          <w:b/>
          <w:bCs/>
        </w:rPr>
        <w:t>Supplementary File S</w:t>
      </w:r>
      <w:r w:rsidR="00DF4263">
        <w:rPr>
          <w:b/>
          <w:bCs/>
        </w:rPr>
        <w:t>2</w:t>
      </w:r>
      <w:r>
        <w:rPr>
          <w:b/>
          <w:bCs/>
        </w:rPr>
        <w:t xml:space="preserve">: Methodology behind the development of </w:t>
      </w:r>
      <w:r w:rsidR="001F0CD8">
        <w:rPr>
          <w:b/>
          <w:bCs/>
        </w:rPr>
        <w:t xml:space="preserve">the </w:t>
      </w:r>
      <w:r w:rsidR="00B41B64">
        <w:rPr>
          <w:b/>
          <w:bCs/>
        </w:rPr>
        <w:t xml:space="preserve">1990 </w:t>
      </w:r>
      <w:r w:rsidR="001F0CD8">
        <w:rPr>
          <w:b/>
          <w:bCs/>
        </w:rPr>
        <w:t xml:space="preserve">Global Burden of Disease </w:t>
      </w:r>
      <w:r w:rsidR="00EE22DC">
        <w:rPr>
          <w:b/>
          <w:bCs/>
        </w:rPr>
        <w:t xml:space="preserve">(GBD) </w:t>
      </w:r>
      <w:r>
        <w:rPr>
          <w:b/>
          <w:bCs/>
        </w:rPr>
        <w:t>disability weights</w:t>
      </w:r>
    </w:p>
    <w:p w14:paraId="51592BA3" w14:textId="29416626" w:rsidR="001F0CD8" w:rsidRDefault="00C70BDA" w:rsidP="0092627E">
      <w:pPr>
        <w:spacing w:line="360" w:lineRule="auto"/>
      </w:pPr>
      <w:r>
        <w:t xml:space="preserve">The methodology behind the development of the </w:t>
      </w:r>
      <w:r w:rsidR="00B41B64">
        <w:t xml:space="preserve">1990 GBD </w:t>
      </w:r>
      <w:r>
        <w:t xml:space="preserve">disability weights was based on a person trade-off approach. This involved a group of 8-12 health experts </w:t>
      </w:r>
      <w:r w:rsidR="00EA7295">
        <w:t>from all regions of the world to initially set the disability weights for 22 indicator conditions</w:t>
      </w:r>
      <w:r w:rsidR="00ED63AB">
        <w:t xml:space="preserve"> in seven classes,</w:t>
      </w:r>
      <w:r w:rsidR="00EA7295">
        <w:t xml:space="preserve"> ranging from “vitiligo on the face”</w:t>
      </w:r>
      <w:r w:rsidR="00ED63AB">
        <w:t xml:space="preserve"> in Class I</w:t>
      </w:r>
      <w:r w:rsidR="00EA7295">
        <w:t xml:space="preserve"> to “active psychosis”</w:t>
      </w:r>
      <w:r w:rsidR="00ED63AB">
        <w:t xml:space="preserve"> in Class VII</w:t>
      </w:r>
      <w:r w:rsidR="00EA7295">
        <w:t>.</w:t>
      </w:r>
      <w:r w:rsidR="00EC13C4">
        <w:t xml:space="preserve"> They </w:t>
      </w:r>
      <w:r>
        <w:t>were</w:t>
      </w:r>
      <w:r w:rsidR="00EC13C4">
        <w:t xml:space="preserve"> then</w:t>
      </w:r>
      <w:r>
        <w:t xml:space="preserve"> asked how many people in a </w:t>
      </w:r>
      <w:r>
        <w:lastRenderedPageBreak/>
        <w:t>health state had an equal claim on a fixed healthcare budget as 1000 healthy people.</w:t>
      </w:r>
      <w:r w:rsidR="003E34CF">
        <w:t xml:space="preserve"> If health experts believed that 8000 people had an equal claim on healthcare resources as 1000 healthy people, then the resulting disability weight for the condition would be</w:t>
      </w:r>
      <w:r w:rsidR="003F5248">
        <w:t xml:space="preserve"> 1 minus 1000 divided by 8000, or</w:t>
      </w:r>
      <w:r w:rsidR="003E34CF">
        <w:t xml:space="preserve"> 0.875.</w:t>
      </w:r>
      <w:r w:rsidR="00FF29DF">
        <w:t xml:space="preserve"> These experts were also asked to make judgements on the social preferences for the length of times they would prefer to spend in specific health states.</w:t>
      </w:r>
      <w:r w:rsidR="00A00674">
        <w:t xml:space="preserve"> After the 22 indicator conditions have been weighted, then the remaining over 200 conditions were assigned across the seven classes.</w:t>
      </w:r>
      <w:r w:rsidR="00D32F3D">
        <w:fldChar w:fldCharType="begin"/>
      </w:r>
      <w:r w:rsidR="00F06857">
        <w:instrText xml:space="preserve"> ADDIN EN.CITE &lt;EndNote&gt;&lt;Cite&gt;&lt;Author&gt;Murray&lt;/Author&gt;&lt;Year&gt;1996&lt;/Year&gt;&lt;RecNum&gt;14812&lt;/RecNum&gt;&lt;DisplayText&gt;(7)&lt;/DisplayText&gt;&lt;record&gt;&lt;rec-number&gt;14812&lt;/rec-number&gt;&lt;foreign-keys&gt;&lt;key app="EN" db-id="awwwexrs55xtzmeaz9sv5x245rdpedvvzdxs" timestamp="1630502624"&gt;14812&lt;/key&gt;&lt;/foreign-keys&gt;&lt;ref-type name="Book"&gt;6&lt;/ref-type&gt;&lt;contributors&gt;&lt;authors&gt;&lt;author&gt;Murray, Christopher J. L.&lt;/author&gt;&lt;author&gt;Lopez, Alan D.&lt;/author&gt;&lt;author&gt;Harvard School of Public, Health&lt;/author&gt;&lt;author&gt;World Health, Organization&lt;/author&gt;&lt;author&gt;World, Bank&lt;/author&gt;&lt;/authors&gt;&lt;/contributors&gt;&lt;titles&gt;&lt;title&gt;The global burden of disease : a comprehensive assessment of mortality and disability from diseases, injuries, and risk factors in 1990 and projected to 2020&lt;/title&gt;&lt;/titles&gt;&lt;keywords&gt;&lt;keyword&gt;World health -- Statistics&lt;/keyword&gt;&lt;keyword&gt;Mortality -- trends&lt;/keyword&gt;&lt;keyword&gt;Disabled -- Statistics&lt;/keyword&gt;&lt;keyword&gt;Health Status Indicators&lt;/keyword&gt;&lt;keyword&gt;Risk Factors&lt;/keyword&gt;&lt;/keywords&gt;&lt;dates&gt;&lt;year&gt;1996&lt;/year&gt;&lt;/dates&gt;&lt;pub-location&gt;Cambridge, MA&lt;/pub-location&gt;&lt;publisher&gt;Cambridge, MA : Published by the Harvard School of Public Health on behalf of the World Health Organization and the World Bank&amp;#xD;Distributed by Harvard University Press&lt;/publisher&gt;&lt;urls&gt;&lt;/urls&gt;&lt;/record&gt;&lt;/Cite&gt;&lt;/EndNote&gt;</w:instrText>
      </w:r>
      <w:r w:rsidR="00D32F3D">
        <w:fldChar w:fldCharType="separate"/>
      </w:r>
      <w:r w:rsidR="00F06857">
        <w:rPr>
          <w:noProof/>
        </w:rPr>
        <w:t>(7)</w:t>
      </w:r>
      <w:r w:rsidR="00D32F3D">
        <w:fldChar w:fldCharType="end"/>
      </w:r>
    </w:p>
    <w:p w14:paraId="10901842" w14:textId="5934BCC9" w:rsidR="0034057D" w:rsidRDefault="0034057D" w:rsidP="00197224">
      <w:pPr>
        <w:spacing w:line="360" w:lineRule="auto"/>
        <w:jc w:val="both"/>
        <w:rPr>
          <w:b/>
          <w:bCs/>
        </w:rPr>
      </w:pPr>
      <w:r>
        <w:rPr>
          <w:b/>
          <w:bCs/>
        </w:rPr>
        <w:t xml:space="preserve">Supplementary File S3: </w:t>
      </w:r>
      <w:r w:rsidR="00283761">
        <w:rPr>
          <w:b/>
          <w:bCs/>
        </w:rPr>
        <w:t>Methodology and e</w:t>
      </w:r>
      <w:r>
        <w:rPr>
          <w:b/>
          <w:bCs/>
        </w:rPr>
        <w:t>xpansion of updated weights for GBD</w:t>
      </w:r>
      <w:r w:rsidR="00A62484">
        <w:rPr>
          <w:b/>
          <w:bCs/>
        </w:rPr>
        <w:t xml:space="preserve"> from 2010 onwards</w:t>
      </w:r>
    </w:p>
    <w:p w14:paraId="2E6479D3" w14:textId="3CE67A33" w:rsidR="00165246" w:rsidRDefault="002A3561" w:rsidP="00197224">
      <w:pPr>
        <w:spacing w:line="360" w:lineRule="auto"/>
        <w:jc w:val="both"/>
      </w:pPr>
      <w:r>
        <w:t>From 2010 onward, the development of disability weights was significantly changed were made from the initial methodology from the 1990</w:t>
      </w:r>
      <w:r w:rsidR="00227F3A">
        <w:t>s.</w:t>
      </w:r>
      <w:r w:rsidR="00653193">
        <w:t xml:space="preserve"> Firstly, there was a conceptual change from disability weights quantifying welfare loss to now quantifying health loss</w:t>
      </w:r>
      <w:r w:rsidR="00623EBC">
        <w:t xml:space="preserve"> (and so the weighting of a condition such as blindness fell from 0.594 to 0.195, because respondents may not consider blind people to </w:t>
      </w:r>
      <w:r w:rsidR="00237F1E">
        <w:t>be sick in the common use of the term)</w:t>
      </w:r>
      <w:r w:rsidR="00653193">
        <w:t>. Secondly, the methodology was changed from a person trade-off method to a discrete choice model</w:t>
      </w:r>
      <w:r w:rsidR="00EF19B7">
        <w:t xml:space="preserve">. Thirdly, the pool of respondents was changed from </w:t>
      </w:r>
      <w:r w:rsidR="009F16E5">
        <w:t>expert panels of healthcare professionals to the general population.</w:t>
      </w:r>
      <w:r w:rsidR="0062710C">
        <w:fldChar w:fldCharType="begin">
          <w:fldData xml:space="preserve">PEVuZE5vdGU+PENpdGU+PEF1dGhvcj5TYWxvbW9uPC9BdXRob3I+PFllYXI+MjAxMjwvWWVhcj48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</w:fldData>
        </w:fldChar>
      </w:r>
      <w:r w:rsidR="00F06857">
        <w:instrText xml:space="preserve"> ADDIN EN.CITE </w:instrText>
      </w:r>
      <w:r w:rsidR="00F06857">
        <w:fldChar w:fldCharType="begin">
          <w:fldData xml:space="preserve">PEVuZE5vdGU+PENpdGU+PEF1dGhvcj5TYWxvbW9uPC9BdXRob3I+PFllYXI+MjAxMjwvWWVhcj48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</w:fldData>
        </w:fldChar>
      </w:r>
      <w:r w:rsidR="00F06857">
        <w:instrText xml:space="preserve"> ADDIN EN.CITE.DATA </w:instrText>
      </w:r>
      <w:r w:rsidR="00F06857">
        <w:fldChar w:fldCharType="end"/>
      </w:r>
      <w:r w:rsidR="0062710C">
        <w:fldChar w:fldCharType="separate"/>
      </w:r>
      <w:r w:rsidR="00F06857">
        <w:rPr>
          <w:noProof/>
        </w:rPr>
        <w:t>(8)</w:t>
      </w:r>
      <w:r w:rsidR="0062710C">
        <w:fldChar w:fldCharType="end"/>
      </w:r>
      <w:r w:rsidR="009F16E5">
        <w:t xml:space="preserve"> For GBD 2010, there were 13902 household surveys held between five countries (</w:t>
      </w:r>
      <w:r w:rsidR="009F16E5" w:rsidRPr="009F16E5">
        <w:t>Bangladesh, Indonesia, Peru, Tanzania, and the USA</w:t>
      </w:r>
      <w:r w:rsidR="009F16E5">
        <w:t>) and 16328 web-based surveys conducted.</w:t>
      </w:r>
      <w:r w:rsidR="0062710C">
        <w:fldChar w:fldCharType="begin">
          <w:fldData xml:space="preserve">PEVuZE5vdGU+PENpdGU+PEF1dGhvcj5TYWxvbW9uPC9BdXRob3I+PFllYXI+MjAxMjwvWWVhcj48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</w:fldData>
        </w:fldChar>
      </w:r>
      <w:r w:rsidR="00F06857">
        <w:instrText xml:space="preserve"> ADDIN EN.CITE </w:instrText>
      </w:r>
      <w:r w:rsidR="00F06857">
        <w:fldChar w:fldCharType="begin">
          <w:fldData xml:space="preserve">PEVuZE5vdGU+PENpdGU+PEF1dGhvcj5TYWxvbW9uPC9BdXRob3I+PFllYXI+MjAxMjwvWWVhcj48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</w:fldData>
        </w:fldChar>
      </w:r>
      <w:r w:rsidR="00F06857">
        <w:instrText xml:space="preserve"> ADDIN EN.CITE.DATA </w:instrText>
      </w:r>
      <w:r w:rsidR="00F06857">
        <w:fldChar w:fldCharType="end"/>
      </w:r>
      <w:r w:rsidR="0062710C">
        <w:fldChar w:fldCharType="separate"/>
      </w:r>
      <w:r w:rsidR="00F06857">
        <w:rPr>
          <w:noProof/>
        </w:rPr>
        <w:t>(8)</w:t>
      </w:r>
      <w:r w:rsidR="0062710C">
        <w:fldChar w:fldCharType="end"/>
      </w:r>
      <w:r w:rsidR="009F16E5">
        <w:t xml:space="preserve"> For GBD 2013, </w:t>
      </w:r>
      <w:r w:rsidR="00B901C8">
        <w:t xml:space="preserve">30660 </w:t>
      </w:r>
      <w:r w:rsidR="009F16E5">
        <w:t>further web-based surveys were held in four countries</w:t>
      </w:r>
      <w:r w:rsidR="00B901C8">
        <w:t xml:space="preserve"> (</w:t>
      </w:r>
      <w:r w:rsidR="00B901C8" w:rsidRPr="00B901C8">
        <w:t>Hungary, Italy, Netherlands, and Sweden</w:t>
      </w:r>
      <w:r w:rsidR="00B901C8">
        <w:t>)</w:t>
      </w:r>
      <w:r w:rsidR="00165246">
        <w:t>.</w:t>
      </w:r>
      <w:r w:rsidR="0062710C">
        <w:fldChar w:fldCharType="begin"/>
      </w:r>
      <w:r w:rsidR="00F06857">
        <w:instrText xml:space="preserve"> ADDIN EN.CITE &lt;EndNote&gt;&lt;Cite&gt;&lt;Author&gt;Salomon&lt;/Author&gt;&lt;Year&gt;2015&lt;/Year&gt;&lt;RecNum&gt;14876&lt;/RecNum&gt;&lt;DisplayText&gt;(9)&lt;/DisplayText&gt;&lt;record&gt;&lt;rec-number&gt;14876&lt;/rec-number&gt;&lt;foreign-keys&gt;&lt;key app="EN" db-id="awwwexrs55xtzmeaz9sv5x245rdpedvvzdxs" timestamp="1641523965"&gt;14876&lt;/key&gt;&lt;/foreign-keys&gt;&lt;ref-type name="Journal Article"&gt;17&lt;/ref-type&gt;&lt;contributors&gt;&lt;authors&gt;&lt;author&gt;Salomon, Joshua A. Prof&lt;/author&gt;&lt;author&gt;Haagsma, Juanita A. PhD&lt;/author&gt;&lt;author&gt;Davis, Adrian Prof&lt;/author&gt;&lt;author&gt;de Noordhout, Charline Maertens M. D.&lt;/author&gt;&lt;author&gt;Polinder, Suzanne PhD&lt;/author&gt;&lt;author&gt;Havelaar, Arie H. PhD&lt;/author&gt;&lt;author&gt;Cassini, Alessandro M. P. H.&lt;/author&gt;&lt;author&gt;Devleesschauwer, Brecht PhD&lt;/author&gt;&lt;author&gt;Kretzschmar, Mirjam Prof&lt;/author&gt;&lt;author&gt;Speybroeck, Niko Prof&lt;/author&gt;&lt;author&gt;Murray, Christopher J. L. Prof&lt;/author&gt;&lt;author&gt;Vos, Theo Prof&lt;/author&gt;&lt;/authors&gt;&lt;/contributors&gt;&lt;titles&gt;&lt;title&gt;Disability weights for the Global Burden of Disease 2013 study&lt;/title&gt;&lt;secondary-title&gt;The Lancet Global Health&lt;/secondary-title&gt;&lt;/titles&gt;&lt;periodical&gt;&lt;full-title&gt;The Lancet Global Health&lt;/full-title&gt;&lt;abbr-1&gt;Lancet Glob Health&lt;/abbr-1&gt;&lt;/periodical&gt;&lt;pages&gt;e712-e723&lt;/pages&gt;&lt;volume&gt;3&lt;/volume&gt;&lt;number&gt;11&lt;/number&gt;&lt;keywords&gt;&lt;keyword&gt;Adolescent&lt;/keyword&gt;&lt;keyword&gt;Adult&lt;/keyword&gt;&lt;keyword&gt;Aged&lt;/keyword&gt;&lt;keyword&gt;Cost of Illness&lt;/keyword&gt;&lt;keyword&gt;Disability Evaluation&lt;/keyword&gt;&lt;keyword&gt;Europe&lt;/keyword&gt;&lt;keyword&gt;Female&lt;/keyword&gt;&lt;keyword&gt;Health Status&lt;/keyword&gt;&lt;keyword&gt;Humans&lt;/keyword&gt;&lt;keyword&gt;Internal Medicine&lt;/keyword&gt;&lt;keyword&gt;Male&lt;/keyword&gt;&lt;keyword&gt;Middle Aged&lt;/keyword&gt;&lt;keyword&gt;Quality-Adjusted Life Years&lt;/keyword&gt;&lt;keyword&gt;Regression Analysis&lt;/keyword&gt;&lt;keyword&gt;Young Adult&lt;/keyword&gt;&lt;/keywords&gt;&lt;dates&gt;&lt;year&gt;2015&lt;/year&gt;&lt;/dates&gt;&lt;pub-location&gt;England&lt;/pub-location&gt;&lt;publisher&gt;England: Elsevier Ltd&lt;/publisher&gt;&lt;isbn&gt;2214-109X&lt;/isbn&gt;&lt;urls&gt;&lt;/urls&gt;&lt;electronic-resource-num&gt;10.1016/S2214-109X(15)00069-8&lt;/electronic-resource-num&gt;&lt;/record&gt;&lt;/Cite&gt;&lt;/EndNote&gt;</w:instrText>
      </w:r>
      <w:r w:rsidR="0062710C">
        <w:fldChar w:fldCharType="separate"/>
      </w:r>
      <w:r w:rsidR="00F06857">
        <w:rPr>
          <w:noProof/>
        </w:rPr>
        <w:t>(9)</w:t>
      </w:r>
      <w:r w:rsidR="0062710C">
        <w:fldChar w:fldCharType="end"/>
      </w:r>
    </w:p>
    <w:p w14:paraId="522F6945" w14:textId="06F24435" w:rsidR="0074799A" w:rsidRPr="00F05F91" w:rsidRDefault="00160685" w:rsidP="00197224">
      <w:pPr>
        <w:spacing w:line="360" w:lineRule="auto"/>
        <w:jc w:val="both"/>
      </w:pPr>
      <w:r>
        <w:t>Instead of providing each health state with its own numerical disability weight value as was done previously</w:t>
      </w:r>
      <w:r w:rsidR="00F6244B">
        <w:t xml:space="preserve"> (i.e. congenital syphilis was simply congenital syphilis)</w:t>
      </w:r>
      <w:r>
        <w:t>, f</w:t>
      </w:r>
      <w:r w:rsidR="0074799A">
        <w:t>or publications</w:t>
      </w:r>
      <w:r>
        <w:t xml:space="preserve"> from 2010 onwards</w:t>
      </w:r>
      <w:r w:rsidR="0074799A">
        <w:t>,</w:t>
      </w:r>
      <w:r>
        <w:t xml:space="preserve"> the GBD</w:t>
      </w:r>
      <w:r w:rsidR="0074799A">
        <w:t xml:space="preserve"> </w:t>
      </w:r>
      <w:r w:rsidR="008B52E2">
        <w:t>mapped</w:t>
      </w:r>
      <w:r w:rsidR="0074799A">
        <w:t xml:space="preserve"> unique sequelae (e.g. </w:t>
      </w:r>
      <w:r w:rsidR="00404B05">
        <w:t>“</w:t>
      </w:r>
      <w:r w:rsidR="0074799A">
        <w:t>mild early syphilis infection</w:t>
      </w:r>
      <w:r w:rsidR="00404B05">
        <w:t>”</w:t>
      </w:r>
      <w:r w:rsidR="0074799A">
        <w:t xml:space="preserve">) to a corresponding non-specific health state (e.g. </w:t>
      </w:r>
      <w:r w:rsidR="00404B05">
        <w:t>“</w:t>
      </w:r>
      <w:r w:rsidR="0074799A">
        <w:t>i</w:t>
      </w:r>
      <w:r w:rsidR="0074799A" w:rsidRPr="00B570F8">
        <w:t>nfectious disease, acute episode, mild</w:t>
      </w:r>
      <w:r w:rsidR="00404B05">
        <w:t>”</w:t>
      </w:r>
      <w:r w:rsidR="0074799A">
        <w:t>) which ha</w:t>
      </w:r>
      <w:r w:rsidR="00196E8C">
        <w:t>d</w:t>
      </w:r>
      <w:r w:rsidR="0074799A">
        <w:t xml:space="preserve"> an assigned disability weight. </w:t>
      </w:r>
      <w:r w:rsidR="002E2FBE">
        <w:t xml:space="preserve">In </w:t>
      </w:r>
      <w:r w:rsidR="00314BA2">
        <w:t>2010 and 2013</w:t>
      </w:r>
      <w:r w:rsidR="00AD5368">
        <w:t xml:space="preserve"> updates</w:t>
      </w:r>
      <w:r w:rsidR="00314BA2">
        <w:t xml:space="preserve"> no syphilis sequelae were available. </w:t>
      </w:r>
      <w:r w:rsidR="0074799A">
        <w:t>In the 2015 publication, three sequelae and health states associated with syphilis</w:t>
      </w:r>
      <w:r w:rsidR="00603E77">
        <w:t xml:space="preserve"> were introduced</w:t>
      </w:r>
      <w:r w:rsidR="0074799A">
        <w:t>, and in t</w:t>
      </w:r>
      <w:r w:rsidR="00603E77">
        <w:t>he</w:t>
      </w:r>
      <w:r w:rsidR="0074799A">
        <w:t xml:space="preserve"> 2017 and 2019 publications, this was expanded to ten sequelae with their corresponding health states.</w:t>
      </w:r>
      <w:r w:rsidR="00BC2793">
        <w:t xml:space="preserve"> The only difference between the 2017 and 2019 publications was the calculation of some combined disability weights which were not yet calculated in </w:t>
      </w:r>
      <w:r w:rsidR="00041CDA">
        <w:t xml:space="preserve">the </w:t>
      </w:r>
      <w:r w:rsidR="00BC2793">
        <w:t>2017</w:t>
      </w:r>
      <w:r w:rsidR="00041CDA">
        <w:t xml:space="preserve"> publication</w:t>
      </w:r>
      <w:r w:rsidR="00BC2793">
        <w:t>.</w:t>
      </w:r>
      <w:r w:rsidR="0074799A">
        <w:t xml:space="preserve"> </w:t>
      </w:r>
      <w:r w:rsidR="00615721">
        <w:t>In the 2019 version, w</w:t>
      </w:r>
      <w:r w:rsidR="0074799A">
        <w:t>eights range from 0 for asymptomatic infection to 0</w:t>
      </w:r>
      <w:r w:rsidR="0074799A" w:rsidRPr="006707A1">
        <w:t>·</w:t>
      </w:r>
      <w:r w:rsidR="0074799A">
        <w:t xml:space="preserve">006 for </w:t>
      </w:r>
      <w:r w:rsidR="000326D4">
        <w:t>“</w:t>
      </w:r>
      <w:r w:rsidR="0074799A">
        <w:t>mild early syphilis infection</w:t>
      </w:r>
      <w:r w:rsidR="000326D4">
        <w:t>”</w:t>
      </w:r>
      <w:r w:rsidR="0074799A">
        <w:t xml:space="preserve"> (health state: </w:t>
      </w:r>
      <w:r w:rsidR="000326D4">
        <w:t>“</w:t>
      </w:r>
      <w:r w:rsidR="0074799A">
        <w:t>i</w:t>
      </w:r>
      <w:r w:rsidR="0074799A" w:rsidRPr="00B570F8">
        <w:t>nfectious disease, acute episode, mild</w:t>
      </w:r>
      <w:r w:rsidR="000326D4">
        <w:t>”</w:t>
      </w:r>
      <w:r w:rsidR="0074799A">
        <w:t>), to 0</w:t>
      </w:r>
      <w:r w:rsidR="0074799A" w:rsidRPr="006707A1">
        <w:t>·</w:t>
      </w:r>
      <w:r w:rsidR="0074799A">
        <w:t xml:space="preserve">547 for </w:t>
      </w:r>
      <w:r w:rsidR="000326D4">
        <w:t>“</w:t>
      </w:r>
      <w:r w:rsidR="0074799A">
        <w:t>s</w:t>
      </w:r>
      <w:r w:rsidR="0074799A" w:rsidRPr="0023140A">
        <w:t>evere disfigurement, neurological problems, and cardiovascular complications due to adult tertiary syphilis</w:t>
      </w:r>
      <w:r w:rsidR="000326D4">
        <w:t>”</w:t>
      </w:r>
      <w:r w:rsidR="0074799A">
        <w:t xml:space="preserve"> (combining the</w:t>
      </w:r>
      <w:r w:rsidR="00E3434D">
        <w:t xml:space="preserve"> three</w:t>
      </w:r>
      <w:r w:rsidR="0074799A">
        <w:t xml:space="preserve"> health states: “</w:t>
      </w:r>
      <w:r w:rsidR="0074799A" w:rsidRPr="00B570F8">
        <w:t>Level 3 disfigurement</w:t>
      </w:r>
      <w:r w:rsidR="0074799A">
        <w:t>”</w:t>
      </w:r>
      <w:r w:rsidR="0074799A" w:rsidRPr="00B570F8">
        <w:t xml:space="preserve">, </w:t>
      </w:r>
      <w:r w:rsidR="0074799A">
        <w:t>“</w:t>
      </w:r>
      <w:r w:rsidR="0074799A" w:rsidRPr="00B570F8">
        <w:t>moderate motor plus cognitive impairments</w:t>
      </w:r>
      <w:r w:rsidR="0074799A">
        <w:t>”</w:t>
      </w:r>
      <w:r w:rsidR="0074799A" w:rsidRPr="00B570F8">
        <w:t xml:space="preserve">, and </w:t>
      </w:r>
      <w:r w:rsidR="0074799A">
        <w:t>“</w:t>
      </w:r>
      <w:r w:rsidR="0074799A" w:rsidRPr="00B570F8">
        <w:t>moderate infectious disease, acute episode</w:t>
      </w:r>
      <w:r w:rsidR="0074799A">
        <w:t>”).</w:t>
      </w:r>
      <w:r w:rsidR="00956AC1">
        <w:fldChar w:fldCharType="begin">
          <w:fldData xml:space="preserve">PEVuZE5vdGU+PENpdGU+PEF1dGhvcj5Wb3M8L0F1dGhvcj48WWVhcj4yMDEyPC9ZZWFyPjxSZWNO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</w:fldData>
        </w:fldChar>
      </w:r>
      <w:r w:rsidR="00F06857">
        <w:instrText xml:space="preserve"> ADDIN EN.CITE </w:instrText>
      </w:r>
      <w:r w:rsidR="00F06857">
        <w:fldChar w:fldCharType="begin">
          <w:fldData xml:space="preserve">PEVuZE5vdGU+PENpdGU+PEF1dGhvcj5Wb3M8L0F1dGhvcj48WWVhcj4yMDEyPC9ZZWFyPjxSZWNO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</w:fldData>
        </w:fldChar>
      </w:r>
      <w:r w:rsidR="00F06857">
        <w:instrText xml:space="preserve"> ADDIN EN.CITE.DATA </w:instrText>
      </w:r>
      <w:r w:rsidR="00F06857">
        <w:fldChar w:fldCharType="end"/>
      </w:r>
      <w:r w:rsidR="00956AC1">
        <w:fldChar w:fldCharType="separate"/>
      </w:r>
      <w:r w:rsidR="00F06857">
        <w:rPr>
          <w:noProof/>
        </w:rPr>
        <w:t>(10-14)</w:t>
      </w:r>
      <w:r w:rsidR="00956AC1">
        <w:fldChar w:fldCharType="end"/>
      </w:r>
    </w:p>
    <w:p w14:paraId="4259BAFC" w14:textId="77777777" w:rsidR="00671CA9" w:rsidRDefault="00671CA9">
      <w:pPr>
        <w:rPr>
          <w:b/>
          <w:bCs/>
        </w:rPr>
      </w:pPr>
      <w:r>
        <w:rPr>
          <w:b/>
          <w:bCs/>
        </w:rPr>
        <w:br w:type="page"/>
      </w:r>
    </w:p>
    <w:p w14:paraId="3EC27565" w14:textId="17EEE1D1" w:rsidR="00F31CA8" w:rsidRPr="00671CA9" w:rsidRDefault="00EE0792">
      <w:pPr>
        <w:spacing w:line="360" w:lineRule="auto"/>
        <w:pPrChange w:id="0" w:author="Patrick Miao" w:date="2024-01-13T12:56:00Z">
          <w:pPr/>
        </w:pPrChange>
      </w:pPr>
      <w:r>
        <w:rPr>
          <w:b/>
          <w:bCs/>
        </w:rPr>
        <w:lastRenderedPageBreak/>
        <w:t>Supplementary Tables S</w:t>
      </w:r>
      <w:r w:rsidR="00902DF5">
        <w:rPr>
          <w:b/>
          <w:bCs/>
        </w:rPr>
        <w:t>1</w:t>
      </w:r>
      <w:r>
        <w:rPr>
          <w:b/>
          <w:bCs/>
        </w:rPr>
        <w:t>-</w:t>
      </w:r>
      <w:r w:rsidR="0006531A">
        <w:rPr>
          <w:b/>
          <w:bCs/>
        </w:rPr>
        <w:t>7</w:t>
      </w:r>
      <w:r w:rsidR="000A7CA9">
        <w:rPr>
          <w:b/>
          <w:bCs/>
        </w:rPr>
        <w:t>: Search Methodology</w:t>
      </w:r>
    </w:p>
    <w:p w14:paraId="764701BD" w14:textId="597EC5CC" w:rsidR="002827AD" w:rsidRDefault="002827AD">
      <w:pPr>
        <w:spacing w:line="360" w:lineRule="auto"/>
        <w:pPrChange w:id="1" w:author="Patrick Miao" w:date="2024-01-13T12:56:00Z">
          <w:pPr/>
        </w:pPrChange>
      </w:pPr>
      <w:r>
        <w:t>Six databases were searched on January 7</w:t>
      </w:r>
      <w:proofErr w:type="gramStart"/>
      <w:r>
        <w:t xml:space="preserve"> 2021</w:t>
      </w:r>
      <w:proofErr w:type="gramEnd"/>
      <w:r>
        <w:t>. The search looked for mentions of syphilis, quality of life, measures of health state utility, economic evaluations, and economic models. The search limits were from 2000-current, humans, and English language.</w:t>
      </w:r>
      <w:r w:rsidRPr="00533F74">
        <w:t xml:space="preserve"> </w:t>
      </w:r>
      <w:r>
        <w:t xml:space="preserve">The search strategy was refined with the project team until the results retrieved reflected the scope of the project. </w:t>
      </w:r>
      <w:r w:rsidRPr="00C73717">
        <w:t>The final Medline search was amended to run across the other databases.</w:t>
      </w:r>
      <w:ins w:id="2" w:author="Patrick Miao" w:date="2024-01-08T15:11:00Z">
        <w:r w:rsidR="00300772">
          <w:t xml:space="preserve"> Note that funding for the EBM Reviews databases ceased at the end of 2015 and so coverage does not extend to the date of the search.</w:t>
        </w:r>
      </w:ins>
    </w:p>
    <w:p w14:paraId="1D1AB4F6" w14:textId="77777777" w:rsidR="002827AD" w:rsidRDefault="002827AD">
      <w:pPr>
        <w:spacing w:line="360" w:lineRule="auto"/>
        <w:pPrChange w:id="3" w:author="Patrick Miao" w:date="2024-01-13T12:56:00Z">
          <w:pPr/>
        </w:pPrChange>
      </w:pPr>
      <w:r>
        <w:t>The databases searched were:</w:t>
      </w:r>
    </w:p>
    <w:p w14:paraId="249CFA3D" w14:textId="77777777" w:rsidR="002827AD" w:rsidRDefault="002827AD">
      <w:pPr>
        <w:pStyle w:val="ListParagraph"/>
        <w:numPr>
          <w:ilvl w:val="0"/>
          <w:numId w:val="1"/>
        </w:numPr>
        <w:spacing w:line="360" w:lineRule="auto"/>
        <w:pPrChange w:id="4" w:author="Patrick Miao" w:date="2024-01-13T12:56:00Z">
          <w:pPr>
            <w:pStyle w:val="ListParagraph"/>
            <w:numPr>
              <w:numId w:val="1"/>
            </w:numPr>
            <w:ind w:hanging="360"/>
          </w:pPr>
        </w:pPrChange>
      </w:pPr>
      <w:proofErr w:type="spellStart"/>
      <w:r>
        <w:t>OvidSP</w:t>
      </w:r>
      <w:proofErr w:type="spellEnd"/>
      <w:r>
        <w:t xml:space="preserve"> MEDLINE</w:t>
      </w:r>
      <w:r w:rsidRPr="00CE1188">
        <w:t xml:space="preserve"> and </w:t>
      </w:r>
      <w:proofErr w:type="spellStart"/>
      <w:r w:rsidRPr="00CE1188">
        <w:t>Epub</w:t>
      </w:r>
      <w:proofErr w:type="spellEnd"/>
      <w:r w:rsidRPr="00CE1188">
        <w:t xml:space="preserve"> Ahead of Print, In-Process &amp; Other Non-Indexed Citations, Daily and Versions</w:t>
      </w:r>
      <w:r>
        <w:t>, 1946 to January 7, 2020</w:t>
      </w:r>
    </w:p>
    <w:p w14:paraId="3538CAD5" w14:textId="77777777" w:rsidR="002827AD" w:rsidRDefault="002827AD">
      <w:pPr>
        <w:pStyle w:val="ListParagraph"/>
        <w:numPr>
          <w:ilvl w:val="0"/>
          <w:numId w:val="1"/>
        </w:numPr>
        <w:spacing w:line="360" w:lineRule="auto"/>
        <w:pPrChange w:id="5" w:author="Patrick Miao" w:date="2024-01-13T12:56:00Z">
          <w:pPr>
            <w:pStyle w:val="ListParagraph"/>
            <w:numPr>
              <w:numId w:val="1"/>
            </w:numPr>
            <w:ind w:hanging="360"/>
          </w:pPr>
        </w:pPrChange>
      </w:pPr>
      <w:proofErr w:type="spellStart"/>
      <w:r>
        <w:t>OvidSP</w:t>
      </w:r>
      <w:proofErr w:type="spellEnd"/>
      <w:r>
        <w:t xml:space="preserve"> Embase Classic + Embase, 1947 to January 7, 2020</w:t>
      </w:r>
    </w:p>
    <w:p w14:paraId="5ECA0A98" w14:textId="77777777" w:rsidR="002827AD" w:rsidRDefault="002827AD">
      <w:pPr>
        <w:pStyle w:val="ListParagraph"/>
        <w:numPr>
          <w:ilvl w:val="0"/>
          <w:numId w:val="1"/>
        </w:numPr>
        <w:spacing w:line="360" w:lineRule="auto"/>
        <w:pPrChange w:id="6" w:author="Patrick Miao" w:date="2024-01-13T12:56:00Z">
          <w:pPr>
            <w:pStyle w:val="ListParagraph"/>
            <w:numPr>
              <w:numId w:val="1"/>
            </w:numPr>
            <w:ind w:hanging="360"/>
          </w:pPr>
        </w:pPrChange>
      </w:pPr>
      <w:proofErr w:type="spellStart"/>
      <w:r>
        <w:t>OvidSP</w:t>
      </w:r>
      <w:proofErr w:type="spellEnd"/>
      <w:r>
        <w:t xml:space="preserve"> EBM Reviews – NHS Economic Evaluation Database, 1</w:t>
      </w:r>
      <w:r w:rsidRPr="005261B6">
        <w:rPr>
          <w:vertAlign w:val="superscript"/>
        </w:rPr>
        <w:t>st</w:t>
      </w:r>
      <w:r>
        <w:t xml:space="preserve"> Quarter 2016</w:t>
      </w:r>
    </w:p>
    <w:p w14:paraId="0805526C" w14:textId="77777777" w:rsidR="002827AD" w:rsidRDefault="002827AD">
      <w:pPr>
        <w:pStyle w:val="ListParagraph"/>
        <w:numPr>
          <w:ilvl w:val="0"/>
          <w:numId w:val="1"/>
        </w:numPr>
        <w:spacing w:line="360" w:lineRule="auto"/>
        <w:pPrChange w:id="7" w:author="Patrick Miao" w:date="2024-01-13T12:56:00Z">
          <w:pPr>
            <w:pStyle w:val="ListParagraph"/>
            <w:numPr>
              <w:numId w:val="1"/>
            </w:numPr>
            <w:ind w:hanging="360"/>
          </w:pPr>
        </w:pPrChange>
      </w:pPr>
      <w:proofErr w:type="spellStart"/>
      <w:r>
        <w:t>OvidSP</w:t>
      </w:r>
      <w:proofErr w:type="spellEnd"/>
      <w:r>
        <w:t xml:space="preserve"> EBM Reviews – Health Technology Assessment, 4</w:t>
      </w:r>
      <w:r w:rsidRPr="00326086">
        <w:rPr>
          <w:vertAlign w:val="superscript"/>
        </w:rPr>
        <w:t>th</w:t>
      </w:r>
      <w:r>
        <w:t xml:space="preserve"> Quarter 2016</w:t>
      </w:r>
    </w:p>
    <w:p w14:paraId="4F37AD9C" w14:textId="77777777" w:rsidR="002827AD" w:rsidRDefault="002827AD">
      <w:pPr>
        <w:pStyle w:val="ListParagraph"/>
        <w:numPr>
          <w:ilvl w:val="0"/>
          <w:numId w:val="1"/>
        </w:numPr>
        <w:spacing w:line="360" w:lineRule="auto"/>
        <w:pPrChange w:id="8" w:author="Patrick Miao" w:date="2024-01-13T12:56:00Z">
          <w:pPr>
            <w:pStyle w:val="ListParagraph"/>
            <w:numPr>
              <w:numId w:val="1"/>
            </w:numPr>
            <w:ind w:hanging="360"/>
          </w:pPr>
        </w:pPrChange>
      </w:pPr>
      <w:proofErr w:type="spellStart"/>
      <w:r>
        <w:t>OvidSP</w:t>
      </w:r>
      <w:proofErr w:type="spellEnd"/>
      <w:r>
        <w:t xml:space="preserve"> EBM Reviews – Database of Abstracts of Reviews of Effects, 1</w:t>
      </w:r>
      <w:r w:rsidRPr="000204F3">
        <w:rPr>
          <w:vertAlign w:val="superscript"/>
        </w:rPr>
        <w:t>st</w:t>
      </w:r>
      <w:r>
        <w:t xml:space="preserve"> Quarter 2016</w:t>
      </w:r>
    </w:p>
    <w:p w14:paraId="260C123D" w14:textId="77777777" w:rsidR="002827AD" w:rsidRDefault="002827AD">
      <w:pPr>
        <w:pStyle w:val="ListParagraph"/>
        <w:numPr>
          <w:ilvl w:val="0"/>
          <w:numId w:val="1"/>
        </w:numPr>
        <w:spacing w:line="360" w:lineRule="auto"/>
        <w:pPrChange w:id="9" w:author="Patrick Miao" w:date="2024-01-13T12:56:00Z">
          <w:pPr>
            <w:pStyle w:val="ListParagraph"/>
            <w:numPr>
              <w:numId w:val="1"/>
            </w:numPr>
            <w:ind w:hanging="360"/>
          </w:pPr>
        </w:pPrChange>
      </w:pPr>
      <w:bookmarkStart w:id="10" w:name="_Hlk113368760"/>
      <w:r>
        <w:t>Web of Science Core Collection</w:t>
      </w:r>
    </w:p>
    <w:p w14:paraId="38247C76" w14:textId="77777777" w:rsidR="002827AD" w:rsidRDefault="002827AD">
      <w:pPr>
        <w:pStyle w:val="ListParagraph"/>
        <w:numPr>
          <w:ilvl w:val="1"/>
          <w:numId w:val="1"/>
        </w:numPr>
        <w:spacing w:line="360" w:lineRule="auto"/>
        <w:pPrChange w:id="11" w:author="Patrick Miao" w:date="2024-01-13T12:56:00Z">
          <w:pPr>
            <w:pStyle w:val="ListParagraph"/>
            <w:numPr>
              <w:ilvl w:val="1"/>
              <w:numId w:val="1"/>
            </w:numPr>
            <w:ind w:left="1440" w:hanging="360"/>
          </w:pPr>
        </w:pPrChange>
      </w:pPr>
      <w:r w:rsidRPr="00583074">
        <w:t>Science citation index expanded (1900- present)</w:t>
      </w:r>
    </w:p>
    <w:p w14:paraId="6AC78D96" w14:textId="77777777" w:rsidR="002827AD" w:rsidRDefault="002827AD">
      <w:pPr>
        <w:pStyle w:val="ListParagraph"/>
        <w:numPr>
          <w:ilvl w:val="1"/>
          <w:numId w:val="1"/>
        </w:numPr>
        <w:spacing w:line="360" w:lineRule="auto"/>
        <w:pPrChange w:id="12" w:author="Patrick Miao" w:date="2024-01-13T12:56:00Z">
          <w:pPr>
            <w:pStyle w:val="ListParagraph"/>
            <w:numPr>
              <w:ilvl w:val="1"/>
              <w:numId w:val="1"/>
            </w:numPr>
            <w:ind w:left="1440" w:hanging="360"/>
          </w:pPr>
        </w:pPrChange>
      </w:pPr>
      <w:r w:rsidRPr="00583074">
        <w:t>Social sciences citation index (1900 to present)</w:t>
      </w:r>
    </w:p>
    <w:p w14:paraId="048FA1B7" w14:textId="77777777" w:rsidR="002827AD" w:rsidRDefault="002827AD">
      <w:pPr>
        <w:pStyle w:val="ListParagraph"/>
        <w:numPr>
          <w:ilvl w:val="1"/>
          <w:numId w:val="1"/>
        </w:numPr>
        <w:spacing w:line="360" w:lineRule="auto"/>
        <w:pPrChange w:id="13" w:author="Patrick Miao" w:date="2024-01-13T12:56:00Z">
          <w:pPr>
            <w:pStyle w:val="ListParagraph"/>
            <w:numPr>
              <w:ilvl w:val="1"/>
              <w:numId w:val="1"/>
            </w:numPr>
            <w:ind w:left="1440" w:hanging="360"/>
          </w:pPr>
        </w:pPrChange>
      </w:pPr>
      <w:r w:rsidRPr="00583074">
        <w:t>Arts &amp; humanities citation index (1975 to present)</w:t>
      </w:r>
    </w:p>
    <w:p w14:paraId="153BA474" w14:textId="77777777" w:rsidR="002827AD" w:rsidRDefault="002827AD">
      <w:pPr>
        <w:pStyle w:val="ListParagraph"/>
        <w:numPr>
          <w:ilvl w:val="1"/>
          <w:numId w:val="1"/>
        </w:numPr>
        <w:spacing w:line="360" w:lineRule="auto"/>
        <w:pPrChange w:id="14" w:author="Patrick Miao" w:date="2024-01-13T12:56:00Z">
          <w:pPr>
            <w:pStyle w:val="ListParagraph"/>
            <w:numPr>
              <w:ilvl w:val="1"/>
              <w:numId w:val="1"/>
            </w:numPr>
            <w:ind w:left="1440" w:hanging="360"/>
          </w:pPr>
        </w:pPrChange>
      </w:pPr>
      <w:r w:rsidRPr="00583074">
        <w:t>Conference proceedings citation index- Science (1990 to present)</w:t>
      </w:r>
    </w:p>
    <w:p w14:paraId="2C20A7BF" w14:textId="77777777" w:rsidR="002827AD" w:rsidRDefault="002827AD">
      <w:pPr>
        <w:pStyle w:val="ListParagraph"/>
        <w:numPr>
          <w:ilvl w:val="1"/>
          <w:numId w:val="1"/>
        </w:numPr>
        <w:spacing w:line="360" w:lineRule="auto"/>
        <w:pPrChange w:id="15" w:author="Patrick Miao" w:date="2024-01-13T12:56:00Z">
          <w:pPr>
            <w:pStyle w:val="ListParagraph"/>
            <w:numPr>
              <w:ilvl w:val="1"/>
              <w:numId w:val="1"/>
            </w:numPr>
            <w:ind w:left="1440" w:hanging="360"/>
          </w:pPr>
        </w:pPrChange>
      </w:pPr>
      <w:r w:rsidRPr="00583074">
        <w:t>Conference proceedings citation index - Social science &amp; humanities (1990 to present)</w:t>
      </w:r>
    </w:p>
    <w:p w14:paraId="7BD0074D" w14:textId="77777777" w:rsidR="002827AD" w:rsidRDefault="002827AD">
      <w:pPr>
        <w:pStyle w:val="ListParagraph"/>
        <w:numPr>
          <w:ilvl w:val="1"/>
          <w:numId w:val="1"/>
        </w:numPr>
        <w:spacing w:line="360" w:lineRule="auto"/>
        <w:pPrChange w:id="16" w:author="Patrick Miao" w:date="2024-01-13T12:56:00Z">
          <w:pPr>
            <w:pStyle w:val="ListParagraph"/>
            <w:numPr>
              <w:ilvl w:val="1"/>
              <w:numId w:val="1"/>
            </w:numPr>
            <w:ind w:left="1440" w:hanging="360"/>
          </w:pPr>
        </w:pPrChange>
      </w:pPr>
      <w:r w:rsidRPr="00583074">
        <w:t>Book citation index - science (2005 to present)</w:t>
      </w:r>
    </w:p>
    <w:p w14:paraId="76B508A9" w14:textId="77777777" w:rsidR="002827AD" w:rsidRDefault="002827AD">
      <w:pPr>
        <w:pStyle w:val="ListParagraph"/>
        <w:numPr>
          <w:ilvl w:val="1"/>
          <w:numId w:val="1"/>
        </w:numPr>
        <w:spacing w:line="360" w:lineRule="auto"/>
        <w:pPrChange w:id="17" w:author="Patrick Miao" w:date="2024-01-13T12:56:00Z">
          <w:pPr>
            <w:pStyle w:val="ListParagraph"/>
            <w:numPr>
              <w:ilvl w:val="1"/>
              <w:numId w:val="1"/>
            </w:numPr>
            <w:ind w:left="1440" w:hanging="360"/>
          </w:pPr>
        </w:pPrChange>
      </w:pPr>
      <w:r w:rsidRPr="00583074">
        <w:t>Book citation index - Social sciences &amp; humanities (2005 to present)</w:t>
      </w:r>
    </w:p>
    <w:p w14:paraId="1A1A269F" w14:textId="77777777" w:rsidR="002827AD" w:rsidRDefault="002827AD">
      <w:pPr>
        <w:pStyle w:val="ListParagraph"/>
        <w:numPr>
          <w:ilvl w:val="1"/>
          <w:numId w:val="1"/>
        </w:numPr>
        <w:spacing w:line="360" w:lineRule="auto"/>
        <w:pPrChange w:id="18" w:author="Patrick Miao" w:date="2024-01-13T12:56:00Z">
          <w:pPr>
            <w:pStyle w:val="ListParagraph"/>
            <w:numPr>
              <w:ilvl w:val="1"/>
              <w:numId w:val="1"/>
            </w:numPr>
            <w:ind w:left="1440" w:hanging="360"/>
          </w:pPr>
        </w:pPrChange>
      </w:pPr>
      <w:r w:rsidRPr="00583074">
        <w:t>Current chemical reactions (1985 to present</w:t>
      </w:r>
      <w:r>
        <w:t>)</w:t>
      </w:r>
    </w:p>
    <w:p w14:paraId="78485289" w14:textId="77777777" w:rsidR="002827AD" w:rsidRDefault="002827AD">
      <w:pPr>
        <w:pStyle w:val="ListParagraph"/>
        <w:numPr>
          <w:ilvl w:val="1"/>
          <w:numId w:val="1"/>
        </w:numPr>
        <w:spacing w:line="360" w:lineRule="auto"/>
        <w:pPrChange w:id="19" w:author="Patrick Miao" w:date="2024-01-13T12:56:00Z">
          <w:pPr>
            <w:pStyle w:val="ListParagraph"/>
            <w:numPr>
              <w:ilvl w:val="1"/>
              <w:numId w:val="1"/>
            </w:numPr>
            <w:ind w:left="1440" w:hanging="360"/>
          </w:pPr>
        </w:pPrChange>
      </w:pPr>
      <w:r w:rsidRPr="00583074">
        <w:t xml:space="preserve">Index </w:t>
      </w:r>
      <w:proofErr w:type="spellStart"/>
      <w:r w:rsidRPr="00583074">
        <w:t>Chemicus</w:t>
      </w:r>
      <w:proofErr w:type="spellEnd"/>
      <w:r w:rsidRPr="00583074">
        <w:t xml:space="preserve"> (1993 to present).</w:t>
      </w:r>
    </w:p>
    <w:bookmarkEnd w:id="10"/>
    <w:p w14:paraId="51A662B8" w14:textId="77777777" w:rsidR="007950A5" w:rsidRDefault="007950A5">
      <w:pPr>
        <w:spacing w:line="360" w:lineRule="auto"/>
        <w:rPr>
          <w:ins w:id="20" w:author="Patrick Miao" w:date="2024-01-08T15:05:00Z"/>
        </w:rPr>
        <w:pPrChange w:id="21" w:author="Patrick Miao" w:date="2024-01-13T12:56:00Z">
          <w:pPr/>
        </w:pPrChange>
      </w:pPr>
    </w:p>
    <w:p w14:paraId="08DA2976" w14:textId="58DAC7D8" w:rsidR="007950A5" w:rsidRDefault="007950A5" w:rsidP="007A5E55">
      <w:pPr>
        <w:spacing w:line="360" w:lineRule="auto"/>
        <w:jc w:val="both"/>
        <w:rPr>
          <w:ins w:id="22" w:author="Patrick Miao" w:date="2024-01-08T15:06:00Z"/>
        </w:rPr>
      </w:pPr>
      <w:ins w:id="23" w:author="Patrick Miao" w:date="2024-01-08T15:05:00Z">
        <w:r>
          <w:t>Our initial search returned 3041 studies. Following title and abstract screening, 87 studies were selected for full-text review. In total, 19 economic evaluations met the inclusion criteria.</w:t>
        </w:r>
        <w:r>
          <w:fldChar w:fldCharType="begin">
            <w:fldData xml:space="preserve">dGhvcj48YXV0aG9yPkFkYW1zLCBFLjwvYXV0aG9yPjwvYXV0aG9ycz48L2NvbnRyaWJ1dG9ycz48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</w:fldData>
          </w:fldChar>
        </w:r>
      </w:ins>
      <w:r w:rsidR="00D94E41">
        <w:instrText xml:space="preserve"> ADDIN EN.CITE </w:instrText>
      </w:r>
      <w:r w:rsidR="00D94E41">
        <w:fldChar w:fldCharType="begin">
          <w:fldData xml:space="preserve">PEVuZE5vdGU+PENpdGU+PEF1dGhvcj5CcmlzdG93PC9BdXRob3I+PFllYXI+MjAxNjwvWWVhcj48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==
</w:fldData>
        </w:fldChar>
      </w:r>
      <w:r w:rsidR="00D94E41">
        <w:instrText xml:space="preserve"> ADDIN EN.CITE.DATA </w:instrText>
      </w:r>
      <w:r w:rsidR="00D94E41">
        <w:fldChar w:fldCharType="end"/>
      </w:r>
      <w:r w:rsidR="00D94E41">
        <w:fldChar w:fldCharType="begin">
          <w:fldData xml:space="preserve">dGhvcj48YXV0aG9yPkFkYW1zLCBFLjwvYXV0aG9yPjwvYXV0aG9ycz48L2NvbnRyaWJ1dG9ycz48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</w:fldData>
        </w:fldChar>
      </w:r>
      <w:r w:rsidR="00D94E41">
        <w:instrText xml:space="preserve"> ADDIN EN.CITE.DATA </w:instrText>
      </w:r>
      <w:r w:rsidR="00D94E41">
        <w:fldChar w:fldCharType="end"/>
      </w:r>
      <w:ins w:id="24" w:author="Patrick Miao" w:date="2024-01-08T15:05:00Z">
        <w:r>
          <w:fldChar w:fldCharType="separate"/>
        </w:r>
      </w:ins>
      <w:r w:rsidR="00D94E41">
        <w:t>(1, 2, 15-31)</w:t>
      </w:r>
      <w:ins w:id="25" w:author="Patrick Miao" w:date="2024-01-08T15:05:00Z">
        <w:r>
          <w:fldChar w:fldCharType="end"/>
        </w:r>
        <w:r>
          <w:t xml:space="preserve"> No primary studies were identified in the initial search, but two primary studies were added after hand searching reference lists.</w:t>
        </w:r>
        <w:r>
          <w:fldChar w:fldCharType="begin">
            <w:fldData xml:space="preserve">PEVuZE5vdGU+PENpdGU+PEF1dGhvcj5CZW5uZXR0PC9BdXRob3I+PFllYXI+MjAwMDwvWWVhcj48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</w:fldData>
          </w:fldChar>
        </w:r>
      </w:ins>
      <w:r w:rsidR="00D94E41">
        <w:instrText xml:space="preserve"> ADDIN EN.CITE </w:instrText>
      </w:r>
      <w:r w:rsidR="00D94E41">
        <w:fldChar w:fldCharType="begin">
          <w:fldData xml:space="preserve">PEVuZE5vdGU+PENpdGU+PEF1dGhvcj5CZW5uZXR0PC9BdXRob3I+PFllYXI+MjAwMDwvWWVhcj48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</w:fldData>
        </w:fldChar>
      </w:r>
      <w:r w:rsidR="00D94E41">
        <w:instrText xml:space="preserve"> ADDIN EN.CITE.DATA </w:instrText>
      </w:r>
      <w:r w:rsidR="00D94E41">
        <w:fldChar w:fldCharType="end"/>
      </w:r>
      <w:ins w:id="26" w:author="Patrick Miao" w:date="2024-01-08T15:05:00Z">
        <w:r>
          <w:fldChar w:fldCharType="separate"/>
        </w:r>
      </w:ins>
      <w:r w:rsidR="00D94E41">
        <w:t>(3, 6)</w:t>
      </w:r>
      <w:ins w:id="27" w:author="Patrick Miao" w:date="2024-01-08T15:05:00Z">
        <w:r>
          <w:fldChar w:fldCharType="end"/>
        </w:r>
        <w:r>
          <w:t xml:space="preserve"> One of the studies added after hand searching was both an economic evaluation and a primary study.</w:t>
        </w:r>
        <w:r>
          <w:fldChar w:fldCharType="begin">
            <w:fldData xml:space="preserve">PEVuZE5vdGU+PENpdGU+PEF1dGhvcj5DYXN0aWxsby1MYWJvcmRlPC9BdXRob3I+PFllYXI+MjAx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</w:fldData>
          </w:fldChar>
        </w:r>
      </w:ins>
      <w:r w:rsidR="00D94E41">
        <w:instrText xml:space="preserve"> ADDIN EN.CITE </w:instrText>
      </w:r>
      <w:r w:rsidR="00D94E41">
        <w:fldChar w:fldCharType="begin">
          <w:fldData xml:space="preserve">PEVuZE5vdGU+PENpdGU+PEF1dGhvcj5DYXN0aWxsby1MYWJvcmRlPC9BdXRob3I+PFllYXI+MjAx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</w:fldData>
        </w:fldChar>
      </w:r>
      <w:r w:rsidR="00D94E41">
        <w:instrText xml:space="preserve"> ADDIN EN.CITE.DATA </w:instrText>
      </w:r>
      <w:r w:rsidR="00D94E41">
        <w:fldChar w:fldCharType="end"/>
      </w:r>
      <w:ins w:id="28" w:author="Patrick Miao" w:date="2024-01-08T15:05:00Z">
        <w:r>
          <w:fldChar w:fldCharType="separate"/>
        </w:r>
      </w:ins>
      <w:r w:rsidR="00D94E41">
        <w:t>(6)</w:t>
      </w:r>
      <w:ins w:id="29" w:author="Patrick Miao" w:date="2024-01-08T15:05:00Z">
        <w:r>
          <w:fldChar w:fldCharType="end"/>
        </w:r>
      </w:ins>
    </w:p>
    <w:p w14:paraId="1BCFA561" w14:textId="77777777" w:rsidR="000868D1" w:rsidRDefault="007950A5" w:rsidP="000868D1">
      <w:pPr>
        <w:spacing w:line="360" w:lineRule="auto"/>
        <w:jc w:val="both"/>
        <w:rPr>
          <w:ins w:id="30" w:author="Patrick Miao" w:date="2024-01-13T12:56:00Z"/>
        </w:rPr>
      </w:pPr>
      <w:ins w:id="31" w:author="Patrick Miao" w:date="2024-01-08T15:06:00Z">
        <w:r>
          <w:lastRenderedPageBreak/>
          <w:t xml:space="preserve">For the thirteen burden of disease studies, </w:t>
        </w:r>
        <w:r>
          <w:fldChar w:fldCharType="begin">
            <w:fldData xml:space="preserve">PEVuZE5vdGU+PENpdGU+PEF1dGhvcj5NdXJyYXk8L0F1dGhvcj48WWVhcj4xOTk2PC9ZZWFyPjxS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</w:fldData>
          </w:fldChar>
        </w:r>
      </w:ins>
      <w:r w:rsidR="00D94E41">
        <w:instrText xml:space="preserve"> ADDIN EN.CITE </w:instrText>
      </w:r>
      <w:r w:rsidR="00D94E41">
        <w:fldChar w:fldCharType="begin">
          <w:fldData xml:space="preserve">PEVuZE5vdGU+PENpdGU+PEF1dGhvcj5NdXJyYXk8L0F1dGhvcj48WWVhcj4xOTk2PC9ZZWFyPjxS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</w:fldData>
        </w:fldChar>
      </w:r>
      <w:r w:rsidR="00D94E41">
        <w:instrText xml:space="preserve"> ADDIN EN.CITE.DATA </w:instrText>
      </w:r>
      <w:r w:rsidR="00D94E41">
        <w:fldChar w:fldCharType="end"/>
      </w:r>
      <w:ins w:id="32" w:author="Patrick Miao" w:date="2024-01-08T15:06:00Z">
        <w:r>
          <w:fldChar w:fldCharType="separate"/>
        </w:r>
      </w:ins>
      <w:r w:rsidR="00D94E41">
        <w:t>(10-14, 32-39)</w:t>
      </w:r>
      <w:ins w:id="33" w:author="Patrick Miao" w:date="2024-01-08T15:06:00Z">
        <w:r>
          <w:fldChar w:fldCharType="end"/>
        </w:r>
        <w:r>
          <w:t xml:space="preserve"> of these, two studies were found in the database search,</w:t>
        </w:r>
        <w:r>
          <w:fldChar w:fldCharType="begin">
            <w:fldData xml:space="preserve">PEVuZE5vdGU+PENpdGU+PEF1dGhvcj5LdXpuaWs8L0F1dGhvcj48WWVhcj4yMDE1PC9ZZWFyPjxS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</w:fldData>
          </w:fldChar>
        </w:r>
      </w:ins>
      <w:r w:rsidR="00D94E41">
        <w:instrText xml:space="preserve"> ADDIN EN.CITE </w:instrText>
      </w:r>
      <w:r w:rsidR="00D94E41">
        <w:fldChar w:fldCharType="begin">
          <w:fldData xml:space="preserve">PEVuZE5vdGU+PENpdGU+PEF1dGhvcj5LdXpuaWs8L0F1dGhvcj48WWVhcj4yMDE1PC9ZZWFyPjxS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</w:fldData>
        </w:fldChar>
      </w:r>
      <w:r w:rsidR="00D94E41">
        <w:instrText xml:space="preserve"> ADDIN EN.CITE.DATA </w:instrText>
      </w:r>
      <w:r w:rsidR="00D94E41">
        <w:fldChar w:fldCharType="end"/>
      </w:r>
      <w:ins w:id="34" w:author="Patrick Miao" w:date="2024-01-08T15:06:00Z">
        <w:r>
          <w:fldChar w:fldCharType="separate"/>
        </w:r>
      </w:ins>
      <w:r w:rsidR="00D94E41">
        <w:t>(38, 39)</w:t>
      </w:r>
      <w:ins w:id="35" w:author="Patrick Miao" w:date="2024-01-08T15:06:00Z">
        <w:r>
          <w:fldChar w:fldCharType="end"/>
        </w:r>
        <w:r>
          <w:t xml:space="preserve"> and 11 studies were found by hand searching: </w:t>
        </w:r>
      </w:ins>
      <w:ins w:id="36" w:author="Patrick Miao" w:date="2024-01-08T15:07:00Z">
        <w:r>
          <w:t xml:space="preserve">seven GBD studies, </w:t>
        </w:r>
      </w:ins>
      <w:ins w:id="37" w:author="Patrick Miao" w:date="2024-01-08T15:06:00Z">
        <w:r>
          <w:fldChar w:fldCharType="begin">
            <w:fldData xml:space="preserve">PEVuZE5vdGU+PENpdGU+PEF1dGhvcj5NdXJyYXk8L0F1dGhvcj48WWVhcj4xOTk2PC9ZZWFyPjxS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=
</w:fldData>
          </w:fldChar>
        </w:r>
      </w:ins>
      <w:r w:rsidR="00D94E41">
        <w:instrText xml:space="preserve"> ADDIN EN.CITE </w:instrText>
      </w:r>
      <w:r w:rsidR="00D94E41">
        <w:fldChar w:fldCharType="begin">
          <w:fldData xml:space="preserve">PEVuZE5vdGU+PENpdGU+PEF1dGhvcj5NdXJyYXk8L0F1dGhvcj48WWVhcj4xOTk2PC9ZZWFyPjxS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=
</w:fldData>
        </w:fldChar>
      </w:r>
      <w:r w:rsidR="00D94E41">
        <w:instrText xml:space="preserve"> ADDIN EN.CITE.DATA </w:instrText>
      </w:r>
      <w:r w:rsidR="00D94E41">
        <w:fldChar w:fldCharType="end"/>
      </w:r>
      <w:ins w:id="38" w:author="Patrick Miao" w:date="2024-01-08T15:06:00Z">
        <w:r>
          <w:fldChar w:fldCharType="separate"/>
        </w:r>
      </w:ins>
      <w:r w:rsidR="00D94E41">
        <w:t>(10-14, 32, 33)</w:t>
      </w:r>
      <w:ins w:id="39" w:author="Patrick Miao" w:date="2024-01-08T15:06:00Z">
        <w:r>
          <w:fldChar w:fldCharType="end"/>
        </w:r>
        <w:r>
          <w:t xml:space="preserve"> and four country-related landmark burden of disease studies.</w:t>
        </w:r>
        <w:r>
          <w:fldChar w:fldCharType="begin">
            <w:fldData xml:space="preserve">PEVuZE5vdGU+PENpdGU+PEF1dGhvcj5NYXRoZXJzPC9BdXRob3I+PFllYXI+MTk5OTwvWWVhcj48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</w:fldData>
          </w:fldChar>
        </w:r>
      </w:ins>
      <w:r w:rsidR="00D94E41">
        <w:instrText xml:space="preserve"> ADDIN EN.CITE </w:instrText>
      </w:r>
      <w:r w:rsidR="00D94E41">
        <w:fldChar w:fldCharType="begin">
          <w:fldData xml:space="preserve">PEVuZE5vdGU+PENpdGU+PEF1dGhvcj5NYXRoZXJzPC9BdXRob3I+PFllYXI+MTk5OTwvWWVhcj48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</w:fldData>
        </w:fldChar>
      </w:r>
      <w:r w:rsidR="00D94E41">
        <w:instrText xml:space="preserve"> ADDIN EN.CITE.DATA </w:instrText>
      </w:r>
      <w:r w:rsidR="00D94E41">
        <w:fldChar w:fldCharType="end"/>
      </w:r>
      <w:ins w:id="40" w:author="Patrick Miao" w:date="2024-01-08T15:06:00Z">
        <w:r>
          <w:fldChar w:fldCharType="separate"/>
        </w:r>
      </w:ins>
      <w:r w:rsidR="00D94E41">
        <w:t>(34-37)</w:t>
      </w:r>
      <w:ins w:id="41" w:author="Patrick Miao" w:date="2024-01-08T15:06:00Z">
        <w:r>
          <w:fldChar w:fldCharType="end"/>
        </w:r>
      </w:ins>
    </w:p>
    <w:p w14:paraId="3D1A2CD1" w14:textId="5413EF49" w:rsidR="00300772" w:rsidRDefault="00686B8E">
      <w:pPr>
        <w:spacing w:line="360" w:lineRule="auto"/>
        <w:jc w:val="both"/>
        <w:rPr>
          <w:ins w:id="42" w:author="Patrick Miao" w:date="2024-01-08T15:11:00Z"/>
        </w:rPr>
        <w:pPrChange w:id="43" w:author="Patrick Miao" w:date="2024-01-13T12:56:00Z">
          <w:pPr/>
        </w:pPrChange>
      </w:pPr>
      <w:r>
        <w:t>The search was updated on February 4</w:t>
      </w:r>
      <w:r w:rsidR="0057599C">
        <w:t>, 2022,</w:t>
      </w:r>
      <w:r>
        <w:t xml:space="preserve"> with the same terms, intending to search for studies published between the date of the initial search and February 4</w:t>
      </w:r>
      <w:proofErr w:type="gramStart"/>
      <w:r>
        <w:t xml:space="preserve"> 2022</w:t>
      </w:r>
      <w:proofErr w:type="gramEnd"/>
      <w:r>
        <w:t>.</w:t>
      </w:r>
      <w:r w:rsidR="00525E7A">
        <w:t xml:space="preserve"> </w:t>
      </w:r>
      <w:ins w:id="44" w:author="Patrick Miao" w:date="2024-01-08T15:11:00Z">
        <w:r w:rsidR="00300772">
          <w:t>The updated search returned two additional economic evaluations.</w:t>
        </w:r>
        <w:r w:rsidR="00300772">
          <w:fldChar w:fldCharType="begin">
            <w:fldData xml:space="preserve">PEVuZE5vdGU+PENpdGU+PEF1dGhvcj5SdXNzZWxsPC9BdXRob3I+PFllYXI+MjAyMTwvWWVhcj48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</w:fldData>
          </w:fldChar>
        </w:r>
        <w:r w:rsidR="00300772">
          <w:instrText xml:space="preserve"> ADDIN EN.CITE </w:instrText>
        </w:r>
        <w:r w:rsidR="00300772">
          <w:fldChar w:fldCharType="begin">
            <w:fldData xml:space="preserve">PEVuZE5vdGU+PENpdGU+PEF1dGhvcj5SdXNzZWxsPC9BdXRob3I+PFllYXI+MjAyMTwvWWVhcj48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</w:fldData>
          </w:fldChar>
        </w:r>
        <w:r w:rsidR="00300772">
          <w:instrText xml:space="preserve"> ADDIN EN.CITE.DATA </w:instrText>
        </w:r>
        <w:r w:rsidR="00300772">
          <w:fldChar w:fldCharType="end"/>
        </w:r>
        <w:r w:rsidR="00300772">
          <w:fldChar w:fldCharType="separate"/>
        </w:r>
        <w:r w:rsidR="00300772">
          <w:t>(40, 41)</w:t>
        </w:r>
        <w:r w:rsidR="00300772">
          <w:fldChar w:fldCharType="end"/>
        </w:r>
      </w:ins>
    </w:p>
    <w:p w14:paraId="1EAB77CF" w14:textId="1BA729C3" w:rsidR="007950A5" w:rsidRDefault="00525E7A">
      <w:pPr>
        <w:spacing w:line="360" w:lineRule="auto"/>
        <w:rPr>
          <w:ins w:id="45" w:author="Patrick Miao" w:date="2024-01-08T15:05:00Z"/>
        </w:rPr>
        <w:pPrChange w:id="46" w:author="Patrick Miao" w:date="2024-01-13T12:56:00Z">
          <w:pPr>
            <w:spacing w:line="360" w:lineRule="auto"/>
            <w:jc w:val="both"/>
          </w:pPr>
        </w:pPrChange>
      </w:pPr>
      <w:r>
        <w:t xml:space="preserve">The PRISMA flowchart for the updated search only is </w:t>
      </w:r>
      <w:r w:rsidR="004B6F0D">
        <w:t xml:space="preserve">shown in </w:t>
      </w:r>
      <w:r w:rsidR="005545B3">
        <w:t>Supplementary Figure S1</w:t>
      </w:r>
      <w:r w:rsidR="004B6F0D">
        <w:t>.</w:t>
      </w:r>
    </w:p>
    <w:p w14:paraId="1E35553E" w14:textId="77777777" w:rsidR="007950A5" w:rsidRDefault="007950A5" w:rsidP="0074039C"/>
    <w:p w14:paraId="65068C74" w14:textId="4530A726" w:rsidR="0006531A" w:rsidRPr="0006531A" w:rsidRDefault="0006531A" w:rsidP="0074039C">
      <w:pPr>
        <w:rPr>
          <w:b/>
          <w:bCs/>
        </w:rPr>
      </w:pPr>
      <w:r>
        <w:rPr>
          <w:b/>
          <w:bCs/>
        </w:rPr>
        <w:t xml:space="preserve">Supplementary Table S1: Databases </w:t>
      </w:r>
      <w:proofErr w:type="gramStart"/>
      <w:r>
        <w:rPr>
          <w:b/>
          <w:bCs/>
        </w:rPr>
        <w:t>searched</w:t>
      </w:r>
      <w:proofErr w:type="gramEnd"/>
    </w:p>
    <w:tbl>
      <w:tblPr>
        <w:tblW w:w="9000"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257"/>
        <w:gridCol w:w="1560"/>
        <w:gridCol w:w="2591"/>
        <w:gridCol w:w="2592"/>
      </w:tblGrid>
      <w:tr w:rsidR="00BF59BB" w14:paraId="6630C680" w14:textId="77777777" w:rsidTr="00465EB6">
        <w:tc>
          <w:tcPr>
            <w:tcW w:w="22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982F22C" w14:textId="77777777" w:rsidR="00BF59BB" w:rsidRDefault="00BF59BB" w:rsidP="00465EB6">
            <w:r>
              <w:t>Database name</w:t>
            </w:r>
          </w:p>
        </w:tc>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917659" w14:textId="77777777" w:rsidR="00BF59BB" w:rsidRDefault="00BF59BB" w:rsidP="00465EB6">
            <w:r>
              <w:t>EndNote import order</w:t>
            </w:r>
          </w:p>
        </w:tc>
        <w:tc>
          <w:tcPr>
            <w:tcW w:w="25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76118A" w14:textId="77777777" w:rsidR="00BF59BB" w:rsidRDefault="00BF59BB" w:rsidP="00465EB6">
            <w:r>
              <w:t>Number of references before deduplication</w:t>
            </w:r>
          </w:p>
        </w:tc>
        <w:tc>
          <w:tcPr>
            <w:tcW w:w="25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8BD9D6" w14:textId="77777777" w:rsidR="00BF59BB" w:rsidRDefault="00BF59BB" w:rsidP="00465EB6">
            <w:r>
              <w:t>Number of references after deduplication (removed)</w:t>
            </w:r>
          </w:p>
        </w:tc>
      </w:tr>
      <w:tr w:rsidR="00BF59BB" w14:paraId="57C0508E" w14:textId="77777777" w:rsidTr="00465EB6">
        <w:tc>
          <w:tcPr>
            <w:tcW w:w="22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83BFB95" w14:textId="77777777" w:rsidR="00BF59BB" w:rsidRDefault="00BF59BB" w:rsidP="00465EB6">
            <w:r>
              <w:t>Medline</w:t>
            </w:r>
          </w:p>
        </w:tc>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02F703A" w14:textId="77777777" w:rsidR="00BF59BB" w:rsidRDefault="00BF59BB" w:rsidP="00465EB6">
            <w:pPr>
              <w:jc w:val="right"/>
            </w:pPr>
            <w:r>
              <w:t>1</w:t>
            </w:r>
          </w:p>
        </w:tc>
        <w:tc>
          <w:tcPr>
            <w:tcW w:w="25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6F12688" w14:textId="77777777" w:rsidR="00BF59BB" w:rsidRDefault="00BF59BB" w:rsidP="00465EB6">
            <w:pPr>
              <w:jc w:val="right"/>
            </w:pPr>
            <w:r>
              <w:t>504</w:t>
            </w:r>
          </w:p>
        </w:tc>
        <w:tc>
          <w:tcPr>
            <w:tcW w:w="25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5FF17F" w14:textId="77777777" w:rsidR="00BF59BB" w:rsidRDefault="00BF59BB" w:rsidP="00465EB6">
            <w:pPr>
              <w:jc w:val="right"/>
            </w:pPr>
            <w:r>
              <w:t>504</w:t>
            </w:r>
          </w:p>
        </w:tc>
      </w:tr>
      <w:tr w:rsidR="00BF59BB" w14:paraId="01C02E70" w14:textId="77777777" w:rsidTr="00465EB6">
        <w:tc>
          <w:tcPr>
            <w:tcW w:w="22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7DF3301" w14:textId="77777777" w:rsidR="00BF59BB" w:rsidRDefault="00BF59BB" w:rsidP="00465EB6">
            <w:r>
              <w:t>Embase</w:t>
            </w:r>
          </w:p>
        </w:tc>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8B4518E" w14:textId="77777777" w:rsidR="00BF59BB" w:rsidRDefault="00BF59BB" w:rsidP="00465EB6">
            <w:pPr>
              <w:jc w:val="right"/>
            </w:pPr>
            <w:r>
              <w:t>2</w:t>
            </w:r>
          </w:p>
        </w:tc>
        <w:tc>
          <w:tcPr>
            <w:tcW w:w="25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8A98429" w14:textId="77777777" w:rsidR="00BF59BB" w:rsidRDefault="00BF59BB" w:rsidP="00465EB6">
            <w:pPr>
              <w:jc w:val="right"/>
            </w:pPr>
            <w:r>
              <w:t>1246</w:t>
            </w:r>
          </w:p>
        </w:tc>
        <w:tc>
          <w:tcPr>
            <w:tcW w:w="25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A3FEEFC" w14:textId="77777777" w:rsidR="00BF59BB" w:rsidRDefault="00BF59BB" w:rsidP="00465EB6">
            <w:pPr>
              <w:jc w:val="right"/>
            </w:pPr>
            <w:r>
              <w:t>978, (268)</w:t>
            </w:r>
          </w:p>
        </w:tc>
      </w:tr>
      <w:tr w:rsidR="00BF59BB" w14:paraId="3159F151" w14:textId="77777777" w:rsidTr="00465EB6">
        <w:tc>
          <w:tcPr>
            <w:tcW w:w="22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C23FF3" w14:textId="77777777" w:rsidR="00BF59BB" w:rsidRDefault="00BF59BB" w:rsidP="00465EB6">
            <w:r>
              <w:t>NHS Economic Evaluation Database</w:t>
            </w:r>
          </w:p>
        </w:tc>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1C2F22" w14:textId="77777777" w:rsidR="00BF59BB" w:rsidRDefault="00BF59BB" w:rsidP="00465EB6">
            <w:pPr>
              <w:jc w:val="right"/>
            </w:pPr>
            <w:r>
              <w:t>3</w:t>
            </w:r>
          </w:p>
        </w:tc>
        <w:tc>
          <w:tcPr>
            <w:tcW w:w="25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4924BD" w14:textId="77777777" w:rsidR="00BF59BB" w:rsidRDefault="00BF59BB" w:rsidP="00465EB6">
            <w:pPr>
              <w:jc w:val="right"/>
            </w:pPr>
            <w:r>
              <w:t>37</w:t>
            </w:r>
          </w:p>
        </w:tc>
        <w:tc>
          <w:tcPr>
            <w:tcW w:w="25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8132407" w14:textId="77777777" w:rsidR="00BF59BB" w:rsidRDefault="00BF59BB" w:rsidP="00465EB6">
            <w:pPr>
              <w:jc w:val="right"/>
            </w:pPr>
            <w:r>
              <w:t>37</w:t>
            </w:r>
          </w:p>
        </w:tc>
      </w:tr>
      <w:tr w:rsidR="00BF59BB" w14:paraId="79CF1A0D" w14:textId="77777777" w:rsidTr="00465EB6">
        <w:tc>
          <w:tcPr>
            <w:tcW w:w="22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8B82EC" w14:textId="77777777" w:rsidR="00BF59BB" w:rsidRDefault="00BF59BB" w:rsidP="00465EB6">
            <w:r>
              <w:t xml:space="preserve">Health Technology Assessment </w:t>
            </w:r>
          </w:p>
        </w:tc>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2A710D" w14:textId="77777777" w:rsidR="00BF59BB" w:rsidRDefault="00BF59BB" w:rsidP="00465EB6">
            <w:pPr>
              <w:jc w:val="right"/>
            </w:pPr>
            <w:r>
              <w:t>4</w:t>
            </w:r>
          </w:p>
        </w:tc>
        <w:tc>
          <w:tcPr>
            <w:tcW w:w="25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03FC6FC" w14:textId="77777777" w:rsidR="00BF59BB" w:rsidRDefault="00BF59BB" w:rsidP="00465EB6">
            <w:pPr>
              <w:jc w:val="right"/>
            </w:pPr>
            <w:r>
              <w:t>0</w:t>
            </w:r>
          </w:p>
        </w:tc>
        <w:tc>
          <w:tcPr>
            <w:tcW w:w="25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9C15B0F" w14:textId="77777777" w:rsidR="00BF59BB" w:rsidRDefault="00BF59BB" w:rsidP="00465EB6">
            <w:pPr>
              <w:jc w:val="right"/>
            </w:pPr>
            <w:r>
              <w:t>0</w:t>
            </w:r>
          </w:p>
        </w:tc>
      </w:tr>
      <w:tr w:rsidR="00BF59BB" w14:paraId="2CC27836" w14:textId="77777777" w:rsidTr="00465EB6">
        <w:tc>
          <w:tcPr>
            <w:tcW w:w="22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9275784" w14:textId="77777777" w:rsidR="00BF59BB" w:rsidRDefault="00BF59BB" w:rsidP="00465EB6">
            <w:r>
              <w:t>Database of Abstracts of Reviews of Effects</w:t>
            </w:r>
          </w:p>
        </w:tc>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55520EC" w14:textId="77777777" w:rsidR="00BF59BB" w:rsidRDefault="00BF59BB" w:rsidP="00465EB6">
            <w:pPr>
              <w:jc w:val="right"/>
            </w:pPr>
            <w:r>
              <w:t>5</w:t>
            </w:r>
          </w:p>
        </w:tc>
        <w:tc>
          <w:tcPr>
            <w:tcW w:w="25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DCB986" w14:textId="77777777" w:rsidR="00BF59BB" w:rsidRDefault="00BF59BB" w:rsidP="00465EB6">
            <w:pPr>
              <w:jc w:val="right"/>
            </w:pPr>
            <w:r>
              <w:t>0</w:t>
            </w:r>
          </w:p>
        </w:tc>
        <w:tc>
          <w:tcPr>
            <w:tcW w:w="25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C647F0" w14:textId="77777777" w:rsidR="00BF59BB" w:rsidRDefault="00BF59BB" w:rsidP="00465EB6">
            <w:pPr>
              <w:jc w:val="right"/>
            </w:pPr>
            <w:r>
              <w:t>0</w:t>
            </w:r>
          </w:p>
        </w:tc>
      </w:tr>
      <w:tr w:rsidR="00BF59BB" w14:paraId="5CEC9E34" w14:textId="77777777" w:rsidTr="00465EB6">
        <w:tc>
          <w:tcPr>
            <w:tcW w:w="22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B8A8808" w14:textId="77777777" w:rsidR="00BF59BB" w:rsidRDefault="00BF59BB" w:rsidP="00465EB6">
            <w:r>
              <w:t>Web of Science</w:t>
            </w:r>
          </w:p>
        </w:tc>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C9181A2" w14:textId="77777777" w:rsidR="00BF59BB" w:rsidRDefault="00BF59BB" w:rsidP="00465EB6">
            <w:pPr>
              <w:jc w:val="right"/>
            </w:pPr>
            <w:r>
              <w:t>6</w:t>
            </w:r>
          </w:p>
        </w:tc>
        <w:tc>
          <w:tcPr>
            <w:tcW w:w="25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26FED2" w14:textId="77777777" w:rsidR="00BF59BB" w:rsidRDefault="00BF59BB" w:rsidP="00465EB6">
            <w:pPr>
              <w:jc w:val="right"/>
            </w:pPr>
            <w:r>
              <w:t>1254</w:t>
            </w:r>
          </w:p>
        </w:tc>
        <w:tc>
          <w:tcPr>
            <w:tcW w:w="25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0A5F08" w14:textId="77777777" w:rsidR="00BF59BB" w:rsidRDefault="00BF59BB" w:rsidP="00465EB6">
            <w:pPr>
              <w:jc w:val="right"/>
            </w:pPr>
            <w:r>
              <w:t>961, (293)</w:t>
            </w:r>
          </w:p>
        </w:tc>
      </w:tr>
      <w:tr w:rsidR="00BF59BB" w14:paraId="4264918E" w14:textId="77777777" w:rsidTr="00465EB6">
        <w:tc>
          <w:tcPr>
            <w:tcW w:w="22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C7E2B18" w14:textId="77777777" w:rsidR="00BF59BB" w:rsidRDefault="00BF59BB" w:rsidP="00465EB6">
            <w:r>
              <w:rPr>
                <w:b/>
              </w:rPr>
              <w:t>Total</w:t>
            </w:r>
          </w:p>
        </w:tc>
        <w:tc>
          <w:tcPr>
            <w:tcW w:w="15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F4841BD" w14:textId="77777777" w:rsidR="00BF59BB" w:rsidRDefault="00BF59BB" w:rsidP="00465EB6">
            <w:pPr>
              <w:jc w:val="right"/>
            </w:pPr>
          </w:p>
        </w:tc>
        <w:tc>
          <w:tcPr>
            <w:tcW w:w="25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0EB99D" w14:textId="77777777" w:rsidR="00BF59BB" w:rsidRDefault="00BF59BB" w:rsidP="00465EB6">
            <w:pPr>
              <w:jc w:val="right"/>
            </w:pPr>
            <w:r>
              <w:t>3041</w:t>
            </w:r>
          </w:p>
        </w:tc>
        <w:tc>
          <w:tcPr>
            <w:tcW w:w="25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9F3A096" w14:textId="77777777" w:rsidR="00BF59BB" w:rsidRDefault="00BF59BB" w:rsidP="00465EB6">
            <w:pPr>
              <w:jc w:val="right"/>
            </w:pPr>
            <w:r>
              <w:t>2480</w:t>
            </w:r>
          </w:p>
        </w:tc>
      </w:tr>
    </w:tbl>
    <w:p w14:paraId="2C054F18" w14:textId="77777777" w:rsidR="0074039C" w:rsidRDefault="0074039C" w:rsidP="00CE5C4E">
      <w:pPr>
        <w:rPr>
          <w:b/>
          <w:bCs/>
        </w:rPr>
      </w:pPr>
    </w:p>
    <w:p w14:paraId="353CE6FE" w14:textId="0A684BAA" w:rsidR="00CE5C4E" w:rsidRPr="00CE5C4E" w:rsidRDefault="00CE5C4E" w:rsidP="00CE5C4E">
      <w:pPr>
        <w:rPr>
          <w:b/>
          <w:bCs/>
        </w:rPr>
      </w:pPr>
      <w:r>
        <w:rPr>
          <w:b/>
          <w:bCs/>
        </w:rPr>
        <w:t xml:space="preserve">Supplementary Table S2: </w:t>
      </w:r>
      <w:proofErr w:type="spellStart"/>
      <w:r w:rsidRPr="00CE5C4E">
        <w:rPr>
          <w:b/>
          <w:bCs/>
        </w:rPr>
        <w:t>OvidSP</w:t>
      </w:r>
      <w:proofErr w:type="spellEnd"/>
      <w:r w:rsidRPr="00CE5C4E">
        <w:rPr>
          <w:b/>
          <w:bCs/>
        </w:rPr>
        <w:t xml:space="preserve"> Medline</w:t>
      </w:r>
    </w:p>
    <w:tbl>
      <w:tblPr>
        <w:tblW w:w="9000"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4807"/>
        <w:gridCol w:w="4193"/>
      </w:tblGrid>
      <w:tr w:rsidR="00E43B94" w14:paraId="283A722A"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5F0BECA" w14:textId="77777777" w:rsidR="00E43B94" w:rsidRDefault="00E43B94" w:rsidP="00465EB6">
            <w:r>
              <w:t>Database name</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D42274" w14:textId="77777777" w:rsidR="00E43B94" w:rsidRDefault="00E43B94" w:rsidP="00465EB6">
            <w:r>
              <w:t>Medline</w:t>
            </w:r>
          </w:p>
        </w:tc>
      </w:tr>
      <w:tr w:rsidR="00E43B94" w14:paraId="1DE18095"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53A8DAC" w14:textId="77777777" w:rsidR="00E43B94" w:rsidRDefault="00E43B94" w:rsidP="00465EB6">
            <w:r>
              <w:t>Database platform</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59E637" w14:textId="77777777" w:rsidR="00E43B94" w:rsidRDefault="00E43B94" w:rsidP="00465EB6">
            <w:proofErr w:type="spellStart"/>
            <w:r>
              <w:t>OvidSP</w:t>
            </w:r>
            <w:proofErr w:type="spellEnd"/>
          </w:p>
        </w:tc>
      </w:tr>
      <w:tr w:rsidR="00E43B94" w14:paraId="520FD3ED"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0E9B3C" w14:textId="77777777" w:rsidR="00E43B94" w:rsidRDefault="00E43B94" w:rsidP="00465EB6">
            <w:r>
              <w:t>Dates of database coverage</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E663519" w14:textId="77777777" w:rsidR="00E43B94" w:rsidRDefault="00E43B94" w:rsidP="00465EB6">
            <w:r>
              <w:t>1946 to January 7 2021</w:t>
            </w:r>
          </w:p>
        </w:tc>
      </w:tr>
      <w:tr w:rsidR="00E43B94" w14:paraId="7867CCFC"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420EC1" w14:textId="77777777" w:rsidR="00E43B94" w:rsidRDefault="00E43B94" w:rsidP="00465EB6">
            <w:r>
              <w:lastRenderedPageBreak/>
              <w:t>Date searched</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53CCBEB" w14:textId="77777777" w:rsidR="00E43B94" w:rsidRDefault="00E43B94" w:rsidP="00465EB6">
            <w:r>
              <w:t>07/01/2021</w:t>
            </w:r>
          </w:p>
        </w:tc>
      </w:tr>
      <w:tr w:rsidR="00E43B94" w14:paraId="6191E3CE"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2FDEDA" w14:textId="77777777" w:rsidR="00E43B94" w:rsidRDefault="00E43B94" w:rsidP="00465EB6">
            <w:r>
              <w:t>Searched by</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4851C0C" w14:textId="77777777" w:rsidR="00E43B94" w:rsidRDefault="00E43B94" w:rsidP="00465EB6">
            <w:r>
              <w:t>PM</w:t>
            </w:r>
          </w:p>
        </w:tc>
      </w:tr>
      <w:tr w:rsidR="00E43B94" w14:paraId="5554CE3F"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4DD41CF" w14:textId="77777777" w:rsidR="00E43B94" w:rsidRDefault="00E43B94" w:rsidP="00465EB6">
            <w:r>
              <w:t>Number of hits</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7327239" w14:textId="77777777" w:rsidR="00E43B94" w:rsidRDefault="00E43B94" w:rsidP="00465EB6">
            <w:r>
              <w:t>504</w:t>
            </w:r>
          </w:p>
        </w:tc>
      </w:tr>
    </w:tbl>
    <w:p w14:paraId="3179230D" w14:textId="77777777" w:rsidR="00E43B94" w:rsidRPr="00856278" w:rsidRDefault="00E43B94" w:rsidP="00E43B94"/>
    <w:p w14:paraId="0F426D3D" w14:textId="77777777" w:rsidR="00E43B94" w:rsidRDefault="00E43B94" w:rsidP="00E43B94">
      <w:pPr>
        <w:pStyle w:val="ListParagraph"/>
        <w:numPr>
          <w:ilvl w:val="0"/>
          <w:numId w:val="2"/>
        </w:numPr>
      </w:pPr>
      <w:r>
        <w:t>exp Syphilis/ or Syphilis.mp. (34414)</w:t>
      </w:r>
    </w:p>
    <w:p w14:paraId="02656387" w14:textId="77777777" w:rsidR="00E43B94" w:rsidRDefault="00E43B94" w:rsidP="00E43B94">
      <w:pPr>
        <w:pStyle w:val="ListParagraph"/>
        <w:numPr>
          <w:ilvl w:val="0"/>
          <w:numId w:val="2"/>
        </w:numPr>
      </w:pPr>
      <w:r>
        <w:t>exp Treponema pallidum/ or Treponema pallidum.mp. (5557)</w:t>
      </w:r>
    </w:p>
    <w:p w14:paraId="06A7E586" w14:textId="77777777" w:rsidR="00E43B94" w:rsidRDefault="00E43B94" w:rsidP="00E43B94">
      <w:pPr>
        <w:pStyle w:val="ListParagraph"/>
        <w:numPr>
          <w:ilvl w:val="0"/>
          <w:numId w:val="2"/>
        </w:numPr>
      </w:pPr>
      <w:r>
        <w:t>exp "Quality of Life"/ or "Quality of Life".</w:t>
      </w:r>
      <w:proofErr w:type="spellStart"/>
      <w:r>
        <w:t>mp</w:t>
      </w:r>
      <w:proofErr w:type="spellEnd"/>
      <w:r>
        <w:t>. or life quality.mp. or hql.mp. or qol.mp. or hrql.mp. or hrqol.mp. (310992)</w:t>
      </w:r>
    </w:p>
    <w:p w14:paraId="721CF0FD" w14:textId="77777777" w:rsidR="00E43B94" w:rsidRDefault="00E43B94" w:rsidP="00E43B94">
      <w:pPr>
        <w:pStyle w:val="ListParagraph"/>
        <w:numPr>
          <w:ilvl w:val="0"/>
          <w:numId w:val="2"/>
        </w:numPr>
      </w:pPr>
      <w:r>
        <w:t>(QALY$ or "Quality adjusted Life Year$").</w:t>
      </w:r>
      <w:proofErr w:type="spellStart"/>
      <w:r>
        <w:t>mp</w:t>
      </w:r>
      <w:proofErr w:type="spellEnd"/>
      <w:r>
        <w:t>. or exp Quality-Adjusted Life Years/ (17657)</w:t>
      </w:r>
    </w:p>
    <w:p w14:paraId="5B560A4B" w14:textId="77777777" w:rsidR="00E43B94" w:rsidRDefault="00E43B94" w:rsidP="00E43B94">
      <w:pPr>
        <w:pStyle w:val="ListParagraph"/>
        <w:numPr>
          <w:ilvl w:val="0"/>
          <w:numId w:val="2"/>
        </w:numPr>
      </w:pPr>
      <w:r>
        <w:t>exp Health Status/ or (health status or health level).</w:t>
      </w:r>
      <w:proofErr w:type="spellStart"/>
      <w:r>
        <w:t>mp</w:t>
      </w:r>
      <w:proofErr w:type="spellEnd"/>
      <w:r>
        <w:t>. (393367)</w:t>
      </w:r>
    </w:p>
    <w:p w14:paraId="0ED5BBA3" w14:textId="77777777" w:rsidR="00E43B94" w:rsidRDefault="00E43B94" w:rsidP="00E43B94">
      <w:pPr>
        <w:pStyle w:val="ListParagraph"/>
        <w:numPr>
          <w:ilvl w:val="0"/>
          <w:numId w:val="2"/>
        </w:numPr>
      </w:pPr>
      <w:r>
        <w:t>exp Health Status Indicators/ or Health Status Indicators.mp. (313500)</w:t>
      </w:r>
    </w:p>
    <w:p w14:paraId="388C0E45" w14:textId="77777777" w:rsidR="00E43B94" w:rsidRDefault="00E43B94" w:rsidP="00E43B94">
      <w:pPr>
        <w:pStyle w:val="ListParagraph"/>
        <w:numPr>
          <w:ilvl w:val="0"/>
          <w:numId w:val="2"/>
        </w:numPr>
      </w:pPr>
      <w:r>
        <w:t>(</w:t>
      </w:r>
      <w:proofErr w:type="spellStart"/>
      <w:r>
        <w:t>utilit</w:t>
      </w:r>
      <w:proofErr w:type="spellEnd"/>
      <w:r>
        <w:t xml:space="preserve">* or close utility </w:t>
      </w:r>
      <w:proofErr w:type="spellStart"/>
      <w:r>
        <w:t>analys</w:t>
      </w:r>
      <w:proofErr w:type="spellEnd"/>
      <w:r>
        <w:t xml:space="preserve">* or health </w:t>
      </w:r>
      <w:proofErr w:type="spellStart"/>
      <w:r>
        <w:t>utilit</w:t>
      </w:r>
      <w:proofErr w:type="spellEnd"/>
      <w:r>
        <w:t>* or disutility).</w:t>
      </w:r>
      <w:proofErr w:type="spellStart"/>
      <w:r>
        <w:t>mp</w:t>
      </w:r>
      <w:proofErr w:type="spellEnd"/>
      <w:r>
        <w:t>. (178972)</w:t>
      </w:r>
    </w:p>
    <w:p w14:paraId="700C2D6D" w14:textId="77777777" w:rsidR="00E43B94" w:rsidRDefault="00E43B94" w:rsidP="00E43B94">
      <w:pPr>
        <w:pStyle w:val="ListParagraph"/>
        <w:numPr>
          <w:ilvl w:val="0"/>
          <w:numId w:val="2"/>
        </w:numPr>
      </w:pPr>
      <w:r>
        <w:t>exp Health Impact Assessment/ or Health Impact Assessment.mp. (1251)</w:t>
      </w:r>
    </w:p>
    <w:p w14:paraId="1E37AFED" w14:textId="77777777" w:rsidR="00E43B94" w:rsidRDefault="00E43B94" w:rsidP="00E43B94">
      <w:pPr>
        <w:pStyle w:val="ListParagraph"/>
        <w:numPr>
          <w:ilvl w:val="0"/>
          <w:numId w:val="2"/>
        </w:numPr>
      </w:pPr>
      <w:r>
        <w:t xml:space="preserve">(sf 36 or sf36 or "short form 36" or shortform 36 or sf </w:t>
      </w:r>
      <w:proofErr w:type="spellStart"/>
      <w:r>
        <w:t>thirtysix</w:t>
      </w:r>
      <w:proofErr w:type="spellEnd"/>
      <w:r>
        <w:t xml:space="preserve"> or "sf thirty six" or "short form thirty six" or "short form </w:t>
      </w:r>
      <w:proofErr w:type="spellStart"/>
      <w:r>
        <w:t>thirtysix</w:t>
      </w:r>
      <w:proofErr w:type="spellEnd"/>
      <w:r>
        <w:t xml:space="preserve">" or "shortform thirty six" or "shortform </w:t>
      </w:r>
      <w:proofErr w:type="spellStart"/>
      <w:r>
        <w:t>thirtysix</w:t>
      </w:r>
      <w:proofErr w:type="spellEnd"/>
      <w:r>
        <w:t>" or (sf 12 or sf12 or "short form 12" or shortform 12 or sf twelve or "short form twelve" or "shortform twelve") or (sf 8 or sf8 or "short form 8" or shortform 8 or sf eight or "short form eight" or "shortform eight") or (sf 6d or sf6d or "short form 6d" or shortform 6d or sf six or "short form six" or "shortform six")).</w:t>
      </w:r>
      <w:proofErr w:type="spellStart"/>
      <w:r>
        <w:t>tw</w:t>
      </w:r>
      <w:proofErr w:type="spellEnd"/>
      <w:r>
        <w:t>. (28866)</w:t>
      </w:r>
    </w:p>
    <w:p w14:paraId="5964DE5A" w14:textId="77777777" w:rsidR="00E43B94" w:rsidRDefault="00E43B94" w:rsidP="00E43B94">
      <w:pPr>
        <w:pStyle w:val="ListParagraph"/>
        <w:numPr>
          <w:ilvl w:val="0"/>
          <w:numId w:val="2"/>
        </w:numPr>
      </w:pPr>
      <w:r>
        <w:t>(</w:t>
      </w:r>
      <w:proofErr w:type="spellStart"/>
      <w:r>
        <w:t>euroqol</w:t>
      </w:r>
      <w:proofErr w:type="spellEnd"/>
      <w:r>
        <w:t xml:space="preserve"> or euro </w:t>
      </w:r>
      <w:proofErr w:type="spellStart"/>
      <w:r>
        <w:t>qol</w:t>
      </w:r>
      <w:proofErr w:type="spellEnd"/>
      <w:r>
        <w:t xml:space="preserve"> or eq5d or eq 5d).</w:t>
      </w:r>
      <w:proofErr w:type="spellStart"/>
      <w:r>
        <w:t>mp</w:t>
      </w:r>
      <w:proofErr w:type="spellEnd"/>
      <w:r>
        <w:t>. (9628)</w:t>
      </w:r>
    </w:p>
    <w:p w14:paraId="0DB318F0" w14:textId="77777777" w:rsidR="00E43B94" w:rsidRDefault="00E43B94" w:rsidP="00E43B94">
      <w:pPr>
        <w:pStyle w:val="ListParagraph"/>
        <w:numPr>
          <w:ilvl w:val="0"/>
          <w:numId w:val="2"/>
        </w:numPr>
      </w:pPr>
      <w:r>
        <w:t>(hui$ or health utilities index).</w:t>
      </w:r>
      <w:proofErr w:type="spellStart"/>
      <w:r>
        <w:t>mp</w:t>
      </w:r>
      <w:proofErr w:type="spellEnd"/>
      <w:r>
        <w:t>. (6782)</w:t>
      </w:r>
    </w:p>
    <w:p w14:paraId="2AD0546E" w14:textId="77777777" w:rsidR="00E43B94" w:rsidRDefault="00E43B94" w:rsidP="00E43B94">
      <w:pPr>
        <w:pStyle w:val="ListParagraph"/>
        <w:numPr>
          <w:ilvl w:val="0"/>
          <w:numId w:val="2"/>
        </w:numPr>
      </w:pPr>
      <w:r>
        <w:t xml:space="preserve">(standard gamble or time trade off or </w:t>
      </w:r>
      <w:proofErr w:type="spellStart"/>
      <w:r>
        <w:t>tto</w:t>
      </w:r>
      <w:proofErr w:type="spellEnd"/>
      <w:r>
        <w:t xml:space="preserve"> or discrete choice experiment$ or discrete choice model$ or qualitative choice model$).</w:t>
      </w:r>
      <w:proofErr w:type="spellStart"/>
      <w:r>
        <w:t>mp</w:t>
      </w:r>
      <w:proofErr w:type="spellEnd"/>
      <w:r>
        <w:t>. (3427)</w:t>
      </w:r>
    </w:p>
    <w:p w14:paraId="1543BE01" w14:textId="77777777" w:rsidR="00E43B94" w:rsidRDefault="00E43B94" w:rsidP="00E43B94">
      <w:pPr>
        <w:pStyle w:val="ListParagraph"/>
        <w:numPr>
          <w:ilvl w:val="0"/>
          <w:numId w:val="2"/>
        </w:numPr>
      </w:pPr>
      <w:r>
        <w:t>exp Patient Preference/ or Patient Preference.mp. or (exp Patient Satisfaction/ or Patient Satisfaction.mp.) or preference$.mp. or valuation$.mp. (241616)</w:t>
      </w:r>
    </w:p>
    <w:p w14:paraId="62DCEF1F" w14:textId="77777777" w:rsidR="00E43B94" w:rsidRDefault="00E43B94" w:rsidP="00E43B94">
      <w:pPr>
        <w:pStyle w:val="ListParagraph"/>
        <w:numPr>
          <w:ilvl w:val="0"/>
          <w:numId w:val="2"/>
        </w:numPr>
      </w:pPr>
      <w:r>
        <w:t>patient related outcome.mp. (231)</w:t>
      </w:r>
    </w:p>
    <w:p w14:paraId="50CE7265" w14:textId="77777777" w:rsidR="00E43B94" w:rsidRDefault="00E43B94" w:rsidP="00E43B94">
      <w:pPr>
        <w:pStyle w:val="ListParagraph"/>
        <w:numPr>
          <w:ilvl w:val="0"/>
          <w:numId w:val="2"/>
        </w:numPr>
      </w:pPr>
      <w:r>
        <w:t xml:space="preserve">cost utility </w:t>
      </w:r>
      <w:proofErr w:type="spellStart"/>
      <w:r>
        <w:t>analys</w:t>
      </w:r>
      <w:proofErr w:type="spellEnd"/>
      <w:r>
        <w:t>*.</w:t>
      </w:r>
      <w:proofErr w:type="spellStart"/>
      <w:r>
        <w:t>mp</w:t>
      </w:r>
      <w:proofErr w:type="spellEnd"/>
      <w:r>
        <w:t>. (2641)</w:t>
      </w:r>
    </w:p>
    <w:p w14:paraId="1B076961" w14:textId="77777777" w:rsidR="00E43B94" w:rsidRDefault="00E43B94" w:rsidP="00E43B94">
      <w:pPr>
        <w:pStyle w:val="ListParagraph"/>
        <w:numPr>
          <w:ilvl w:val="0"/>
          <w:numId w:val="2"/>
        </w:numPr>
      </w:pPr>
      <w:r>
        <w:t>exp Cost-Benefit Analysis/ or Cost-Benefit Analys*.</w:t>
      </w:r>
      <w:proofErr w:type="spellStart"/>
      <w:r>
        <w:t>mp</w:t>
      </w:r>
      <w:proofErr w:type="spellEnd"/>
      <w:r>
        <w:t>. or cost effective*.</w:t>
      </w:r>
      <w:proofErr w:type="spellStart"/>
      <w:r>
        <w:t>mp</w:t>
      </w:r>
      <w:proofErr w:type="spellEnd"/>
      <w:r>
        <w:t>. (156359)</w:t>
      </w:r>
    </w:p>
    <w:p w14:paraId="06627C2B" w14:textId="77777777" w:rsidR="00E43B94" w:rsidRDefault="00E43B94" w:rsidP="00E43B94">
      <w:pPr>
        <w:pStyle w:val="ListParagraph"/>
        <w:numPr>
          <w:ilvl w:val="0"/>
          <w:numId w:val="2"/>
        </w:numPr>
      </w:pPr>
      <w:r>
        <w:t>exp "Costs and Cost Analysis"/ (241491)</w:t>
      </w:r>
    </w:p>
    <w:p w14:paraId="0B422D81" w14:textId="77777777" w:rsidR="00E43B94" w:rsidRDefault="00E43B94" w:rsidP="00E43B94">
      <w:pPr>
        <w:pStyle w:val="ListParagraph"/>
        <w:numPr>
          <w:ilvl w:val="0"/>
          <w:numId w:val="2"/>
        </w:numPr>
      </w:pPr>
      <w:r>
        <w:t>exp Models, Economic/ or (economic adj3 model$).</w:t>
      </w:r>
      <w:proofErr w:type="spellStart"/>
      <w:r>
        <w:t>mp</w:t>
      </w:r>
      <w:proofErr w:type="spellEnd"/>
      <w:r>
        <w:t>. (17790)</w:t>
      </w:r>
    </w:p>
    <w:p w14:paraId="04D863F7" w14:textId="77777777" w:rsidR="00E43B94" w:rsidRDefault="00E43B94" w:rsidP="00E43B94">
      <w:pPr>
        <w:pStyle w:val="ListParagraph"/>
        <w:numPr>
          <w:ilvl w:val="0"/>
          <w:numId w:val="2"/>
        </w:numPr>
      </w:pPr>
      <w:r>
        <w:t>markov$.mp. (22773)</w:t>
      </w:r>
    </w:p>
    <w:p w14:paraId="7C7FB3BF" w14:textId="77777777" w:rsidR="00E43B94" w:rsidRDefault="00E43B94" w:rsidP="00E43B94">
      <w:pPr>
        <w:pStyle w:val="ListParagraph"/>
        <w:numPr>
          <w:ilvl w:val="0"/>
          <w:numId w:val="2"/>
        </w:numPr>
      </w:pPr>
      <w:r>
        <w:t>economic evaluation$.mp. (10712)</w:t>
      </w:r>
    </w:p>
    <w:p w14:paraId="4A1FAF5B" w14:textId="77777777" w:rsidR="00E43B94" w:rsidRDefault="00E43B94" w:rsidP="00E43B94">
      <w:pPr>
        <w:pStyle w:val="ListParagraph"/>
        <w:numPr>
          <w:ilvl w:val="0"/>
          <w:numId w:val="2"/>
        </w:numPr>
      </w:pPr>
      <w:r>
        <w:t>1 or 2 (35756)</w:t>
      </w:r>
    </w:p>
    <w:p w14:paraId="3C971166" w14:textId="77777777" w:rsidR="00E43B94" w:rsidRDefault="00E43B94" w:rsidP="00E43B94">
      <w:pPr>
        <w:pStyle w:val="ListParagraph"/>
        <w:numPr>
          <w:ilvl w:val="0"/>
          <w:numId w:val="2"/>
        </w:numPr>
      </w:pPr>
      <w:r>
        <w:t>or/3-20 (1394878)</w:t>
      </w:r>
    </w:p>
    <w:p w14:paraId="0A8339A5" w14:textId="77777777" w:rsidR="00E43B94" w:rsidRDefault="00E43B94" w:rsidP="00E43B94">
      <w:pPr>
        <w:pStyle w:val="ListParagraph"/>
        <w:numPr>
          <w:ilvl w:val="0"/>
          <w:numId w:val="2"/>
        </w:numPr>
      </w:pPr>
      <w:r>
        <w:t>21 and 22 (805)</w:t>
      </w:r>
    </w:p>
    <w:p w14:paraId="67471C45" w14:textId="77777777" w:rsidR="00E43B94" w:rsidRDefault="00E43B94" w:rsidP="00E43B94">
      <w:pPr>
        <w:pStyle w:val="ListParagraph"/>
        <w:numPr>
          <w:ilvl w:val="0"/>
          <w:numId w:val="2"/>
        </w:numPr>
      </w:pPr>
      <w:r>
        <w:t>limit 23 to (</w:t>
      </w:r>
      <w:proofErr w:type="spellStart"/>
      <w:r>
        <w:t>english</w:t>
      </w:r>
      <w:proofErr w:type="spellEnd"/>
      <w:r>
        <w:t xml:space="preserve"> language and humans and </w:t>
      </w:r>
      <w:proofErr w:type="spellStart"/>
      <w:r>
        <w:t>yr</w:t>
      </w:r>
      <w:proofErr w:type="spellEnd"/>
      <w:r>
        <w:t>="2000 -Current") (504)</w:t>
      </w:r>
    </w:p>
    <w:p w14:paraId="0F1EA6C6" w14:textId="5AE5875D" w:rsidR="00E43B94" w:rsidRDefault="00E43B94" w:rsidP="00E43B94"/>
    <w:p w14:paraId="2EDAFA70" w14:textId="342273D6" w:rsidR="00471CD0" w:rsidRPr="005D4B0D" w:rsidRDefault="00CD756E" w:rsidP="005D4B0D">
      <w:pPr>
        <w:rPr>
          <w:b/>
          <w:bCs/>
        </w:rPr>
      </w:pPr>
      <w:r>
        <w:rPr>
          <w:b/>
          <w:bCs/>
        </w:rPr>
        <w:t xml:space="preserve">Supplementary Table S3: </w:t>
      </w:r>
      <w:proofErr w:type="spellStart"/>
      <w:r w:rsidRPr="007D1F6E">
        <w:rPr>
          <w:b/>
          <w:bCs/>
        </w:rPr>
        <w:t>OvidSP</w:t>
      </w:r>
      <w:proofErr w:type="spellEnd"/>
      <w:r w:rsidRPr="007D1F6E">
        <w:rPr>
          <w:b/>
          <w:bCs/>
        </w:rPr>
        <w:t xml:space="preserve"> </w:t>
      </w:r>
      <w:r w:rsidRPr="00CD756E">
        <w:rPr>
          <w:b/>
          <w:bCs/>
        </w:rPr>
        <w:t>Embase Classic + Embase</w:t>
      </w:r>
    </w:p>
    <w:tbl>
      <w:tblPr>
        <w:tblW w:w="9000"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4807"/>
        <w:gridCol w:w="4193"/>
      </w:tblGrid>
      <w:tr w:rsidR="00E43B94" w14:paraId="4555E874"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7511C01" w14:textId="77777777" w:rsidR="00E43B94" w:rsidRDefault="00E43B94" w:rsidP="00465EB6">
            <w:r>
              <w:t>Database name</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AC4814" w14:textId="77777777" w:rsidR="00E43B94" w:rsidRDefault="00E43B94" w:rsidP="00465EB6">
            <w:r>
              <w:t>Embase Classic + Embase</w:t>
            </w:r>
          </w:p>
        </w:tc>
      </w:tr>
      <w:tr w:rsidR="00E43B94" w14:paraId="51E6466B"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BC38508" w14:textId="77777777" w:rsidR="00E43B94" w:rsidRDefault="00E43B94" w:rsidP="00465EB6">
            <w:r>
              <w:lastRenderedPageBreak/>
              <w:t>Database platform</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6D3440B" w14:textId="77777777" w:rsidR="00E43B94" w:rsidRDefault="00E43B94" w:rsidP="00465EB6">
            <w:proofErr w:type="spellStart"/>
            <w:r>
              <w:t>OvidSP</w:t>
            </w:r>
            <w:proofErr w:type="spellEnd"/>
          </w:p>
        </w:tc>
      </w:tr>
      <w:tr w:rsidR="00E43B94" w14:paraId="3B7B2111"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A284A58" w14:textId="77777777" w:rsidR="00E43B94" w:rsidRDefault="00E43B94" w:rsidP="00465EB6">
            <w:r>
              <w:t>Dates of database coverage</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6B8D2C8" w14:textId="77777777" w:rsidR="00E43B94" w:rsidRDefault="00E43B94" w:rsidP="00465EB6">
            <w:r>
              <w:t>1946 to January 7 2021</w:t>
            </w:r>
          </w:p>
        </w:tc>
      </w:tr>
      <w:tr w:rsidR="00E43B94" w14:paraId="67B41E99"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B05DEB" w14:textId="77777777" w:rsidR="00E43B94" w:rsidRDefault="00E43B94" w:rsidP="00465EB6">
            <w:r>
              <w:t>Date searched</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20FEAEB" w14:textId="77777777" w:rsidR="00E43B94" w:rsidRDefault="00E43B94" w:rsidP="00465EB6">
            <w:r>
              <w:t>07/01/2021</w:t>
            </w:r>
          </w:p>
        </w:tc>
      </w:tr>
      <w:tr w:rsidR="00E43B94" w14:paraId="4CCBD45E"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406BCB6" w14:textId="77777777" w:rsidR="00E43B94" w:rsidRDefault="00E43B94" w:rsidP="00465EB6">
            <w:r>
              <w:t>Searched by</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823F87" w14:textId="77777777" w:rsidR="00E43B94" w:rsidRDefault="00E43B94" w:rsidP="00465EB6">
            <w:r>
              <w:t>PM</w:t>
            </w:r>
          </w:p>
        </w:tc>
      </w:tr>
      <w:tr w:rsidR="00E43B94" w14:paraId="7BCB22E6"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29EE813" w14:textId="77777777" w:rsidR="00E43B94" w:rsidRDefault="00E43B94" w:rsidP="00465EB6">
            <w:r>
              <w:t>Number of hits</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539F725" w14:textId="77777777" w:rsidR="00E43B94" w:rsidRDefault="00E43B94" w:rsidP="00465EB6">
            <w:r>
              <w:t>1246</w:t>
            </w:r>
          </w:p>
        </w:tc>
      </w:tr>
    </w:tbl>
    <w:p w14:paraId="3B06D74D" w14:textId="77777777" w:rsidR="00E43B94" w:rsidRPr="00856278" w:rsidRDefault="00E43B94" w:rsidP="00E43B94"/>
    <w:p w14:paraId="107E87A8" w14:textId="77777777" w:rsidR="00E43B94" w:rsidRDefault="00E43B94" w:rsidP="00E43B94">
      <w:pPr>
        <w:pStyle w:val="ListParagraph"/>
        <w:numPr>
          <w:ilvl w:val="0"/>
          <w:numId w:val="3"/>
        </w:numPr>
      </w:pPr>
      <w:r>
        <w:t>exp Syphilis/ or Syphilis.mp. (50494)</w:t>
      </w:r>
    </w:p>
    <w:p w14:paraId="6126F3F9" w14:textId="77777777" w:rsidR="00E43B94" w:rsidRDefault="00E43B94" w:rsidP="00E43B94">
      <w:pPr>
        <w:pStyle w:val="ListParagraph"/>
        <w:numPr>
          <w:ilvl w:val="0"/>
          <w:numId w:val="3"/>
        </w:numPr>
      </w:pPr>
      <w:r>
        <w:t>exp Treponema pallidum/ or Treponema pallidum.mp. (9790)</w:t>
      </w:r>
    </w:p>
    <w:p w14:paraId="2E6A7D49" w14:textId="77777777" w:rsidR="00E43B94" w:rsidRDefault="00E43B94" w:rsidP="00E43B94">
      <w:pPr>
        <w:pStyle w:val="ListParagraph"/>
        <w:numPr>
          <w:ilvl w:val="0"/>
          <w:numId w:val="3"/>
        </w:numPr>
      </w:pPr>
      <w:r>
        <w:t>exp "Quality of Life"/ or "Quality of Life".</w:t>
      </w:r>
      <w:proofErr w:type="spellStart"/>
      <w:r>
        <w:t>mp</w:t>
      </w:r>
      <w:proofErr w:type="spellEnd"/>
      <w:r>
        <w:t>. or life quality.mp. or hql.mp. or qol.mp. or hrql.mp. or hrqol.mp. (637945)</w:t>
      </w:r>
    </w:p>
    <w:p w14:paraId="46552D97" w14:textId="77777777" w:rsidR="00E43B94" w:rsidRDefault="00E43B94" w:rsidP="00E43B94">
      <w:pPr>
        <w:pStyle w:val="ListParagraph"/>
        <w:numPr>
          <w:ilvl w:val="0"/>
          <w:numId w:val="3"/>
        </w:numPr>
      </w:pPr>
      <w:r>
        <w:t>(QALY$ or "Quality adjusted Life Year$").</w:t>
      </w:r>
      <w:proofErr w:type="spellStart"/>
      <w:r>
        <w:t>mp</w:t>
      </w:r>
      <w:proofErr w:type="spellEnd"/>
      <w:r>
        <w:t>. or exp Quality-Adjusted Life Years/ (34498)</w:t>
      </w:r>
    </w:p>
    <w:p w14:paraId="4CC2CC0D" w14:textId="77777777" w:rsidR="00E43B94" w:rsidRDefault="00E43B94" w:rsidP="00E43B94">
      <w:pPr>
        <w:pStyle w:val="ListParagraph"/>
        <w:numPr>
          <w:ilvl w:val="0"/>
          <w:numId w:val="3"/>
        </w:numPr>
      </w:pPr>
      <w:r>
        <w:t>exp Health Status/ or (health status or health level).</w:t>
      </w:r>
      <w:proofErr w:type="spellStart"/>
      <w:r>
        <w:t>mp</w:t>
      </w:r>
      <w:proofErr w:type="spellEnd"/>
      <w:r>
        <w:t>. (291289)</w:t>
      </w:r>
    </w:p>
    <w:p w14:paraId="681AF286" w14:textId="77777777" w:rsidR="00E43B94" w:rsidRDefault="00E43B94" w:rsidP="00E43B94">
      <w:pPr>
        <w:pStyle w:val="ListParagraph"/>
        <w:numPr>
          <w:ilvl w:val="0"/>
          <w:numId w:val="3"/>
        </w:numPr>
      </w:pPr>
      <w:r>
        <w:t>exp Health Status Indicators/ or Health Status Indicators.mp. (33092)</w:t>
      </w:r>
    </w:p>
    <w:p w14:paraId="6CD6FCC8" w14:textId="77777777" w:rsidR="00E43B94" w:rsidRDefault="00E43B94" w:rsidP="00E43B94">
      <w:pPr>
        <w:pStyle w:val="ListParagraph"/>
        <w:numPr>
          <w:ilvl w:val="0"/>
          <w:numId w:val="3"/>
        </w:numPr>
      </w:pPr>
      <w:r>
        <w:t>(</w:t>
      </w:r>
      <w:proofErr w:type="spellStart"/>
      <w:r>
        <w:t>utilit</w:t>
      </w:r>
      <w:proofErr w:type="spellEnd"/>
      <w:r>
        <w:t xml:space="preserve">* or close utility </w:t>
      </w:r>
      <w:proofErr w:type="spellStart"/>
      <w:r>
        <w:t>analys</w:t>
      </w:r>
      <w:proofErr w:type="spellEnd"/>
      <w:r>
        <w:t xml:space="preserve">* or health </w:t>
      </w:r>
      <w:proofErr w:type="spellStart"/>
      <w:r>
        <w:t>utilit</w:t>
      </w:r>
      <w:proofErr w:type="spellEnd"/>
      <w:r>
        <w:t>* or disutility).</w:t>
      </w:r>
      <w:proofErr w:type="spellStart"/>
      <w:r>
        <w:t>mp</w:t>
      </w:r>
      <w:proofErr w:type="spellEnd"/>
      <w:r>
        <w:t>. (313482)</w:t>
      </w:r>
    </w:p>
    <w:p w14:paraId="0EAC7966" w14:textId="77777777" w:rsidR="00E43B94" w:rsidRDefault="00E43B94" w:rsidP="00E43B94">
      <w:pPr>
        <w:pStyle w:val="ListParagraph"/>
        <w:numPr>
          <w:ilvl w:val="0"/>
          <w:numId w:val="3"/>
        </w:numPr>
      </w:pPr>
      <w:r>
        <w:t>exp Health Impact Assessment/ or Health Impact Assessment.mp. (5858)</w:t>
      </w:r>
    </w:p>
    <w:p w14:paraId="09B9F189" w14:textId="77777777" w:rsidR="00E43B94" w:rsidRDefault="00E43B94" w:rsidP="00E43B94">
      <w:pPr>
        <w:pStyle w:val="ListParagraph"/>
        <w:numPr>
          <w:ilvl w:val="0"/>
          <w:numId w:val="3"/>
        </w:numPr>
      </w:pPr>
      <w:r>
        <w:t xml:space="preserve">(sf 36 or sf36 or "short form 36" or shortform 36 or sf </w:t>
      </w:r>
      <w:proofErr w:type="spellStart"/>
      <w:r>
        <w:t>thirtysix</w:t>
      </w:r>
      <w:proofErr w:type="spellEnd"/>
      <w:r>
        <w:t xml:space="preserve"> or "sf thirty six" or "short form thirty six" or "short form </w:t>
      </w:r>
      <w:proofErr w:type="spellStart"/>
      <w:r>
        <w:t>thirtysix</w:t>
      </w:r>
      <w:proofErr w:type="spellEnd"/>
      <w:r>
        <w:t xml:space="preserve">" or "shortform thirty six" or "shortform </w:t>
      </w:r>
      <w:proofErr w:type="spellStart"/>
      <w:r>
        <w:t>thirtysix</w:t>
      </w:r>
      <w:proofErr w:type="spellEnd"/>
      <w:r>
        <w:t>" or (sf 12 or sf12 or "short form 12" or shortform 12 or sf twelve or "short form twelve" or "shortform twelve") or (sf 8 or sf8 or "short form 8" or shortform 8 or sf eight or "short form eight" or "shortform eight") or (sf 6d or sf6d or "short form 6d" or shortform 6d or sf six or "short form six" or "shortform six")).</w:t>
      </w:r>
      <w:proofErr w:type="spellStart"/>
      <w:r>
        <w:t>tw</w:t>
      </w:r>
      <w:proofErr w:type="spellEnd"/>
      <w:r>
        <w:t>. (54570)</w:t>
      </w:r>
    </w:p>
    <w:p w14:paraId="3D73C014" w14:textId="77777777" w:rsidR="00E43B94" w:rsidRDefault="00E43B94" w:rsidP="00E43B94">
      <w:pPr>
        <w:pStyle w:val="ListParagraph"/>
        <w:numPr>
          <w:ilvl w:val="0"/>
          <w:numId w:val="3"/>
        </w:numPr>
      </w:pPr>
      <w:r>
        <w:t>(</w:t>
      </w:r>
      <w:proofErr w:type="spellStart"/>
      <w:r>
        <w:t>euroqol</w:t>
      </w:r>
      <w:proofErr w:type="spellEnd"/>
      <w:r>
        <w:t xml:space="preserve"> or euro </w:t>
      </w:r>
      <w:proofErr w:type="spellStart"/>
      <w:r>
        <w:t>qol</w:t>
      </w:r>
      <w:proofErr w:type="spellEnd"/>
      <w:r>
        <w:t xml:space="preserve"> or eq5d or eq 5d).</w:t>
      </w:r>
      <w:proofErr w:type="spellStart"/>
      <w:r>
        <w:t>mp</w:t>
      </w:r>
      <w:proofErr w:type="spellEnd"/>
      <w:r>
        <w:t>. (22617)</w:t>
      </w:r>
    </w:p>
    <w:p w14:paraId="1C9C98A8" w14:textId="77777777" w:rsidR="00E43B94" w:rsidRDefault="00E43B94" w:rsidP="00E43B94">
      <w:pPr>
        <w:pStyle w:val="ListParagraph"/>
        <w:numPr>
          <w:ilvl w:val="0"/>
          <w:numId w:val="3"/>
        </w:numPr>
      </w:pPr>
      <w:r>
        <w:t>(hui$ or health utilities index).</w:t>
      </w:r>
      <w:proofErr w:type="spellStart"/>
      <w:r>
        <w:t>mp</w:t>
      </w:r>
      <w:proofErr w:type="spellEnd"/>
      <w:r>
        <w:t>. (13415)</w:t>
      </w:r>
    </w:p>
    <w:p w14:paraId="3E993342" w14:textId="77777777" w:rsidR="00E43B94" w:rsidRDefault="00E43B94" w:rsidP="00E43B94">
      <w:pPr>
        <w:pStyle w:val="ListParagraph"/>
        <w:numPr>
          <w:ilvl w:val="0"/>
          <w:numId w:val="3"/>
        </w:numPr>
      </w:pPr>
      <w:r>
        <w:t xml:space="preserve">(standard gamble or time trade off or </w:t>
      </w:r>
      <w:proofErr w:type="spellStart"/>
      <w:r>
        <w:t>tto</w:t>
      </w:r>
      <w:proofErr w:type="spellEnd"/>
      <w:r>
        <w:t xml:space="preserve"> or discrete choice experiment$ or discrete choice model$ or qualitative choice model$).</w:t>
      </w:r>
      <w:proofErr w:type="spellStart"/>
      <w:r>
        <w:t>mp</w:t>
      </w:r>
      <w:proofErr w:type="spellEnd"/>
      <w:r>
        <w:t>. (6264)</w:t>
      </w:r>
    </w:p>
    <w:p w14:paraId="165036BB" w14:textId="77777777" w:rsidR="00E43B94" w:rsidRDefault="00E43B94" w:rsidP="00E43B94">
      <w:pPr>
        <w:pStyle w:val="ListParagraph"/>
        <w:numPr>
          <w:ilvl w:val="0"/>
          <w:numId w:val="3"/>
        </w:numPr>
      </w:pPr>
      <w:r>
        <w:t>exp Patient Preference/ or Patient Preference.mp. or (exp Patient Satisfaction/ or Patient Satisfaction.mp.) or preference$.mp. or valuation$.mp. (376971)</w:t>
      </w:r>
    </w:p>
    <w:p w14:paraId="1E506FEA" w14:textId="77777777" w:rsidR="00E43B94" w:rsidRDefault="00E43B94" w:rsidP="00E43B94">
      <w:pPr>
        <w:pStyle w:val="ListParagraph"/>
        <w:numPr>
          <w:ilvl w:val="0"/>
          <w:numId w:val="3"/>
        </w:numPr>
      </w:pPr>
      <w:r>
        <w:t>patient related outcome.mp. (477)</w:t>
      </w:r>
    </w:p>
    <w:p w14:paraId="0EE21E88" w14:textId="77777777" w:rsidR="00E43B94" w:rsidRDefault="00E43B94" w:rsidP="00E43B94">
      <w:pPr>
        <w:pStyle w:val="ListParagraph"/>
        <w:numPr>
          <w:ilvl w:val="0"/>
          <w:numId w:val="3"/>
        </w:numPr>
      </w:pPr>
      <w:r>
        <w:t xml:space="preserve">cost utility </w:t>
      </w:r>
      <w:proofErr w:type="spellStart"/>
      <w:r>
        <w:t>analys</w:t>
      </w:r>
      <w:proofErr w:type="spellEnd"/>
      <w:r>
        <w:t>*.</w:t>
      </w:r>
      <w:proofErr w:type="spellStart"/>
      <w:r>
        <w:t>mp</w:t>
      </w:r>
      <w:proofErr w:type="spellEnd"/>
      <w:r>
        <w:t>. (11371)</w:t>
      </w:r>
    </w:p>
    <w:p w14:paraId="13B9F591" w14:textId="77777777" w:rsidR="00E43B94" w:rsidRDefault="00E43B94" w:rsidP="00E43B94">
      <w:pPr>
        <w:pStyle w:val="ListParagraph"/>
        <w:numPr>
          <w:ilvl w:val="0"/>
          <w:numId w:val="3"/>
        </w:numPr>
      </w:pPr>
      <w:r>
        <w:t>exp Cost-Benefit Analysis/ or Cost-Benefit Analys*.</w:t>
      </w:r>
      <w:proofErr w:type="spellStart"/>
      <w:r>
        <w:t>mp</w:t>
      </w:r>
      <w:proofErr w:type="spellEnd"/>
      <w:r>
        <w:t>. or cost effective*.</w:t>
      </w:r>
      <w:proofErr w:type="spellStart"/>
      <w:r>
        <w:t>mp</w:t>
      </w:r>
      <w:proofErr w:type="spellEnd"/>
      <w:r>
        <w:t>. (329225)</w:t>
      </w:r>
    </w:p>
    <w:p w14:paraId="600E6AF4" w14:textId="77777777" w:rsidR="00E43B94" w:rsidRDefault="00E43B94" w:rsidP="00E43B94">
      <w:pPr>
        <w:pStyle w:val="ListParagraph"/>
        <w:numPr>
          <w:ilvl w:val="0"/>
          <w:numId w:val="3"/>
        </w:numPr>
      </w:pPr>
      <w:r>
        <w:t>exp "Costs and Cost Analysis"/ (363423)</w:t>
      </w:r>
    </w:p>
    <w:p w14:paraId="242A0416" w14:textId="77777777" w:rsidR="00E43B94" w:rsidRDefault="00E43B94" w:rsidP="00E43B94">
      <w:pPr>
        <w:pStyle w:val="ListParagraph"/>
        <w:numPr>
          <w:ilvl w:val="0"/>
          <w:numId w:val="3"/>
        </w:numPr>
      </w:pPr>
      <w:r>
        <w:t>exp Models, Economic/ or (economic adj3 model$).</w:t>
      </w:r>
      <w:proofErr w:type="spellStart"/>
      <w:r>
        <w:t>mp</w:t>
      </w:r>
      <w:proofErr w:type="spellEnd"/>
      <w:r>
        <w:t>. (9156)</w:t>
      </w:r>
    </w:p>
    <w:p w14:paraId="7AEB739D" w14:textId="77777777" w:rsidR="00E43B94" w:rsidRDefault="00E43B94" w:rsidP="00E43B94">
      <w:pPr>
        <w:pStyle w:val="ListParagraph"/>
        <w:numPr>
          <w:ilvl w:val="0"/>
          <w:numId w:val="3"/>
        </w:numPr>
      </w:pPr>
      <w:r>
        <w:t>markov$.mp. (37242)</w:t>
      </w:r>
    </w:p>
    <w:p w14:paraId="35BF5402" w14:textId="77777777" w:rsidR="00E43B94" w:rsidRDefault="00E43B94" w:rsidP="00E43B94">
      <w:pPr>
        <w:pStyle w:val="ListParagraph"/>
        <w:numPr>
          <w:ilvl w:val="0"/>
          <w:numId w:val="3"/>
        </w:numPr>
      </w:pPr>
      <w:r>
        <w:t>economic evaluation$.mp. (26537)</w:t>
      </w:r>
    </w:p>
    <w:p w14:paraId="0806A1E1" w14:textId="77777777" w:rsidR="00E43B94" w:rsidRDefault="00E43B94" w:rsidP="00E43B94">
      <w:pPr>
        <w:pStyle w:val="ListParagraph"/>
        <w:numPr>
          <w:ilvl w:val="0"/>
          <w:numId w:val="3"/>
        </w:numPr>
      </w:pPr>
      <w:r>
        <w:t>1 or 2 (53297)</w:t>
      </w:r>
    </w:p>
    <w:p w14:paraId="017CDD5B" w14:textId="77777777" w:rsidR="00E43B94" w:rsidRDefault="00E43B94" w:rsidP="00E43B94">
      <w:pPr>
        <w:pStyle w:val="ListParagraph"/>
        <w:numPr>
          <w:ilvl w:val="0"/>
          <w:numId w:val="3"/>
        </w:numPr>
      </w:pPr>
      <w:r>
        <w:t>or/3-20 (2094046)</w:t>
      </w:r>
    </w:p>
    <w:p w14:paraId="2E448A68" w14:textId="77777777" w:rsidR="00E43B94" w:rsidRDefault="00E43B94" w:rsidP="00E43B94">
      <w:pPr>
        <w:pStyle w:val="ListParagraph"/>
        <w:numPr>
          <w:ilvl w:val="0"/>
          <w:numId w:val="3"/>
        </w:numPr>
      </w:pPr>
      <w:r>
        <w:t>21 and 22 (1706)</w:t>
      </w:r>
    </w:p>
    <w:p w14:paraId="167E80EA" w14:textId="77777777" w:rsidR="00E43B94" w:rsidRDefault="00E43B94" w:rsidP="00E43B94">
      <w:pPr>
        <w:pStyle w:val="ListParagraph"/>
        <w:numPr>
          <w:ilvl w:val="0"/>
          <w:numId w:val="3"/>
        </w:numPr>
      </w:pPr>
      <w:r>
        <w:t>limit 23 to (</w:t>
      </w:r>
      <w:proofErr w:type="spellStart"/>
      <w:r>
        <w:t>english</w:t>
      </w:r>
      <w:proofErr w:type="spellEnd"/>
      <w:r>
        <w:t xml:space="preserve"> language and humans and </w:t>
      </w:r>
      <w:proofErr w:type="spellStart"/>
      <w:r>
        <w:t>yr</w:t>
      </w:r>
      <w:proofErr w:type="spellEnd"/>
      <w:r>
        <w:t>="2000 -Current") (1246)</w:t>
      </w:r>
    </w:p>
    <w:p w14:paraId="7AD56358" w14:textId="66325E93" w:rsidR="00E43B94" w:rsidRDefault="00E43B94" w:rsidP="00E43B94"/>
    <w:p w14:paraId="47DD101A" w14:textId="1BEF671E" w:rsidR="001F6D34" w:rsidRPr="001F6D34" w:rsidRDefault="001F6D34" w:rsidP="001F6D34">
      <w:pPr>
        <w:rPr>
          <w:b/>
          <w:bCs/>
        </w:rPr>
      </w:pPr>
      <w:r>
        <w:rPr>
          <w:b/>
          <w:bCs/>
        </w:rPr>
        <w:t xml:space="preserve">Supplementary Table S4: </w:t>
      </w:r>
      <w:proofErr w:type="spellStart"/>
      <w:r w:rsidRPr="007D1F6E">
        <w:rPr>
          <w:b/>
          <w:bCs/>
        </w:rPr>
        <w:t>OvidSP</w:t>
      </w:r>
      <w:proofErr w:type="spellEnd"/>
      <w:r w:rsidRPr="007D1F6E">
        <w:rPr>
          <w:b/>
          <w:bCs/>
        </w:rPr>
        <w:t xml:space="preserve"> </w:t>
      </w:r>
      <w:r w:rsidRPr="001F6D34">
        <w:rPr>
          <w:b/>
          <w:bCs/>
        </w:rPr>
        <w:t>NHS Economic Evaluation Database</w:t>
      </w:r>
    </w:p>
    <w:tbl>
      <w:tblPr>
        <w:tblW w:w="9000"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4807"/>
        <w:gridCol w:w="4193"/>
      </w:tblGrid>
      <w:tr w:rsidR="00E43B94" w14:paraId="1DFECC47"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81AB96E" w14:textId="77777777" w:rsidR="00E43B94" w:rsidRDefault="00E43B94" w:rsidP="00465EB6">
            <w:r>
              <w:lastRenderedPageBreak/>
              <w:t>Database name</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488AB9" w14:textId="77777777" w:rsidR="00E43B94" w:rsidRDefault="00E43B94" w:rsidP="00465EB6">
            <w:r>
              <w:t>NHS Economic Evaluation Database</w:t>
            </w:r>
          </w:p>
        </w:tc>
      </w:tr>
      <w:tr w:rsidR="00E43B94" w14:paraId="1F2BAD96"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EF7704" w14:textId="77777777" w:rsidR="00E43B94" w:rsidRDefault="00E43B94" w:rsidP="00465EB6">
            <w:r>
              <w:t>Database platform</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7B5A946" w14:textId="77777777" w:rsidR="00E43B94" w:rsidRDefault="00E43B94" w:rsidP="00465EB6">
            <w:proofErr w:type="spellStart"/>
            <w:r>
              <w:t>OvidSP</w:t>
            </w:r>
            <w:proofErr w:type="spellEnd"/>
          </w:p>
        </w:tc>
      </w:tr>
      <w:tr w:rsidR="00E43B94" w14:paraId="7F8F6934"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9AF0E15" w14:textId="77777777" w:rsidR="00E43B94" w:rsidRDefault="00E43B94" w:rsidP="00465EB6">
            <w:r>
              <w:t>Dates of database coverage</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BC3D7A" w14:textId="77777777" w:rsidR="00E43B94" w:rsidRDefault="00E43B94" w:rsidP="00465EB6">
            <w:r>
              <w:t>1</w:t>
            </w:r>
            <w:r w:rsidRPr="00E868BB">
              <w:rPr>
                <w:vertAlign w:val="superscript"/>
              </w:rPr>
              <w:t>st</w:t>
            </w:r>
            <w:r>
              <w:t xml:space="preserve"> Quarter 2016</w:t>
            </w:r>
          </w:p>
        </w:tc>
      </w:tr>
      <w:tr w:rsidR="00E43B94" w14:paraId="50093C95"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BC3E1B5" w14:textId="77777777" w:rsidR="00E43B94" w:rsidRDefault="00E43B94" w:rsidP="00465EB6">
            <w:r>
              <w:t>Date searched</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4B6B34B" w14:textId="77777777" w:rsidR="00E43B94" w:rsidRDefault="00E43B94" w:rsidP="00465EB6">
            <w:r>
              <w:t>07/01/2021</w:t>
            </w:r>
          </w:p>
        </w:tc>
      </w:tr>
      <w:tr w:rsidR="00E43B94" w14:paraId="1851848F"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D65EF08" w14:textId="77777777" w:rsidR="00E43B94" w:rsidRDefault="00E43B94" w:rsidP="00465EB6">
            <w:r>
              <w:t>Searched by</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A8FC3A6" w14:textId="77777777" w:rsidR="00E43B94" w:rsidRDefault="00E43B94" w:rsidP="00465EB6">
            <w:r>
              <w:t>PM</w:t>
            </w:r>
          </w:p>
        </w:tc>
      </w:tr>
      <w:tr w:rsidR="00E43B94" w14:paraId="3C945742"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A571FD8" w14:textId="77777777" w:rsidR="00E43B94" w:rsidRDefault="00E43B94" w:rsidP="00465EB6">
            <w:r>
              <w:t>Number of hits</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B6D564B" w14:textId="77777777" w:rsidR="00E43B94" w:rsidRDefault="00E43B94" w:rsidP="00465EB6">
            <w:r>
              <w:t>37</w:t>
            </w:r>
          </w:p>
        </w:tc>
      </w:tr>
    </w:tbl>
    <w:p w14:paraId="21E45AEA" w14:textId="77777777" w:rsidR="00E43B94" w:rsidRPr="00856278" w:rsidRDefault="00E43B94" w:rsidP="00E43B94"/>
    <w:p w14:paraId="508097FA" w14:textId="77777777" w:rsidR="00E43B94" w:rsidRDefault="00E43B94" w:rsidP="00E43B94">
      <w:pPr>
        <w:pStyle w:val="ListParagraph"/>
        <w:numPr>
          <w:ilvl w:val="0"/>
          <w:numId w:val="4"/>
        </w:numPr>
      </w:pPr>
      <w:r>
        <w:t>exp Syphilis/ or Syphilis.mp. (42)</w:t>
      </w:r>
    </w:p>
    <w:p w14:paraId="70532AE8" w14:textId="77777777" w:rsidR="00E43B94" w:rsidRDefault="00E43B94" w:rsidP="00E43B94">
      <w:pPr>
        <w:pStyle w:val="ListParagraph"/>
        <w:numPr>
          <w:ilvl w:val="0"/>
          <w:numId w:val="4"/>
        </w:numPr>
      </w:pPr>
      <w:r>
        <w:t>exp Treponema pallidum/ or Treponema pallidum.mp. (8)</w:t>
      </w:r>
    </w:p>
    <w:p w14:paraId="41A2055C" w14:textId="77777777" w:rsidR="00E43B94" w:rsidRDefault="00E43B94" w:rsidP="00E43B94">
      <w:pPr>
        <w:pStyle w:val="ListParagraph"/>
        <w:numPr>
          <w:ilvl w:val="0"/>
          <w:numId w:val="4"/>
        </w:numPr>
      </w:pPr>
      <w:r>
        <w:t>exp "Quality of Life"/ or "Quality of Life".</w:t>
      </w:r>
      <w:proofErr w:type="spellStart"/>
      <w:r>
        <w:t>mp</w:t>
      </w:r>
      <w:proofErr w:type="spellEnd"/>
      <w:r>
        <w:t>. or life quality.mp. or hql.mp. or qol.mp. or hrql.mp. or hrqol.mp. (6244)</w:t>
      </w:r>
    </w:p>
    <w:p w14:paraId="7FB476A8" w14:textId="77777777" w:rsidR="00E43B94" w:rsidRDefault="00E43B94" w:rsidP="00E43B94">
      <w:pPr>
        <w:pStyle w:val="ListParagraph"/>
        <w:numPr>
          <w:ilvl w:val="0"/>
          <w:numId w:val="4"/>
        </w:numPr>
      </w:pPr>
      <w:r>
        <w:t>(QALY$ or "Quality adjusted Life Year$").</w:t>
      </w:r>
      <w:proofErr w:type="spellStart"/>
      <w:r>
        <w:t>mp</w:t>
      </w:r>
      <w:proofErr w:type="spellEnd"/>
      <w:r>
        <w:t>. or exp Quality-Adjusted Life Years/ (4752)</w:t>
      </w:r>
    </w:p>
    <w:p w14:paraId="4938FBDF" w14:textId="77777777" w:rsidR="00E43B94" w:rsidRDefault="00E43B94" w:rsidP="00E43B94">
      <w:pPr>
        <w:pStyle w:val="ListParagraph"/>
        <w:numPr>
          <w:ilvl w:val="0"/>
          <w:numId w:val="4"/>
        </w:numPr>
      </w:pPr>
      <w:r>
        <w:t>exp Health Status/ or (health status or health level).</w:t>
      </w:r>
      <w:proofErr w:type="spellStart"/>
      <w:r>
        <w:t>mp</w:t>
      </w:r>
      <w:proofErr w:type="spellEnd"/>
      <w:r>
        <w:t>. (540)</w:t>
      </w:r>
    </w:p>
    <w:p w14:paraId="2A238922" w14:textId="77777777" w:rsidR="00E43B94" w:rsidRDefault="00E43B94" w:rsidP="00E43B94">
      <w:pPr>
        <w:pStyle w:val="ListParagraph"/>
        <w:numPr>
          <w:ilvl w:val="0"/>
          <w:numId w:val="4"/>
        </w:numPr>
      </w:pPr>
      <w:r>
        <w:t>exp Health Status Indicators/ or Health Status Indicators.mp. (512)</w:t>
      </w:r>
    </w:p>
    <w:p w14:paraId="30509F24" w14:textId="77777777" w:rsidR="00E43B94" w:rsidRDefault="00E43B94" w:rsidP="00E43B94">
      <w:pPr>
        <w:pStyle w:val="ListParagraph"/>
        <w:numPr>
          <w:ilvl w:val="0"/>
          <w:numId w:val="4"/>
        </w:numPr>
      </w:pPr>
      <w:r>
        <w:t>(</w:t>
      </w:r>
      <w:proofErr w:type="spellStart"/>
      <w:r>
        <w:t>utilit</w:t>
      </w:r>
      <w:proofErr w:type="spellEnd"/>
      <w:r>
        <w:t xml:space="preserve">* or close utility </w:t>
      </w:r>
      <w:proofErr w:type="spellStart"/>
      <w:r>
        <w:t>analys</w:t>
      </w:r>
      <w:proofErr w:type="spellEnd"/>
      <w:r>
        <w:t xml:space="preserve">* or health </w:t>
      </w:r>
      <w:proofErr w:type="spellStart"/>
      <w:r>
        <w:t>utilit</w:t>
      </w:r>
      <w:proofErr w:type="spellEnd"/>
      <w:r>
        <w:t>* or disutility).</w:t>
      </w:r>
      <w:proofErr w:type="spellStart"/>
      <w:r>
        <w:t>mp</w:t>
      </w:r>
      <w:proofErr w:type="spellEnd"/>
      <w:r>
        <w:t>. (4588)</w:t>
      </w:r>
    </w:p>
    <w:p w14:paraId="1FF5EDFD" w14:textId="77777777" w:rsidR="00E43B94" w:rsidRDefault="00E43B94" w:rsidP="00E43B94">
      <w:pPr>
        <w:pStyle w:val="ListParagraph"/>
        <w:numPr>
          <w:ilvl w:val="0"/>
          <w:numId w:val="4"/>
        </w:numPr>
      </w:pPr>
      <w:r>
        <w:t>exp Health Impact Assessment/ or Health Impact Assessment.mp. (1)</w:t>
      </w:r>
    </w:p>
    <w:p w14:paraId="38B7C872" w14:textId="77777777" w:rsidR="00E43B94" w:rsidRDefault="00E43B94" w:rsidP="00E43B94">
      <w:pPr>
        <w:pStyle w:val="ListParagraph"/>
        <w:numPr>
          <w:ilvl w:val="0"/>
          <w:numId w:val="4"/>
        </w:numPr>
      </w:pPr>
      <w:r>
        <w:t xml:space="preserve">(sf 36 or sf36 or "short form 36" or shortform 36 or sf </w:t>
      </w:r>
      <w:proofErr w:type="spellStart"/>
      <w:r>
        <w:t>thirtysix</w:t>
      </w:r>
      <w:proofErr w:type="spellEnd"/>
      <w:r>
        <w:t xml:space="preserve"> or "sf thirty six" or "short form thirty six" or "short form </w:t>
      </w:r>
      <w:proofErr w:type="spellStart"/>
      <w:r>
        <w:t>thirtysix</w:t>
      </w:r>
      <w:proofErr w:type="spellEnd"/>
      <w:r>
        <w:t xml:space="preserve">" or "shortform thirty six" or "shortform </w:t>
      </w:r>
      <w:proofErr w:type="spellStart"/>
      <w:r>
        <w:t>thirtysix</w:t>
      </w:r>
      <w:proofErr w:type="spellEnd"/>
      <w:r>
        <w:t>" or (sf 12 or sf12 or "short form 12" or shortform 12 or sf twelve or "short form twelve" or "shortform twelve") or (sf 8 or sf8 or "short form 8" or shortform 8 or sf eight or "short form eight" or "shortform eight") or (sf 6d or sf6d or "short form 6d" or shortform 6d or sf six or "short form six" or "shortform six")).</w:t>
      </w:r>
      <w:proofErr w:type="spellStart"/>
      <w:r>
        <w:t>tw</w:t>
      </w:r>
      <w:proofErr w:type="spellEnd"/>
      <w:r>
        <w:t>. (300)</w:t>
      </w:r>
    </w:p>
    <w:p w14:paraId="7D918677" w14:textId="77777777" w:rsidR="00E43B94" w:rsidRDefault="00E43B94" w:rsidP="00E43B94">
      <w:pPr>
        <w:pStyle w:val="ListParagraph"/>
        <w:numPr>
          <w:ilvl w:val="0"/>
          <w:numId w:val="4"/>
        </w:numPr>
      </w:pPr>
      <w:r>
        <w:t>(</w:t>
      </w:r>
      <w:proofErr w:type="spellStart"/>
      <w:r>
        <w:t>euroqol</w:t>
      </w:r>
      <w:proofErr w:type="spellEnd"/>
      <w:r>
        <w:t xml:space="preserve"> or euro </w:t>
      </w:r>
      <w:proofErr w:type="spellStart"/>
      <w:r>
        <w:t>qol</w:t>
      </w:r>
      <w:proofErr w:type="spellEnd"/>
      <w:r>
        <w:t xml:space="preserve"> or eq5d or eq 5d).</w:t>
      </w:r>
      <w:proofErr w:type="spellStart"/>
      <w:r>
        <w:t>mp</w:t>
      </w:r>
      <w:proofErr w:type="spellEnd"/>
      <w:r>
        <w:t>. (731)</w:t>
      </w:r>
    </w:p>
    <w:p w14:paraId="52E08741" w14:textId="77777777" w:rsidR="00E43B94" w:rsidRDefault="00E43B94" w:rsidP="00E43B94">
      <w:pPr>
        <w:pStyle w:val="ListParagraph"/>
        <w:numPr>
          <w:ilvl w:val="0"/>
          <w:numId w:val="4"/>
        </w:numPr>
      </w:pPr>
      <w:r>
        <w:t>(hui$ or health utilities index).</w:t>
      </w:r>
      <w:proofErr w:type="spellStart"/>
      <w:r>
        <w:t>mp</w:t>
      </w:r>
      <w:proofErr w:type="spellEnd"/>
      <w:r>
        <w:t>. (114)</w:t>
      </w:r>
    </w:p>
    <w:p w14:paraId="0AB1A48E" w14:textId="77777777" w:rsidR="00E43B94" w:rsidRDefault="00E43B94" w:rsidP="00E43B94">
      <w:pPr>
        <w:pStyle w:val="ListParagraph"/>
        <w:numPr>
          <w:ilvl w:val="0"/>
          <w:numId w:val="4"/>
        </w:numPr>
      </w:pPr>
      <w:r>
        <w:t xml:space="preserve">(standard gamble or time trade off or </w:t>
      </w:r>
      <w:proofErr w:type="spellStart"/>
      <w:r>
        <w:t>tto</w:t>
      </w:r>
      <w:proofErr w:type="spellEnd"/>
      <w:r>
        <w:t xml:space="preserve"> or discrete choice experiment$ or discrete choice model$ or qualitative choice model$).</w:t>
      </w:r>
      <w:proofErr w:type="spellStart"/>
      <w:r>
        <w:t>mp</w:t>
      </w:r>
      <w:proofErr w:type="spellEnd"/>
      <w:r>
        <w:t>. (498)</w:t>
      </w:r>
    </w:p>
    <w:p w14:paraId="5C028A31" w14:textId="77777777" w:rsidR="00E43B94" w:rsidRDefault="00E43B94" w:rsidP="00E43B94">
      <w:pPr>
        <w:pStyle w:val="ListParagraph"/>
        <w:numPr>
          <w:ilvl w:val="0"/>
          <w:numId w:val="4"/>
        </w:numPr>
      </w:pPr>
      <w:r>
        <w:t>exp Patient Preference/ or Patient Preference.mp. or (exp Patient Satisfaction/ or Patient Satisfaction.mp.) or preference$.mp. or valuation$.mp. (3861)</w:t>
      </w:r>
    </w:p>
    <w:p w14:paraId="687C52E3" w14:textId="77777777" w:rsidR="00E43B94" w:rsidRDefault="00E43B94" w:rsidP="00E43B94">
      <w:pPr>
        <w:pStyle w:val="ListParagraph"/>
        <w:numPr>
          <w:ilvl w:val="0"/>
          <w:numId w:val="4"/>
        </w:numPr>
      </w:pPr>
      <w:r>
        <w:t>patient related outcome.mp. (0)</w:t>
      </w:r>
    </w:p>
    <w:p w14:paraId="0484CD8C" w14:textId="77777777" w:rsidR="00E43B94" w:rsidRDefault="00E43B94" w:rsidP="00E43B94">
      <w:pPr>
        <w:pStyle w:val="ListParagraph"/>
        <w:numPr>
          <w:ilvl w:val="0"/>
          <w:numId w:val="4"/>
        </w:numPr>
      </w:pPr>
      <w:r>
        <w:t xml:space="preserve">cost utility </w:t>
      </w:r>
      <w:proofErr w:type="spellStart"/>
      <w:r>
        <w:t>analys</w:t>
      </w:r>
      <w:proofErr w:type="spellEnd"/>
      <w:r>
        <w:t>*.</w:t>
      </w:r>
      <w:proofErr w:type="spellStart"/>
      <w:r>
        <w:t>mp</w:t>
      </w:r>
      <w:proofErr w:type="spellEnd"/>
      <w:r>
        <w:t>. (3136)</w:t>
      </w:r>
    </w:p>
    <w:p w14:paraId="75CE29BB" w14:textId="77777777" w:rsidR="00E43B94" w:rsidRDefault="00E43B94" w:rsidP="00E43B94">
      <w:pPr>
        <w:pStyle w:val="ListParagraph"/>
        <w:numPr>
          <w:ilvl w:val="0"/>
          <w:numId w:val="4"/>
        </w:numPr>
      </w:pPr>
      <w:r>
        <w:t>exp Cost-Benefit Analysis/ or Cost-Benefit Analys*.</w:t>
      </w:r>
      <w:proofErr w:type="spellStart"/>
      <w:r>
        <w:t>mp</w:t>
      </w:r>
      <w:proofErr w:type="spellEnd"/>
      <w:r>
        <w:t>. or cost effective*.</w:t>
      </w:r>
      <w:proofErr w:type="spellStart"/>
      <w:r>
        <w:t>mp</w:t>
      </w:r>
      <w:proofErr w:type="spellEnd"/>
      <w:r>
        <w:t>. (14957)</w:t>
      </w:r>
    </w:p>
    <w:p w14:paraId="0123DBC8" w14:textId="77777777" w:rsidR="00E43B94" w:rsidRDefault="00E43B94" w:rsidP="00E43B94">
      <w:pPr>
        <w:pStyle w:val="ListParagraph"/>
        <w:numPr>
          <w:ilvl w:val="0"/>
          <w:numId w:val="4"/>
        </w:numPr>
      </w:pPr>
      <w:r>
        <w:t>exp "Costs and Cost Analysis"/ (14740)</w:t>
      </w:r>
    </w:p>
    <w:p w14:paraId="57B32A0C" w14:textId="77777777" w:rsidR="00E43B94" w:rsidRDefault="00E43B94" w:rsidP="00E43B94">
      <w:pPr>
        <w:pStyle w:val="ListParagraph"/>
        <w:numPr>
          <w:ilvl w:val="0"/>
          <w:numId w:val="4"/>
        </w:numPr>
      </w:pPr>
      <w:r>
        <w:t>exp Models, Economic/ or (economic adj3 model$).</w:t>
      </w:r>
      <w:proofErr w:type="spellStart"/>
      <w:r>
        <w:t>mp</w:t>
      </w:r>
      <w:proofErr w:type="spellEnd"/>
      <w:r>
        <w:t>. (1833)</w:t>
      </w:r>
    </w:p>
    <w:p w14:paraId="0F60F684" w14:textId="77777777" w:rsidR="00E43B94" w:rsidRDefault="00E43B94" w:rsidP="00E43B94">
      <w:pPr>
        <w:pStyle w:val="ListParagraph"/>
        <w:numPr>
          <w:ilvl w:val="0"/>
          <w:numId w:val="4"/>
        </w:numPr>
      </w:pPr>
      <w:r>
        <w:t>markov$.mp. (2735)</w:t>
      </w:r>
    </w:p>
    <w:p w14:paraId="15DDD0F7" w14:textId="77777777" w:rsidR="00E43B94" w:rsidRDefault="00E43B94" w:rsidP="00E43B94">
      <w:pPr>
        <w:pStyle w:val="ListParagraph"/>
        <w:numPr>
          <w:ilvl w:val="0"/>
          <w:numId w:val="4"/>
        </w:numPr>
      </w:pPr>
      <w:r>
        <w:t>economic evaluation$.mp. (17190)</w:t>
      </w:r>
    </w:p>
    <w:p w14:paraId="79A6513E" w14:textId="77777777" w:rsidR="00E43B94" w:rsidRDefault="00E43B94" w:rsidP="00E43B94">
      <w:pPr>
        <w:pStyle w:val="ListParagraph"/>
        <w:numPr>
          <w:ilvl w:val="0"/>
          <w:numId w:val="4"/>
        </w:numPr>
      </w:pPr>
      <w:r>
        <w:t>1 or 2 (45)</w:t>
      </w:r>
    </w:p>
    <w:p w14:paraId="7C87BC98" w14:textId="77777777" w:rsidR="00E43B94" w:rsidRDefault="00E43B94" w:rsidP="00E43B94">
      <w:pPr>
        <w:pStyle w:val="ListParagraph"/>
        <w:numPr>
          <w:ilvl w:val="0"/>
          <w:numId w:val="4"/>
        </w:numPr>
      </w:pPr>
      <w:r>
        <w:t>or/3-20 (17397)</w:t>
      </w:r>
    </w:p>
    <w:p w14:paraId="7E5B03D5" w14:textId="77777777" w:rsidR="00E43B94" w:rsidRDefault="00E43B94" w:rsidP="00E43B94">
      <w:pPr>
        <w:pStyle w:val="ListParagraph"/>
        <w:numPr>
          <w:ilvl w:val="0"/>
          <w:numId w:val="4"/>
        </w:numPr>
      </w:pPr>
      <w:r>
        <w:t>21 and 22 (45)</w:t>
      </w:r>
    </w:p>
    <w:p w14:paraId="04AF02E3" w14:textId="77777777" w:rsidR="00E43B94" w:rsidRDefault="00E43B94" w:rsidP="00E43B94">
      <w:pPr>
        <w:pStyle w:val="ListParagraph"/>
        <w:numPr>
          <w:ilvl w:val="0"/>
          <w:numId w:val="4"/>
        </w:numPr>
      </w:pPr>
      <w:r>
        <w:t>limit 23 to (</w:t>
      </w:r>
      <w:proofErr w:type="spellStart"/>
      <w:r>
        <w:t>english</w:t>
      </w:r>
      <w:proofErr w:type="spellEnd"/>
      <w:r>
        <w:t xml:space="preserve"> language and humans and </w:t>
      </w:r>
      <w:proofErr w:type="spellStart"/>
      <w:r>
        <w:t>yr</w:t>
      </w:r>
      <w:proofErr w:type="spellEnd"/>
      <w:r>
        <w:t>="2000 -Current") (37)</w:t>
      </w:r>
    </w:p>
    <w:p w14:paraId="16B4FB55" w14:textId="6DCCEA12" w:rsidR="00E43B94" w:rsidRDefault="00E43B94" w:rsidP="00E43B94"/>
    <w:p w14:paraId="40B300A7" w14:textId="64428805" w:rsidR="00471CD0" w:rsidRPr="007D1F6E" w:rsidRDefault="007D1F6E" w:rsidP="007D1F6E">
      <w:pPr>
        <w:rPr>
          <w:b/>
          <w:bCs/>
        </w:rPr>
      </w:pPr>
      <w:r>
        <w:rPr>
          <w:b/>
          <w:bCs/>
        </w:rPr>
        <w:lastRenderedPageBreak/>
        <w:t>Supplementary Table S</w:t>
      </w:r>
      <w:r w:rsidR="00352651">
        <w:rPr>
          <w:b/>
          <w:bCs/>
        </w:rPr>
        <w:t>5</w:t>
      </w:r>
      <w:r>
        <w:rPr>
          <w:b/>
          <w:bCs/>
        </w:rPr>
        <w:t xml:space="preserve">: </w:t>
      </w:r>
      <w:proofErr w:type="spellStart"/>
      <w:r w:rsidRPr="007D1F6E">
        <w:rPr>
          <w:b/>
          <w:bCs/>
        </w:rPr>
        <w:t>OvidSP</w:t>
      </w:r>
      <w:proofErr w:type="spellEnd"/>
      <w:r w:rsidRPr="007D1F6E">
        <w:rPr>
          <w:b/>
          <w:bCs/>
        </w:rPr>
        <w:t xml:space="preserve"> Health Technology Assessment</w:t>
      </w:r>
      <w:bookmarkStart w:id="47" w:name="_Hlk108626380"/>
    </w:p>
    <w:tbl>
      <w:tblPr>
        <w:tblW w:w="9000"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4807"/>
        <w:gridCol w:w="4193"/>
      </w:tblGrid>
      <w:tr w:rsidR="00E43B94" w14:paraId="6758B7BF"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bookmarkEnd w:id="47"/>
          <w:p w14:paraId="19698E7B" w14:textId="77777777" w:rsidR="00E43B94" w:rsidRDefault="00E43B94" w:rsidP="00465EB6">
            <w:r>
              <w:t>Database name</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18BB2D8" w14:textId="77777777" w:rsidR="00E43B94" w:rsidRDefault="00E43B94" w:rsidP="00465EB6">
            <w:r>
              <w:t>Health Technology Assessment</w:t>
            </w:r>
          </w:p>
        </w:tc>
      </w:tr>
      <w:tr w:rsidR="00E43B94" w14:paraId="373A3830"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8E0BD4" w14:textId="77777777" w:rsidR="00E43B94" w:rsidRDefault="00E43B94" w:rsidP="00465EB6">
            <w:r>
              <w:t>Database platform</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68A978" w14:textId="77777777" w:rsidR="00E43B94" w:rsidRDefault="00E43B94" w:rsidP="00465EB6">
            <w:proofErr w:type="spellStart"/>
            <w:r>
              <w:t>OvidSP</w:t>
            </w:r>
            <w:proofErr w:type="spellEnd"/>
          </w:p>
        </w:tc>
      </w:tr>
      <w:tr w:rsidR="00E43B94" w14:paraId="6282B1AF"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F8A49E0" w14:textId="77777777" w:rsidR="00E43B94" w:rsidRDefault="00E43B94" w:rsidP="00465EB6">
            <w:r>
              <w:t>Dates of database coverage</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740F84F" w14:textId="77777777" w:rsidR="00E43B94" w:rsidRDefault="00E43B94" w:rsidP="00465EB6">
            <w:r>
              <w:t>4</w:t>
            </w:r>
            <w:r w:rsidRPr="00765775">
              <w:rPr>
                <w:vertAlign w:val="superscript"/>
              </w:rPr>
              <w:t>th</w:t>
            </w:r>
            <w:r>
              <w:t xml:space="preserve"> Quarter 2016</w:t>
            </w:r>
          </w:p>
        </w:tc>
      </w:tr>
      <w:tr w:rsidR="00E43B94" w14:paraId="43396874"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E76F40" w14:textId="77777777" w:rsidR="00E43B94" w:rsidRDefault="00E43B94" w:rsidP="00465EB6">
            <w:r>
              <w:t>Date searched</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BA3BA93" w14:textId="77777777" w:rsidR="00E43B94" w:rsidRDefault="00E43B94" w:rsidP="00465EB6">
            <w:r>
              <w:t>07/01/2021</w:t>
            </w:r>
          </w:p>
        </w:tc>
      </w:tr>
      <w:tr w:rsidR="00E43B94" w14:paraId="1181CE9E"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68F5D2" w14:textId="77777777" w:rsidR="00E43B94" w:rsidRDefault="00E43B94" w:rsidP="00465EB6">
            <w:r>
              <w:t>Searched by</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1AB3E4D" w14:textId="77777777" w:rsidR="00E43B94" w:rsidRDefault="00E43B94" w:rsidP="00465EB6">
            <w:r>
              <w:t>PM</w:t>
            </w:r>
          </w:p>
        </w:tc>
      </w:tr>
      <w:tr w:rsidR="00E43B94" w14:paraId="759B930E"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BE0312E" w14:textId="77777777" w:rsidR="00E43B94" w:rsidRDefault="00E43B94" w:rsidP="00465EB6">
            <w:r>
              <w:t>Number of hits</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CB8AE1" w14:textId="77777777" w:rsidR="00E43B94" w:rsidRDefault="00E43B94" w:rsidP="00465EB6">
            <w:r>
              <w:t>0</w:t>
            </w:r>
          </w:p>
        </w:tc>
      </w:tr>
    </w:tbl>
    <w:p w14:paraId="6C657E90" w14:textId="77777777" w:rsidR="00E43B94" w:rsidRPr="00856278" w:rsidRDefault="00E43B94" w:rsidP="00E43B94"/>
    <w:p w14:paraId="0CB54B88" w14:textId="77777777" w:rsidR="00E43B94" w:rsidRDefault="00E43B94" w:rsidP="00E43B94">
      <w:pPr>
        <w:pStyle w:val="ListParagraph"/>
        <w:numPr>
          <w:ilvl w:val="0"/>
          <w:numId w:val="5"/>
        </w:numPr>
      </w:pPr>
      <w:r>
        <w:t>exp Syphilis/ or Syphilis.mp. (1)</w:t>
      </w:r>
    </w:p>
    <w:p w14:paraId="221F6591" w14:textId="77777777" w:rsidR="00E43B94" w:rsidRDefault="00E43B94" w:rsidP="00E43B94">
      <w:pPr>
        <w:pStyle w:val="ListParagraph"/>
        <w:numPr>
          <w:ilvl w:val="0"/>
          <w:numId w:val="5"/>
        </w:numPr>
      </w:pPr>
      <w:r>
        <w:t>exp Treponema pallidum/ or Treponema pallidum.mp. (1)</w:t>
      </w:r>
    </w:p>
    <w:p w14:paraId="29883841" w14:textId="77777777" w:rsidR="00E43B94" w:rsidRDefault="00E43B94" w:rsidP="00E43B94">
      <w:pPr>
        <w:pStyle w:val="ListParagraph"/>
        <w:numPr>
          <w:ilvl w:val="0"/>
          <w:numId w:val="5"/>
        </w:numPr>
      </w:pPr>
      <w:r>
        <w:t>exp "Quality of Life"/ or "Quality of Life".</w:t>
      </w:r>
      <w:proofErr w:type="spellStart"/>
      <w:r>
        <w:t>mp</w:t>
      </w:r>
      <w:proofErr w:type="spellEnd"/>
      <w:r>
        <w:t>. or life quality.mp. or hql.mp. or qol.mp. or hrql.mp. or hrqol.mp. (787)</w:t>
      </w:r>
    </w:p>
    <w:p w14:paraId="69E2E183" w14:textId="77777777" w:rsidR="00E43B94" w:rsidRDefault="00E43B94" w:rsidP="00E43B94">
      <w:pPr>
        <w:pStyle w:val="ListParagraph"/>
        <w:numPr>
          <w:ilvl w:val="0"/>
          <w:numId w:val="5"/>
        </w:numPr>
      </w:pPr>
      <w:r>
        <w:t>(QALY$ or "Quality adjusted Life Year$").</w:t>
      </w:r>
      <w:proofErr w:type="spellStart"/>
      <w:r>
        <w:t>mp</w:t>
      </w:r>
      <w:proofErr w:type="spellEnd"/>
      <w:r>
        <w:t>. or exp Quality-Adjusted Life Years/ (214)</w:t>
      </w:r>
    </w:p>
    <w:p w14:paraId="3FF25EDE" w14:textId="77777777" w:rsidR="00E43B94" w:rsidRDefault="00E43B94" w:rsidP="00E43B94">
      <w:pPr>
        <w:pStyle w:val="ListParagraph"/>
        <w:numPr>
          <w:ilvl w:val="0"/>
          <w:numId w:val="5"/>
        </w:numPr>
      </w:pPr>
      <w:r>
        <w:t>exp Health Status/ or (health status or health level).</w:t>
      </w:r>
      <w:proofErr w:type="spellStart"/>
      <w:r>
        <w:t>mp</w:t>
      </w:r>
      <w:proofErr w:type="spellEnd"/>
      <w:r>
        <w:t>. (71)</w:t>
      </w:r>
    </w:p>
    <w:p w14:paraId="502E434A" w14:textId="77777777" w:rsidR="00E43B94" w:rsidRDefault="00E43B94" w:rsidP="00E43B94">
      <w:pPr>
        <w:pStyle w:val="ListParagraph"/>
        <w:numPr>
          <w:ilvl w:val="0"/>
          <w:numId w:val="5"/>
        </w:numPr>
      </w:pPr>
      <w:r>
        <w:t>exp Health Status Indicators/ or Health Status Indicators.mp. (29)</w:t>
      </w:r>
    </w:p>
    <w:p w14:paraId="19D84327" w14:textId="77777777" w:rsidR="00E43B94" w:rsidRDefault="00E43B94" w:rsidP="00E43B94">
      <w:pPr>
        <w:pStyle w:val="ListParagraph"/>
        <w:numPr>
          <w:ilvl w:val="0"/>
          <w:numId w:val="5"/>
        </w:numPr>
      </w:pPr>
      <w:r>
        <w:t>(</w:t>
      </w:r>
      <w:proofErr w:type="spellStart"/>
      <w:r>
        <w:t>utilit</w:t>
      </w:r>
      <w:proofErr w:type="spellEnd"/>
      <w:r>
        <w:t xml:space="preserve">* or close utility </w:t>
      </w:r>
      <w:proofErr w:type="spellStart"/>
      <w:r>
        <w:t>analys</w:t>
      </w:r>
      <w:proofErr w:type="spellEnd"/>
      <w:r>
        <w:t xml:space="preserve">* or health </w:t>
      </w:r>
      <w:proofErr w:type="spellStart"/>
      <w:r>
        <w:t>utilit</w:t>
      </w:r>
      <w:proofErr w:type="spellEnd"/>
      <w:r>
        <w:t>* or disutility).</w:t>
      </w:r>
      <w:proofErr w:type="spellStart"/>
      <w:r>
        <w:t>mp</w:t>
      </w:r>
      <w:proofErr w:type="spellEnd"/>
      <w:r>
        <w:t>. (239)</w:t>
      </w:r>
    </w:p>
    <w:p w14:paraId="1894FDC5" w14:textId="77777777" w:rsidR="00E43B94" w:rsidRDefault="00E43B94" w:rsidP="00E43B94">
      <w:pPr>
        <w:pStyle w:val="ListParagraph"/>
        <w:numPr>
          <w:ilvl w:val="0"/>
          <w:numId w:val="5"/>
        </w:numPr>
      </w:pPr>
      <w:r>
        <w:t>exp Health Impact Assessment/ or Health Impact Assessment.mp. (7)</w:t>
      </w:r>
    </w:p>
    <w:p w14:paraId="26D836CD" w14:textId="77777777" w:rsidR="00E43B94" w:rsidRDefault="00E43B94" w:rsidP="00E43B94">
      <w:pPr>
        <w:pStyle w:val="ListParagraph"/>
        <w:numPr>
          <w:ilvl w:val="0"/>
          <w:numId w:val="5"/>
        </w:numPr>
      </w:pPr>
      <w:r>
        <w:t xml:space="preserve">(sf 36 or sf36 or "short form 36" or shortform 36 or sf </w:t>
      </w:r>
      <w:proofErr w:type="spellStart"/>
      <w:r>
        <w:t>thirtysix</w:t>
      </w:r>
      <w:proofErr w:type="spellEnd"/>
      <w:r>
        <w:t xml:space="preserve"> or "sf thirty six" or "short form thirty six" or "short form </w:t>
      </w:r>
      <w:proofErr w:type="spellStart"/>
      <w:r>
        <w:t>thirtysix</w:t>
      </w:r>
      <w:proofErr w:type="spellEnd"/>
      <w:r>
        <w:t xml:space="preserve">" or "shortform thirty six" or "shortform </w:t>
      </w:r>
      <w:proofErr w:type="spellStart"/>
      <w:r>
        <w:t>thirtysix</w:t>
      </w:r>
      <w:proofErr w:type="spellEnd"/>
      <w:r>
        <w:t>" or (sf 12 or sf12 or "short form 12" or shortform 12 or sf twelve or "short form twelve" or "shortform twelve") or (sf 8 or sf8 or "short form 8" or shortform 8 or sf eight or "short form eight" or "shortform eight") or (sf 6d or sf6d or "short form 6d" or shortform 6d or sf six or "short form six" or "shortform six")).</w:t>
      </w:r>
      <w:proofErr w:type="spellStart"/>
      <w:r>
        <w:t>tw</w:t>
      </w:r>
      <w:proofErr w:type="spellEnd"/>
      <w:r>
        <w:t>. (13)</w:t>
      </w:r>
    </w:p>
    <w:p w14:paraId="4FBB0DD8" w14:textId="77777777" w:rsidR="00E43B94" w:rsidRDefault="00E43B94" w:rsidP="00E43B94">
      <w:pPr>
        <w:pStyle w:val="ListParagraph"/>
        <w:numPr>
          <w:ilvl w:val="0"/>
          <w:numId w:val="5"/>
        </w:numPr>
      </w:pPr>
      <w:r>
        <w:t>(</w:t>
      </w:r>
      <w:proofErr w:type="spellStart"/>
      <w:r>
        <w:t>euroqol</w:t>
      </w:r>
      <w:proofErr w:type="spellEnd"/>
      <w:r>
        <w:t xml:space="preserve"> or euro </w:t>
      </w:r>
      <w:proofErr w:type="spellStart"/>
      <w:r>
        <w:t>qol</w:t>
      </w:r>
      <w:proofErr w:type="spellEnd"/>
      <w:r>
        <w:t xml:space="preserve"> or eq5d or eq 5d).</w:t>
      </w:r>
      <w:proofErr w:type="spellStart"/>
      <w:r>
        <w:t>mp</w:t>
      </w:r>
      <w:proofErr w:type="spellEnd"/>
      <w:r>
        <w:t>. (15)</w:t>
      </w:r>
    </w:p>
    <w:p w14:paraId="560EFA39" w14:textId="77777777" w:rsidR="00E43B94" w:rsidRDefault="00E43B94" w:rsidP="00E43B94">
      <w:pPr>
        <w:pStyle w:val="ListParagraph"/>
        <w:numPr>
          <w:ilvl w:val="0"/>
          <w:numId w:val="5"/>
        </w:numPr>
      </w:pPr>
      <w:r>
        <w:t>(hui$ or health utilities index).</w:t>
      </w:r>
      <w:proofErr w:type="spellStart"/>
      <w:r>
        <w:t>mp</w:t>
      </w:r>
      <w:proofErr w:type="spellEnd"/>
      <w:r>
        <w:t>. (1)</w:t>
      </w:r>
    </w:p>
    <w:p w14:paraId="17A245FC" w14:textId="77777777" w:rsidR="00E43B94" w:rsidRDefault="00E43B94" w:rsidP="00E43B94">
      <w:pPr>
        <w:pStyle w:val="ListParagraph"/>
        <w:numPr>
          <w:ilvl w:val="0"/>
          <w:numId w:val="5"/>
        </w:numPr>
      </w:pPr>
      <w:r>
        <w:t xml:space="preserve">(standard gamble or time trade off or </w:t>
      </w:r>
      <w:proofErr w:type="spellStart"/>
      <w:r>
        <w:t>tto</w:t>
      </w:r>
      <w:proofErr w:type="spellEnd"/>
      <w:r>
        <w:t xml:space="preserve"> or discrete choice experiment$ or discrete choice model$ or qualitative choice model$).</w:t>
      </w:r>
      <w:proofErr w:type="spellStart"/>
      <w:r>
        <w:t>mp</w:t>
      </w:r>
      <w:proofErr w:type="spellEnd"/>
      <w:r>
        <w:t>. (7)</w:t>
      </w:r>
    </w:p>
    <w:p w14:paraId="47638FE4" w14:textId="77777777" w:rsidR="00E43B94" w:rsidRDefault="00E43B94" w:rsidP="00E43B94">
      <w:pPr>
        <w:pStyle w:val="ListParagraph"/>
        <w:numPr>
          <w:ilvl w:val="0"/>
          <w:numId w:val="5"/>
        </w:numPr>
      </w:pPr>
      <w:r>
        <w:t>exp Patient Preference/ or Patient Preference.mp. or (exp Patient Satisfaction/ or Patient Satisfaction.mp.) or preference$.mp. or valuation$.mp. (257)</w:t>
      </w:r>
    </w:p>
    <w:p w14:paraId="5193F246" w14:textId="77777777" w:rsidR="00E43B94" w:rsidRDefault="00E43B94" w:rsidP="00E43B94">
      <w:pPr>
        <w:pStyle w:val="ListParagraph"/>
        <w:numPr>
          <w:ilvl w:val="0"/>
          <w:numId w:val="5"/>
        </w:numPr>
      </w:pPr>
      <w:r>
        <w:t>patient related outcome.mp. (0)</w:t>
      </w:r>
    </w:p>
    <w:p w14:paraId="33C2361B" w14:textId="77777777" w:rsidR="00E43B94" w:rsidRDefault="00E43B94" w:rsidP="00E43B94">
      <w:pPr>
        <w:pStyle w:val="ListParagraph"/>
        <w:numPr>
          <w:ilvl w:val="0"/>
          <w:numId w:val="5"/>
        </w:numPr>
      </w:pPr>
      <w:r>
        <w:t xml:space="preserve">cost utility </w:t>
      </w:r>
      <w:proofErr w:type="spellStart"/>
      <w:r>
        <w:t>analys</w:t>
      </w:r>
      <w:proofErr w:type="spellEnd"/>
      <w:r>
        <w:t>*.</w:t>
      </w:r>
      <w:proofErr w:type="spellStart"/>
      <w:r>
        <w:t>mp</w:t>
      </w:r>
      <w:proofErr w:type="spellEnd"/>
      <w:r>
        <w:t>. (23)</w:t>
      </w:r>
    </w:p>
    <w:p w14:paraId="3CA27902" w14:textId="77777777" w:rsidR="00E43B94" w:rsidRDefault="00E43B94" w:rsidP="00E43B94">
      <w:pPr>
        <w:pStyle w:val="ListParagraph"/>
        <w:numPr>
          <w:ilvl w:val="0"/>
          <w:numId w:val="5"/>
        </w:numPr>
      </w:pPr>
      <w:r>
        <w:t>exp Cost-Benefit Analysis/ or Cost-Benefit Analys*.</w:t>
      </w:r>
      <w:proofErr w:type="spellStart"/>
      <w:r>
        <w:t>mp</w:t>
      </w:r>
      <w:proofErr w:type="spellEnd"/>
      <w:r>
        <w:t>. or cost effective*.</w:t>
      </w:r>
      <w:proofErr w:type="spellStart"/>
      <w:r>
        <w:t>mp</w:t>
      </w:r>
      <w:proofErr w:type="spellEnd"/>
      <w:r>
        <w:t>. (1946)</w:t>
      </w:r>
    </w:p>
    <w:p w14:paraId="40091B57" w14:textId="77777777" w:rsidR="00E43B94" w:rsidRDefault="00E43B94" w:rsidP="00E43B94">
      <w:pPr>
        <w:pStyle w:val="ListParagraph"/>
        <w:numPr>
          <w:ilvl w:val="0"/>
          <w:numId w:val="5"/>
        </w:numPr>
      </w:pPr>
      <w:r>
        <w:t>exp "Costs and Cost Analysis"/ (1198)</w:t>
      </w:r>
    </w:p>
    <w:p w14:paraId="386ABBBD" w14:textId="77777777" w:rsidR="00E43B94" w:rsidRDefault="00E43B94" w:rsidP="00E43B94">
      <w:pPr>
        <w:pStyle w:val="ListParagraph"/>
        <w:numPr>
          <w:ilvl w:val="0"/>
          <w:numId w:val="5"/>
        </w:numPr>
      </w:pPr>
      <w:r>
        <w:t>exp Models, Economic/ or (economic adj3 model$).</w:t>
      </w:r>
      <w:proofErr w:type="spellStart"/>
      <w:r>
        <w:t>mp</w:t>
      </w:r>
      <w:proofErr w:type="spellEnd"/>
      <w:r>
        <w:t>. (136)</w:t>
      </w:r>
    </w:p>
    <w:p w14:paraId="71B1010C" w14:textId="77777777" w:rsidR="00E43B94" w:rsidRDefault="00E43B94" w:rsidP="00E43B94">
      <w:pPr>
        <w:pStyle w:val="ListParagraph"/>
        <w:numPr>
          <w:ilvl w:val="0"/>
          <w:numId w:val="5"/>
        </w:numPr>
      </w:pPr>
      <w:r>
        <w:t>markov$.mp. (11)</w:t>
      </w:r>
    </w:p>
    <w:p w14:paraId="2E821CD3" w14:textId="77777777" w:rsidR="00E43B94" w:rsidRDefault="00E43B94" w:rsidP="00E43B94">
      <w:pPr>
        <w:pStyle w:val="ListParagraph"/>
        <w:numPr>
          <w:ilvl w:val="0"/>
          <w:numId w:val="5"/>
        </w:numPr>
      </w:pPr>
      <w:r>
        <w:t>economic evaluation$.mp. (499)</w:t>
      </w:r>
    </w:p>
    <w:p w14:paraId="5098A10B" w14:textId="77777777" w:rsidR="00E43B94" w:rsidRDefault="00E43B94" w:rsidP="00E43B94">
      <w:pPr>
        <w:pStyle w:val="ListParagraph"/>
        <w:numPr>
          <w:ilvl w:val="0"/>
          <w:numId w:val="5"/>
        </w:numPr>
      </w:pPr>
      <w:r>
        <w:t>1 or 2 (1)</w:t>
      </w:r>
    </w:p>
    <w:p w14:paraId="0A670D66" w14:textId="77777777" w:rsidR="00E43B94" w:rsidRDefault="00E43B94" w:rsidP="00E43B94">
      <w:pPr>
        <w:pStyle w:val="ListParagraph"/>
        <w:numPr>
          <w:ilvl w:val="0"/>
          <w:numId w:val="5"/>
        </w:numPr>
      </w:pPr>
      <w:r>
        <w:t>or/3-20 (3343)</w:t>
      </w:r>
    </w:p>
    <w:p w14:paraId="2E79B2D6" w14:textId="77777777" w:rsidR="00E43B94" w:rsidRDefault="00E43B94" w:rsidP="00E43B94">
      <w:pPr>
        <w:pStyle w:val="ListParagraph"/>
        <w:numPr>
          <w:ilvl w:val="0"/>
          <w:numId w:val="5"/>
        </w:numPr>
      </w:pPr>
      <w:r>
        <w:t>21 and 22 (0)</w:t>
      </w:r>
    </w:p>
    <w:p w14:paraId="0DCE78BD" w14:textId="77777777" w:rsidR="00E43B94" w:rsidRDefault="00E43B94" w:rsidP="00E43B94">
      <w:pPr>
        <w:pStyle w:val="ListParagraph"/>
        <w:numPr>
          <w:ilvl w:val="0"/>
          <w:numId w:val="5"/>
        </w:numPr>
      </w:pPr>
      <w:r>
        <w:t>limit 23 to (</w:t>
      </w:r>
      <w:proofErr w:type="spellStart"/>
      <w:r>
        <w:t>english</w:t>
      </w:r>
      <w:proofErr w:type="spellEnd"/>
      <w:r>
        <w:t xml:space="preserve"> language and humans and </w:t>
      </w:r>
      <w:proofErr w:type="spellStart"/>
      <w:r>
        <w:t>yr</w:t>
      </w:r>
      <w:proofErr w:type="spellEnd"/>
      <w:r>
        <w:t>="2000 -Current") (0)</w:t>
      </w:r>
    </w:p>
    <w:p w14:paraId="4B265A78" w14:textId="778ABE07" w:rsidR="00E43B94" w:rsidRDefault="00E43B94" w:rsidP="00E43B94"/>
    <w:p w14:paraId="08F8C08F" w14:textId="26B21027" w:rsidR="00471CD0" w:rsidRPr="00A3760D" w:rsidRDefault="00A3760D" w:rsidP="00A3760D">
      <w:pPr>
        <w:rPr>
          <w:b/>
          <w:bCs/>
        </w:rPr>
      </w:pPr>
      <w:r>
        <w:rPr>
          <w:b/>
          <w:bCs/>
        </w:rPr>
        <w:t xml:space="preserve">Supplementary Table S6: </w:t>
      </w:r>
      <w:proofErr w:type="spellStart"/>
      <w:r w:rsidRPr="00A3760D">
        <w:rPr>
          <w:b/>
          <w:bCs/>
        </w:rPr>
        <w:t>OvidSP</w:t>
      </w:r>
      <w:proofErr w:type="spellEnd"/>
      <w:r w:rsidRPr="00A3760D">
        <w:rPr>
          <w:b/>
          <w:bCs/>
        </w:rPr>
        <w:t xml:space="preserve"> Database of Abstracts of Reviews of Effects</w:t>
      </w:r>
    </w:p>
    <w:tbl>
      <w:tblPr>
        <w:tblW w:w="9000"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4807"/>
        <w:gridCol w:w="4193"/>
      </w:tblGrid>
      <w:tr w:rsidR="00E43B94" w14:paraId="0DC29BB6"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099F0BC" w14:textId="77777777" w:rsidR="00E43B94" w:rsidRDefault="00E43B94" w:rsidP="00465EB6">
            <w:r>
              <w:t>Database name</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B52E6B" w14:textId="77777777" w:rsidR="00E43B94" w:rsidRDefault="00E43B94" w:rsidP="00465EB6">
            <w:r>
              <w:t>Database of Abstracts of Reviews of Effects</w:t>
            </w:r>
          </w:p>
        </w:tc>
      </w:tr>
      <w:tr w:rsidR="00E43B94" w14:paraId="0C36EF58"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DC4A9D" w14:textId="77777777" w:rsidR="00E43B94" w:rsidRDefault="00E43B94" w:rsidP="00465EB6">
            <w:r>
              <w:t>Database platform</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7275D67" w14:textId="77777777" w:rsidR="00E43B94" w:rsidRDefault="00E43B94" w:rsidP="00465EB6">
            <w:proofErr w:type="spellStart"/>
            <w:r>
              <w:t>OvidSP</w:t>
            </w:r>
            <w:proofErr w:type="spellEnd"/>
          </w:p>
        </w:tc>
      </w:tr>
      <w:tr w:rsidR="00E43B94" w14:paraId="3D002867"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288BBEA" w14:textId="77777777" w:rsidR="00E43B94" w:rsidRDefault="00E43B94" w:rsidP="00465EB6">
            <w:r>
              <w:t>Dates of database coverage</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29DDBA5" w14:textId="77777777" w:rsidR="00E43B94" w:rsidRDefault="00E43B94" w:rsidP="00465EB6">
            <w:r>
              <w:t>1</w:t>
            </w:r>
            <w:r w:rsidRPr="00201070">
              <w:rPr>
                <w:vertAlign w:val="superscript"/>
              </w:rPr>
              <w:t>st</w:t>
            </w:r>
            <w:r>
              <w:t xml:space="preserve"> Quarter 2016</w:t>
            </w:r>
          </w:p>
        </w:tc>
      </w:tr>
      <w:tr w:rsidR="00E43B94" w14:paraId="248DA8B7"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A1ABAA1" w14:textId="77777777" w:rsidR="00E43B94" w:rsidRDefault="00E43B94" w:rsidP="00465EB6">
            <w:r>
              <w:t>Date searched</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7689B4" w14:textId="77777777" w:rsidR="00E43B94" w:rsidRDefault="00E43B94" w:rsidP="00465EB6">
            <w:r>
              <w:t>07/01/2021</w:t>
            </w:r>
          </w:p>
        </w:tc>
      </w:tr>
      <w:tr w:rsidR="00E43B94" w14:paraId="2C5BA341"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98E44BA" w14:textId="77777777" w:rsidR="00E43B94" w:rsidRDefault="00E43B94" w:rsidP="00465EB6">
            <w:r>
              <w:t>Searched by</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EF8205" w14:textId="77777777" w:rsidR="00E43B94" w:rsidRDefault="00E43B94" w:rsidP="00465EB6">
            <w:r>
              <w:t>PM</w:t>
            </w:r>
          </w:p>
        </w:tc>
      </w:tr>
      <w:tr w:rsidR="00E43B94" w14:paraId="72393AE4"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292B93F" w14:textId="77777777" w:rsidR="00E43B94" w:rsidRDefault="00E43B94" w:rsidP="00465EB6">
            <w:r>
              <w:t>Number of hits</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D98E69" w14:textId="77777777" w:rsidR="00E43B94" w:rsidRDefault="00E43B94" w:rsidP="00465EB6">
            <w:r>
              <w:t>0</w:t>
            </w:r>
          </w:p>
        </w:tc>
      </w:tr>
    </w:tbl>
    <w:p w14:paraId="18953A7C" w14:textId="77777777" w:rsidR="00E43B94" w:rsidRPr="00856278" w:rsidRDefault="00E43B94" w:rsidP="00E43B94"/>
    <w:p w14:paraId="2FF1720D" w14:textId="77777777" w:rsidR="00E43B94" w:rsidRDefault="00E43B94" w:rsidP="00E43B94">
      <w:pPr>
        <w:pStyle w:val="ListParagraph"/>
        <w:numPr>
          <w:ilvl w:val="0"/>
          <w:numId w:val="6"/>
        </w:numPr>
      </w:pPr>
      <w:r>
        <w:t>syphilis.mp. (16)</w:t>
      </w:r>
    </w:p>
    <w:p w14:paraId="5CB12FBE" w14:textId="77777777" w:rsidR="00E43B94" w:rsidRDefault="00E43B94" w:rsidP="00E43B94">
      <w:pPr>
        <w:pStyle w:val="ListParagraph"/>
        <w:numPr>
          <w:ilvl w:val="0"/>
          <w:numId w:val="6"/>
        </w:numPr>
      </w:pPr>
      <w:r>
        <w:t>Treponema pallidum.mp. (2)</w:t>
      </w:r>
    </w:p>
    <w:p w14:paraId="14816FC2" w14:textId="77777777" w:rsidR="00E43B94" w:rsidRDefault="00E43B94" w:rsidP="00E43B94">
      <w:pPr>
        <w:pStyle w:val="ListParagraph"/>
        <w:numPr>
          <w:ilvl w:val="0"/>
          <w:numId w:val="6"/>
        </w:numPr>
      </w:pPr>
      <w:r>
        <w:t xml:space="preserve">("Quality of Life" or life quality or </w:t>
      </w:r>
      <w:proofErr w:type="spellStart"/>
      <w:r>
        <w:t>hql</w:t>
      </w:r>
      <w:proofErr w:type="spellEnd"/>
      <w:r>
        <w:t xml:space="preserve"> or </w:t>
      </w:r>
      <w:proofErr w:type="spellStart"/>
      <w:r>
        <w:t>qol</w:t>
      </w:r>
      <w:proofErr w:type="spellEnd"/>
      <w:r>
        <w:t xml:space="preserve"> or </w:t>
      </w:r>
      <w:proofErr w:type="spellStart"/>
      <w:r>
        <w:t>hrql</w:t>
      </w:r>
      <w:proofErr w:type="spellEnd"/>
      <w:r>
        <w:t xml:space="preserve"> or </w:t>
      </w:r>
      <w:proofErr w:type="spellStart"/>
      <w:r>
        <w:t>hrqol</w:t>
      </w:r>
      <w:proofErr w:type="spellEnd"/>
      <w:r>
        <w:t>).</w:t>
      </w:r>
      <w:proofErr w:type="spellStart"/>
      <w:r>
        <w:t>mp</w:t>
      </w:r>
      <w:proofErr w:type="spellEnd"/>
      <w:r>
        <w:t>. (2214)</w:t>
      </w:r>
    </w:p>
    <w:p w14:paraId="44A90FE3" w14:textId="77777777" w:rsidR="00E43B94" w:rsidRDefault="00E43B94" w:rsidP="00E43B94">
      <w:pPr>
        <w:pStyle w:val="ListParagraph"/>
        <w:numPr>
          <w:ilvl w:val="0"/>
          <w:numId w:val="6"/>
        </w:numPr>
      </w:pPr>
      <w:r>
        <w:t>(QALY$ or "Quality adjusted Life Year$").</w:t>
      </w:r>
      <w:proofErr w:type="spellStart"/>
      <w:r>
        <w:t>mp</w:t>
      </w:r>
      <w:proofErr w:type="spellEnd"/>
      <w:r>
        <w:t>. (156)</w:t>
      </w:r>
    </w:p>
    <w:p w14:paraId="24D349F6" w14:textId="77777777" w:rsidR="00E43B94" w:rsidRDefault="00E43B94" w:rsidP="00E43B94">
      <w:pPr>
        <w:pStyle w:val="ListParagraph"/>
        <w:numPr>
          <w:ilvl w:val="0"/>
          <w:numId w:val="6"/>
        </w:numPr>
      </w:pPr>
      <w:r>
        <w:t>(health status or health level).</w:t>
      </w:r>
      <w:proofErr w:type="spellStart"/>
      <w:r>
        <w:t>mp</w:t>
      </w:r>
      <w:proofErr w:type="spellEnd"/>
      <w:r>
        <w:t>. (380)</w:t>
      </w:r>
    </w:p>
    <w:p w14:paraId="58C93BAE" w14:textId="77777777" w:rsidR="00E43B94" w:rsidRDefault="00E43B94" w:rsidP="00E43B94">
      <w:pPr>
        <w:pStyle w:val="ListParagraph"/>
        <w:numPr>
          <w:ilvl w:val="0"/>
          <w:numId w:val="6"/>
        </w:numPr>
      </w:pPr>
      <w:r>
        <w:t>Health Status Indicators.mp. (44)</w:t>
      </w:r>
    </w:p>
    <w:p w14:paraId="3B036FD5" w14:textId="77777777" w:rsidR="00E43B94" w:rsidRDefault="00E43B94" w:rsidP="00E43B94">
      <w:pPr>
        <w:pStyle w:val="ListParagraph"/>
        <w:numPr>
          <w:ilvl w:val="0"/>
          <w:numId w:val="6"/>
        </w:numPr>
      </w:pPr>
      <w:r>
        <w:t>(</w:t>
      </w:r>
      <w:proofErr w:type="spellStart"/>
      <w:r>
        <w:t>utilit</w:t>
      </w:r>
      <w:proofErr w:type="spellEnd"/>
      <w:r>
        <w:t xml:space="preserve">* or close utility </w:t>
      </w:r>
      <w:proofErr w:type="spellStart"/>
      <w:r>
        <w:t>analys</w:t>
      </w:r>
      <w:proofErr w:type="spellEnd"/>
      <w:r>
        <w:t xml:space="preserve">* or health </w:t>
      </w:r>
      <w:proofErr w:type="spellStart"/>
      <w:r>
        <w:t>utilit</w:t>
      </w:r>
      <w:proofErr w:type="spellEnd"/>
      <w:r>
        <w:t>* or disutility).</w:t>
      </w:r>
      <w:proofErr w:type="spellStart"/>
      <w:r>
        <w:t>mp</w:t>
      </w:r>
      <w:proofErr w:type="spellEnd"/>
      <w:r>
        <w:t>. (330)</w:t>
      </w:r>
    </w:p>
    <w:p w14:paraId="0DE60E41" w14:textId="77777777" w:rsidR="00E43B94" w:rsidRDefault="00E43B94" w:rsidP="00E43B94">
      <w:pPr>
        <w:pStyle w:val="ListParagraph"/>
        <w:numPr>
          <w:ilvl w:val="0"/>
          <w:numId w:val="6"/>
        </w:numPr>
      </w:pPr>
      <w:r>
        <w:t>Health Impact Assessment.mp. (1)</w:t>
      </w:r>
    </w:p>
    <w:p w14:paraId="4DBD9F37" w14:textId="77777777" w:rsidR="00E43B94" w:rsidRDefault="00E43B94" w:rsidP="00E43B94">
      <w:pPr>
        <w:pStyle w:val="ListParagraph"/>
        <w:numPr>
          <w:ilvl w:val="0"/>
          <w:numId w:val="6"/>
        </w:numPr>
      </w:pPr>
      <w:r>
        <w:t xml:space="preserve">(sf 36 or sf36 or "short form 36" or shortform 36 or sf </w:t>
      </w:r>
      <w:proofErr w:type="spellStart"/>
      <w:r>
        <w:t>thirtysix</w:t>
      </w:r>
      <w:proofErr w:type="spellEnd"/>
      <w:r>
        <w:t xml:space="preserve"> or "sf thirty six" or "short form thirty six" or "short form </w:t>
      </w:r>
      <w:proofErr w:type="spellStart"/>
      <w:r>
        <w:t>thirtysix</w:t>
      </w:r>
      <w:proofErr w:type="spellEnd"/>
      <w:r>
        <w:t xml:space="preserve">" or "shortform thirty six" or "shortform </w:t>
      </w:r>
      <w:proofErr w:type="spellStart"/>
      <w:r>
        <w:t>thirtysix</w:t>
      </w:r>
      <w:proofErr w:type="spellEnd"/>
      <w:r>
        <w:t>" or (sf 12 or sf12 or "short form 12" or shortform 12 or sf twelve or "short form twelve" or "shortform twelve") or (sf 8 or sf8 or "short form 8" or shortform 8 or sf eight or "short form eight" or "shortform eight") or (sf 6d or sf6d or "short form 6d" or shortform 6d or sf six or "short form six" or "shortform six")).</w:t>
      </w:r>
      <w:proofErr w:type="spellStart"/>
      <w:r>
        <w:t>tw</w:t>
      </w:r>
      <w:proofErr w:type="spellEnd"/>
      <w:r>
        <w:t>. (125)</w:t>
      </w:r>
    </w:p>
    <w:p w14:paraId="7E91E562" w14:textId="77777777" w:rsidR="00E43B94" w:rsidRDefault="00E43B94" w:rsidP="00E43B94">
      <w:pPr>
        <w:pStyle w:val="ListParagraph"/>
        <w:numPr>
          <w:ilvl w:val="0"/>
          <w:numId w:val="6"/>
        </w:numPr>
      </w:pPr>
      <w:r>
        <w:t>(</w:t>
      </w:r>
      <w:proofErr w:type="spellStart"/>
      <w:r>
        <w:t>euroqol</w:t>
      </w:r>
      <w:proofErr w:type="spellEnd"/>
      <w:r>
        <w:t xml:space="preserve"> or euro </w:t>
      </w:r>
      <w:proofErr w:type="spellStart"/>
      <w:r>
        <w:t>qol</w:t>
      </w:r>
      <w:proofErr w:type="spellEnd"/>
      <w:r>
        <w:t xml:space="preserve"> or eq5d or eq 5d).</w:t>
      </w:r>
      <w:proofErr w:type="spellStart"/>
      <w:r>
        <w:t>mp</w:t>
      </w:r>
      <w:proofErr w:type="spellEnd"/>
      <w:r>
        <w:t>. (22)</w:t>
      </w:r>
    </w:p>
    <w:p w14:paraId="3E19C9BA" w14:textId="77777777" w:rsidR="00E43B94" w:rsidRDefault="00E43B94" w:rsidP="00E43B94">
      <w:pPr>
        <w:pStyle w:val="ListParagraph"/>
        <w:numPr>
          <w:ilvl w:val="0"/>
          <w:numId w:val="6"/>
        </w:numPr>
      </w:pPr>
      <w:r>
        <w:t>(hui$ or health utilities index).</w:t>
      </w:r>
      <w:proofErr w:type="spellStart"/>
      <w:r>
        <w:t>mp</w:t>
      </w:r>
      <w:proofErr w:type="spellEnd"/>
      <w:r>
        <w:t>. (1)</w:t>
      </w:r>
    </w:p>
    <w:p w14:paraId="7E5CB869" w14:textId="77777777" w:rsidR="00E43B94" w:rsidRDefault="00E43B94" w:rsidP="00E43B94">
      <w:pPr>
        <w:pStyle w:val="ListParagraph"/>
        <w:numPr>
          <w:ilvl w:val="0"/>
          <w:numId w:val="6"/>
        </w:numPr>
      </w:pPr>
      <w:r>
        <w:t xml:space="preserve">(standard gamble or time trade off or </w:t>
      </w:r>
      <w:proofErr w:type="spellStart"/>
      <w:r>
        <w:t>tto</w:t>
      </w:r>
      <w:proofErr w:type="spellEnd"/>
      <w:r>
        <w:t xml:space="preserve"> or discrete choice experiment$ or discrete choice model$ or qualitative choice model$).</w:t>
      </w:r>
      <w:proofErr w:type="spellStart"/>
      <w:r>
        <w:t>mp</w:t>
      </w:r>
      <w:proofErr w:type="spellEnd"/>
      <w:r>
        <w:t>. (2)</w:t>
      </w:r>
    </w:p>
    <w:p w14:paraId="461B9E2A" w14:textId="77777777" w:rsidR="00E43B94" w:rsidRDefault="00E43B94" w:rsidP="00E43B94">
      <w:pPr>
        <w:pStyle w:val="ListParagraph"/>
        <w:numPr>
          <w:ilvl w:val="0"/>
          <w:numId w:val="6"/>
        </w:numPr>
      </w:pPr>
      <w:r>
        <w:t>(Patient Preference or Patient Satisfaction or preference$ or valuation$).</w:t>
      </w:r>
      <w:proofErr w:type="spellStart"/>
      <w:r>
        <w:t>mp</w:t>
      </w:r>
      <w:proofErr w:type="spellEnd"/>
      <w:r>
        <w:t>. (964)</w:t>
      </w:r>
    </w:p>
    <w:p w14:paraId="2C8F7B37" w14:textId="77777777" w:rsidR="00E43B94" w:rsidRDefault="00E43B94" w:rsidP="00E43B94">
      <w:pPr>
        <w:pStyle w:val="ListParagraph"/>
        <w:numPr>
          <w:ilvl w:val="0"/>
          <w:numId w:val="6"/>
        </w:numPr>
      </w:pPr>
      <w:r>
        <w:t>patient related outcome.mp. (4)</w:t>
      </w:r>
    </w:p>
    <w:p w14:paraId="1776AB2C" w14:textId="77777777" w:rsidR="00E43B94" w:rsidRDefault="00E43B94" w:rsidP="00E43B94">
      <w:pPr>
        <w:pStyle w:val="ListParagraph"/>
        <w:numPr>
          <w:ilvl w:val="0"/>
          <w:numId w:val="6"/>
        </w:numPr>
      </w:pPr>
      <w:r>
        <w:t xml:space="preserve">cost utility </w:t>
      </w:r>
      <w:proofErr w:type="spellStart"/>
      <w:r>
        <w:t>analys</w:t>
      </w:r>
      <w:proofErr w:type="spellEnd"/>
      <w:r>
        <w:t>*.</w:t>
      </w:r>
      <w:proofErr w:type="spellStart"/>
      <w:r>
        <w:t>mp</w:t>
      </w:r>
      <w:proofErr w:type="spellEnd"/>
      <w:r>
        <w:t>. (33)</w:t>
      </w:r>
    </w:p>
    <w:p w14:paraId="3E9187AF" w14:textId="77777777" w:rsidR="00E43B94" w:rsidRDefault="00E43B94" w:rsidP="00E43B94">
      <w:pPr>
        <w:pStyle w:val="ListParagraph"/>
        <w:numPr>
          <w:ilvl w:val="0"/>
          <w:numId w:val="6"/>
        </w:numPr>
      </w:pPr>
      <w:r>
        <w:t>(Cost-Benefit Analys* or cost effective*).</w:t>
      </w:r>
      <w:proofErr w:type="spellStart"/>
      <w:r>
        <w:t>mp</w:t>
      </w:r>
      <w:proofErr w:type="spellEnd"/>
      <w:r>
        <w:t>. (1626)</w:t>
      </w:r>
    </w:p>
    <w:p w14:paraId="700F1019" w14:textId="77777777" w:rsidR="00E43B94" w:rsidRDefault="00E43B94" w:rsidP="00E43B94">
      <w:pPr>
        <w:pStyle w:val="ListParagraph"/>
        <w:numPr>
          <w:ilvl w:val="0"/>
          <w:numId w:val="6"/>
        </w:numPr>
      </w:pPr>
      <w:r>
        <w:t>(economic adj3 model*).</w:t>
      </w:r>
      <w:proofErr w:type="spellStart"/>
      <w:r>
        <w:t>mp</w:t>
      </w:r>
      <w:proofErr w:type="spellEnd"/>
      <w:r>
        <w:t>. (93)</w:t>
      </w:r>
    </w:p>
    <w:p w14:paraId="0CE992E2" w14:textId="77777777" w:rsidR="00E43B94" w:rsidRDefault="00E43B94" w:rsidP="00E43B94">
      <w:pPr>
        <w:pStyle w:val="ListParagraph"/>
        <w:numPr>
          <w:ilvl w:val="0"/>
          <w:numId w:val="6"/>
        </w:numPr>
      </w:pPr>
      <w:r>
        <w:t>markov$.mp. (73)</w:t>
      </w:r>
    </w:p>
    <w:p w14:paraId="77B4AF0E" w14:textId="77777777" w:rsidR="00E43B94" w:rsidRDefault="00E43B94" w:rsidP="00E43B94">
      <w:pPr>
        <w:pStyle w:val="ListParagraph"/>
        <w:numPr>
          <w:ilvl w:val="0"/>
          <w:numId w:val="6"/>
        </w:numPr>
      </w:pPr>
      <w:r>
        <w:t>economic evaluation$.mp. (335)</w:t>
      </w:r>
    </w:p>
    <w:p w14:paraId="69ACACCF" w14:textId="77777777" w:rsidR="00E43B94" w:rsidRDefault="00E43B94" w:rsidP="00E43B94">
      <w:pPr>
        <w:pStyle w:val="ListParagraph"/>
        <w:numPr>
          <w:ilvl w:val="0"/>
          <w:numId w:val="6"/>
        </w:numPr>
      </w:pPr>
      <w:r>
        <w:t>1 or 2 (16)</w:t>
      </w:r>
    </w:p>
    <w:p w14:paraId="206E83CD" w14:textId="77777777" w:rsidR="00E43B94" w:rsidRDefault="00E43B94" w:rsidP="00E43B94">
      <w:pPr>
        <w:pStyle w:val="ListParagraph"/>
        <w:numPr>
          <w:ilvl w:val="0"/>
          <w:numId w:val="6"/>
        </w:numPr>
      </w:pPr>
      <w:r>
        <w:t>or/3-19 (4633)</w:t>
      </w:r>
    </w:p>
    <w:p w14:paraId="4AC319F3" w14:textId="77777777" w:rsidR="00E43B94" w:rsidRDefault="00E43B94" w:rsidP="00E43B94">
      <w:pPr>
        <w:pStyle w:val="ListParagraph"/>
        <w:numPr>
          <w:ilvl w:val="0"/>
          <w:numId w:val="6"/>
        </w:numPr>
      </w:pPr>
      <w:r>
        <w:t>20 and 21 (0)</w:t>
      </w:r>
    </w:p>
    <w:p w14:paraId="3E0B3FC3" w14:textId="77777777" w:rsidR="00E43B94" w:rsidRPr="00E43B94" w:rsidRDefault="00E43B94" w:rsidP="00E43B94"/>
    <w:p w14:paraId="269E5EF5" w14:textId="0211FC28" w:rsidR="00455415" w:rsidRPr="00D00AF6" w:rsidRDefault="00D00AF6" w:rsidP="00D00AF6">
      <w:pPr>
        <w:rPr>
          <w:b/>
          <w:bCs/>
        </w:rPr>
      </w:pPr>
      <w:r>
        <w:rPr>
          <w:b/>
          <w:bCs/>
        </w:rPr>
        <w:lastRenderedPageBreak/>
        <w:t>Supplementary Table S7: Web of Science</w:t>
      </w:r>
    </w:p>
    <w:tbl>
      <w:tblPr>
        <w:tblW w:w="9000"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4807"/>
        <w:gridCol w:w="4193"/>
      </w:tblGrid>
      <w:tr w:rsidR="00E43B94" w14:paraId="0C018579"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45D3931" w14:textId="77777777" w:rsidR="00E43B94" w:rsidRDefault="00E43B94" w:rsidP="00465EB6">
            <w:r>
              <w:t>Database name</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68012B" w14:textId="77777777" w:rsidR="00E43B94" w:rsidRDefault="00E43B94" w:rsidP="00465EB6">
            <w:r>
              <w:t>Web of Science Core Collection</w:t>
            </w:r>
          </w:p>
        </w:tc>
      </w:tr>
      <w:tr w:rsidR="00E43B94" w14:paraId="3ADD6737"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16A24EF" w14:textId="77777777" w:rsidR="00E43B94" w:rsidRDefault="00E43B94" w:rsidP="00465EB6">
            <w:r>
              <w:t>Database platform</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017C495" w14:textId="77777777" w:rsidR="00E43B94" w:rsidRDefault="00E43B94" w:rsidP="00465EB6">
            <w:r>
              <w:t>Web of Science</w:t>
            </w:r>
          </w:p>
        </w:tc>
      </w:tr>
      <w:tr w:rsidR="00E43B94" w14:paraId="7344008C"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CD6FB6" w14:textId="77777777" w:rsidR="00E43B94" w:rsidRDefault="00E43B94" w:rsidP="00465EB6">
            <w:r>
              <w:t>Dates of database coverage</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D460BEB" w14:textId="15B2642E" w:rsidR="00E43B94" w:rsidRDefault="00CE21F6" w:rsidP="00465EB6">
            <w:r>
              <w:t>No list available</w:t>
            </w:r>
          </w:p>
        </w:tc>
      </w:tr>
      <w:tr w:rsidR="00E43B94" w14:paraId="76632225"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D5F452" w14:textId="77777777" w:rsidR="00E43B94" w:rsidRDefault="00E43B94" w:rsidP="00465EB6">
            <w:r>
              <w:t>Date searched</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50AB233" w14:textId="77777777" w:rsidR="00E43B94" w:rsidRDefault="00E43B94" w:rsidP="00465EB6">
            <w:r>
              <w:t>07/01/2021</w:t>
            </w:r>
          </w:p>
        </w:tc>
      </w:tr>
      <w:tr w:rsidR="00E43B94" w14:paraId="3965547A"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421DA8E" w14:textId="77777777" w:rsidR="00E43B94" w:rsidRDefault="00E43B94" w:rsidP="00465EB6">
            <w:r>
              <w:t>Searched by</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1CA4FD4" w14:textId="77777777" w:rsidR="00E43B94" w:rsidRDefault="00E43B94" w:rsidP="00465EB6">
            <w:r>
              <w:t>PM</w:t>
            </w:r>
          </w:p>
        </w:tc>
      </w:tr>
      <w:tr w:rsidR="00E43B94" w14:paraId="4C0AE3F9" w14:textId="77777777" w:rsidTr="00465EB6">
        <w:tc>
          <w:tcPr>
            <w:tcW w:w="48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66ABB3" w14:textId="77777777" w:rsidR="00E43B94" w:rsidRDefault="00E43B94" w:rsidP="00465EB6">
            <w:r>
              <w:t>Number of hits</w:t>
            </w:r>
          </w:p>
        </w:tc>
        <w:tc>
          <w:tcPr>
            <w:tcW w:w="41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0D5FB00" w14:textId="77777777" w:rsidR="00E43B94" w:rsidRDefault="00E43B94" w:rsidP="00465EB6">
            <w:r>
              <w:t>1254</w:t>
            </w:r>
          </w:p>
        </w:tc>
      </w:tr>
    </w:tbl>
    <w:p w14:paraId="58D8B168" w14:textId="77777777" w:rsidR="00E43B94" w:rsidRPr="004C47D9" w:rsidRDefault="00E43B94" w:rsidP="00E43B94"/>
    <w:p w14:paraId="0C1AB67B" w14:textId="77777777" w:rsidR="00E43B94" w:rsidRDefault="00E43B94" w:rsidP="00E43B94">
      <w:pPr>
        <w:pStyle w:val="ListParagraph"/>
        <w:numPr>
          <w:ilvl w:val="0"/>
          <w:numId w:val="7"/>
        </w:numPr>
      </w:pPr>
      <w:r>
        <w:t>ALL</w:t>
      </w:r>
      <w:proofErr w:type="gramStart"/>
      <w:r>
        <w:t>=(</w:t>
      </w:r>
      <w:proofErr w:type="gramEnd"/>
      <w:r>
        <w:t>syphilis or treponema pallidum) (32180)</w:t>
      </w:r>
    </w:p>
    <w:p w14:paraId="77D73C09" w14:textId="77777777" w:rsidR="00E43B94" w:rsidRDefault="00E43B94" w:rsidP="00E43B94">
      <w:pPr>
        <w:pStyle w:val="ListParagraph"/>
        <w:numPr>
          <w:ilvl w:val="0"/>
          <w:numId w:val="7"/>
        </w:numPr>
      </w:pPr>
      <w:r>
        <w:t>TS</w:t>
      </w:r>
      <w:proofErr w:type="gramStart"/>
      <w:r>
        <w:t>=(</w:t>
      </w:r>
      <w:proofErr w:type="gramEnd"/>
      <w:r>
        <w:t>quality of life or quality adjusted life year* or QALY*) (569560)</w:t>
      </w:r>
    </w:p>
    <w:p w14:paraId="17271DAF" w14:textId="77777777" w:rsidR="00E43B94" w:rsidRDefault="00E43B94" w:rsidP="00E43B94">
      <w:pPr>
        <w:pStyle w:val="ListParagraph"/>
        <w:numPr>
          <w:ilvl w:val="0"/>
          <w:numId w:val="7"/>
        </w:numPr>
      </w:pPr>
      <w:r>
        <w:t>TS</w:t>
      </w:r>
      <w:proofErr w:type="gramStart"/>
      <w:r>
        <w:t>=(</w:t>
      </w:r>
      <w:proofErr w:type="gramEnd"/>
      <w:r>
        <w:t>health status or health state* or health status indicator*) (568999)</w:t>
      </w:r>
    </w:p>
    <w:p w14:paraId="52AA7227" w14:textId="77777777" w:rsidR="00E43B94" w:rsidRDefault="00E43B94" w:rsidP="00E43B94">
      <w:pPr>
        <w:pStyle w:val="ListParagraph"/>
        <w:numPr>
          <w:ilvl w:val="0"/>
          <w:numId w:val="7"/>
        </w:numPr>
      </w:pPr>
      <w:r>
        <w:t>TS</w:t>
      </w:r>
      <w:proofErr w:type="gramStart"/>
      <w:r>
        <w:t>=(</w:t>
      </w:r>
      <w:proofErr w:type="gramEnd"/>
      <w:r>
        <w:t>utility* or health utility* or disutility) (431196)</w:t>
      </w:r>
    </w:p>
    <w:p w14:paraId="6FEA291E" w14:textId="77777777" w:rsidR="00E43B94" w:rsidRDefault="00E43B94" w:rsidP="00E43B94">
      <w:pPr>
        <w:pStyle w:val="ListParagraph"/>
        <w:numPr>
          <w:ilvl w:val="0"/>
          <w:numId w:val="7"/>
        </w:numPr>
      </w:pPr>
      <w:r>
        <w:t>TS</w:t>
      </w:r>
      <w:proofErr w:type="gramStart"/>
      <w:r>
        <w:t>=(</w:t>
      </w:r>
      <w:proofErr w:type="gramEnd"/>
      <w:r>
        <w:t>health impact assessment*) (58937)</w:t>
      </w:r>
    </w:p>
    <w:p w14:paraId="053853C5" w14:textId="77777777" w:rsidR="00E43B94" w:rsidRDefault="00E43B94" w:rsidP="00E43B94">
      <w:pPr>
        <w:pStyle w:val="ListParagraph"/>
        <w:numPr>
          <w:ilvl w:val="0"/>
          <w:numId w:val="7"/>
        </w:numPr>
      </w:pPr>
      <w:r>
        <w:t xml:space="preserve">TS=((sf 36 or sf36 or "short form 36" or shortform 36 or sf </w:t>
      </w:r>
      <w:proofErr w:type="spellStart"/>
      <w:r>
        <w:t>thirtysix</w:t>
      </w:r>
      <w:proofErr w:type="spellEnd"/>
      <w:r>
        <w:t xml:space="preserve"> or "sf thirty six" or "short form thirty six" or "short form </w:t>
      </w:r>
      <w:proofErr w:type="spellStart"/>
      <w:r>
        <w:t>thirtysix</w:t>
      </w:r>
      <w:proofErr w:type="spellEnd"/>
      <w:r>
        <w:t xml:space="preserve">" or "shortform thirty six" or "shortform </w:t>
      </w:r>
      <w:proofErr w:type="spellStart"/>
      <w:r>
        <w:t>thirtysix</w:t>
      </w:r>
      <w:proofErr w:type="spellEnd"/>
      <w:r>
        <w:t>" or (sf 12 or sf12 or "short form 12" or shortform 12 or sf twelve or "short form twelve" or "shortform twelve") or (sf 8 or sf8 or "short form 8" or shortform 8 or sf eight or "short form eight" or "shortform eight") or (sf 6d or sf6d or "short form 6d" or shortform 6d or sf six or "short form six" or "shortform six")) (47977)</w:t>
      </w:r>
    </w:p>
    <w:p w14:paraId="5CF26762" w14:textId="77777777" w:rsidR="00E43B94" w:rsidRDefault="00E43B94" w:rsidP="00E43B94">
      <w:pPr>
        <w:pStyle w:val="ListParagraph"/>
        <w:numPr>
          <w:ilvl w:val="0"/>
          <w:numId w:val="7"/>
        </w:numPr>
      </w:pPr>
      <w:r>
        <w:t>TS</w:t>
      </w:r>
      <w:proofErr w:type="gramStart"/>
      <w:r>
        <w:t>=(</w:t>
      </w:r>
      <w:proofErr w:type="spellStart"/>
      <w:proofErr w:type="gramEnd"/>
      <w:r>
        <w:t>euroqol</w:t>
      </w:r>
      <w:proofErr w:type="spellEnd"/>
      <w:r>
        <w:t xml:space="preserve"> or euro </w:t>
      </w:r>
      <w:proofErr w:type="spellStart"/>
      <w:r>
        <w:t>qol</w:t>
      </w:r>
      <w:proofErr w:type="spellEnd"/>
      <w:r>
        <w:t xml:space="preserve"> or eq5d or eq 5d or hui$ or health utilities index or standard gamble or time trade off or </w:t>
      </w:r>
      <w:proofErr w:type="spellStart"/>
      <w:r>
        <w:t>tto</w:t>
      </w:r>
      <w:proofErr w:type="spellEnd"/>
      <w:r>
        <w:t xml:space="preserve"> or discrete choice experiment$ or discrete choice model$ or qualitative choice model$) (69219)</w:t>
      </w:r>
    </w:p>
    <w:p w14:paraId="5A750AFE" w14:textId="77777777" w:rsidR="00E43B94" w:rsidRDefault="00E43B94" w:rsidP="00E43B94">
      <w:pPr>
        <w:pStyle w:val="ListParagraph"/>
        <w:numPr>
          <w:ilvl w:val="0"/>
          <w:numId w:val="7"/>
        </w:numPr>
      </w:pPr>
      <w:r>
        <w:t>TS</w:t>
      </w:r>
      <w:proofErr w:type="gramStart"/>
      <w:r>
        <w:t>=(</w:t>
      </w:r>
      <w:proofErr w:type="gramEnd"/>
      <w:r>
        <w:t>patient preference$ or patient satisfaction or preference$ or valuation$ or patient related outcome$) (752663)</w:t>
      </w:r>
    </w:p>
    <w:p w14:paraId="57339DCB" w14:textId="77777777" w:rsidR="00E43B94" w:rsidRDefault="00E43B94" w:rsidP="00E43B94">
      <w:pPr>
        <w:pStyle w:val="ListParagraph"/>
        <w:numPr>
          <w:ilvl w:val="0"/>
          <w:numId w:val="7"/>
        </w:numPr>
      </w:pPr>
      <w:r>
        <w:t>TS</w:t>
      </w:r>
      <w:proofErr w:type="gramStart"/>
      <w:r>
        <w:t>=(</w:t>
      </w:r>
      <w:proofErr w:type="gramEnd"/>
      <w:r>
        <w:t xml:space="preserve">cost utility </w:t>
      </w:r>
      <w:proofErr w:type="spellStart"/>
      <w:r>
        <w:t>analys?s</w:t>
      </w:r>
      <w:proofErr w:type="spellEnd"/>
      <w:r>
        <w:t xml:space="preserve"> or cost benefit </w:t>
      </w:r>
      <w:proofErr w:type="spellStart"/>
      <w:r>
        <w:t>analys?s</w:t>
      </w:r>
      <w:proofErr w:type="spellEnd"/>
      <w:r>
        <w:t xml:space="preserve"> or cost </w:t>
      </w:r>
      <w:proofErr w:type="spellStart"/>
      <w:r>
        <w:t>analys?s</w:t>
      </w:r>
      <w:proofErr w:type="spellEnd"/>
      <w:r>
        <w:t xml:space="preserve"> or economic evaluation$) (520147)</w:t>
      </w:r>
    </w:p>
    <w:p w14:paraId="723967AF" w14:textId="77777777" w:rsidR="00E43B94" w:rsidRDefault="00E43B94" w:rsidP="00E43B94">
      <w:pPr>
        <w:pStyle w:val="ListParagraph"/>
        <w:numPr>
          <w:ilvl w:val="0"/>
          <w:numId w:val="7"/>
        </w:numPr>
      </w:pPr>
      <w:r>
        <w:t>TS</w:t>
      </w:r>
      <w:proofErr w:type="gramStart"/>
      <w:r>
        <w:t>=(</w:t>
      </w:r>
      <w:proofErr w:type="gramEnd"/>
      <w:r>
        <w:t xml:space="preserve">economic model* or economic NEAR/3 model* or </w:t>
      </w:r>
      <w:proofErr w:type="spellStart"/>
      <w:r>
        <w:t>markov</w:t>
      </w:r>
      <w:proofErr w:type="spellEnd"/>
      <w:r>
        <w:t>$) (402352)</w:t>
      </w:r>
    </w:p>
    <w:p w14:paraId="1F4B96D8" w14:textId="77777777" w:rsidR="00E43B94" w:rsidRDefault="00E43B94" w:rsidP="00E43B94">
      <w:pPr>
        <w:pStyle w:val="ListParagraph"/>
        <w:numPr>
          <w:ilvl w:val="0"/>
          <w:numId w:val="7"/>
        </w:numPr>
      </w:pPr>
      <w:r>
        <w:t>#2 OR #3 OR #4 OR #5 OR #6 OR #7 OR #8 OR #9 OR #10 (2955761)</w:t>
      </w:r>
    </w:p>
    <w:p w14:paraId="0DA01C95" w14:textId="24D03639" w:rsidR="00DE28A2" w:rsidRDefault="00E43B94" w:rsidP="00BA7F82">
      <w:pPr>
        <w:pStyle w:val="ListParagraph"/>
        <w:numPr>
          <w:ilvl w:val="0"/>
          <w:numId w:val="7"/>
        </w:numPr>
        <w:sectPr w:rsidR="00DE28A2" w:rsidSect="0036299D">
          <w:pgSz w:w="11900" w:h="16840"/>
          <w:pgMar w:top="1440" w:right="1440" w:bottom="1440" w:left="1440" w:header="708" w:footer="708" w:gutter="0"/>
          <w:lnNumType w:countBy="1" w:restart="continuous"/>
          <w:cols w:space="708"/>
          <w:docGrid w:linePitch="400"/>
        </w:sectPr>
      </w:pPr>
      <w:r>
        <w:t>(#1 AND #11) AND language: (English) AND Timespan=2000-2021 (1254)</w:t>
      </w:r>
    </w:p>
    <w:p w14:paraId="191B906D" w14:textId="0F4C95C8" w:rsidR="00BA7F82" w:rsidRDefault="00697AEB" w:rsidP="00BA7F82">
      <w:pPr>
        <w:rPr>
          <w:b/>
          <w:bCs/>
        </w:rPr>
      </w:pPr>
      <w:r>
        <w:rPr>
          <w:b/>
          <w:bCs/>
        </w:rPr>
        <w:lastRenderedPageBreak/>
        <w:t>Supplementa</w:t>
      </w:r>
      <w:r w:rsidR="000F691F">
        <w:rPr>
          <w:b/>
          <w:bCs/>
        </w:rPr>
        <w:t>ry</w:t>
      </w:r>
      <w:r>
        <w:rPr>
          <w:b/>
          <w:bCs/>
        </w:rPr>
        <w:t xml:space="preserve"> Tables S8-10</w:t>
      </w:r>
      <w:r w:rsidR="00454AF0">
        <w:rPr>
          <w:b/>
          <w:bCs/>
        </w:rPr>
        <w:t>: Quality Assessment Tables</w:t>
      </w:r>
    </w:p>
    <w:p w14:paraId="541C04A1" w14:textId="262DD962" w:rsidR="00985DDD" w:rsidRPr="00164DFD" w:rsidRDefault="009B4308" w:rsidP="00BA7F82">
      <w:pPr>
        <w:rPr>
          <w:b/>
          <w:bCs/>
        </w:rPr>
      </w:pPr>
      <w:r>
        <w:rPr>
          <w:b/>
          <w:bCs/>
        </w:rPr>
        <w:t>Supplementa</w:t>
      </w:r>
      <w:r w:rsidR="000F691F">
        <w:rPr>
          <w:b/>
          <w:bCs/>
        </w:rPr>
        <w:t>ry</w:t>
      </w:r>
      <w:r>
        <w:rPr>
          <w:b/>
          <w:bCs/>
        </w:rPr>
        <w:t xml:space="preserve"> Table S8: </w:t>
      </w:r>
      <w:r w:rsidR="00994A1B" w:rsidRPr="00994A1B">
        <w:rPr>
          <w:b/>
          <w:bCs/>
        </w:rPr>
        <w:t>Consolidated Health Economic Evaluation Reporting Standards (CHEERS) 2022</w:t>
      </w:r>
      <w:r w:rsidR="002C4DD6">
        <w:rPr>
          <w:b/>
          <w:bCs/>
        </w:rPr>
        <w:t xml:space="preserve"> for economic evaluations</w:t>
      </w:r>
      <w:r w:rsidR="00C7382D">
        <w:rPr>
          <w:b/>
          <w:bCs/>
        </w:rPr>
        <w:fldChar w:fldCharType="begin"/>
      </w:r>
      <w:r w:rsidR="00D94E41">
        <w:rPr>
          <w:b/>
          <w:bCs/>
        </w:rPr>
        <w:instrText xml:space="preserve"> ADDIN EN.CITE &lt;EndNote&gt;&lt;Cite&gt;&lt;Author&gt;Husereau&lt;/Author&gt;&lt;Year&gt;2013&lt;/Year&gt;&lt;RecNum&gt;20&lt;/RecNum&gt;&lt;DisplayText&gt;(42)&lt;/DisplayText&gt;&lt;record&gt;&lt;rec-number&gt;20&lt;/rec-number&gt;&lt;foreign-keys&gt;&lt;key app="EN" db-id="0szedtrthfav5ae5efu59tpf02rtxwxa9t9a" timestamp="1649736027"&gt;20&lt;/key&gt;&lt;/foreign-keys&gt;&lt;ref-type name="Journal Article"&gt;17&lt;/ref-type&gt;&lt;contributors&gt;&lt;authors&gt;&lt;author&gt;Husereau, D.&lt;/author&gt;&lt;author&gt;Drummond, M.&lt;/author&gt;&lt;author&gt;Petrou, S.&lt;/author&gt;&lt;author&gt;Carswell, C.&lt;/author&gt;&lt;author&gt;Moher, D.&lt;/author&gt;&lt;author&gt;Greenberg, D.&lt;/author&gt;&lt;author&gt;Augustovski, F.&lt;/author&gt;&lt;author&gt;Briggs, A. H.&lt;/author&gt;&lt;author&gt;Mauskopf, J.&lt;/author&gt;&lt;author&gt;Loder, E.&lt;/author&gt;&lt;/authors&gt;&lt;/contributors&gt;&lt;auth-address&gt;Institute of Health Economics, Edmonton, Canada. donh@donhusereau.com&lt;/auth-address&gt;&lt;titles&gt;&lt;title&gt;Consolidated Health Economic Evaluation Reporting Standards (CHEERS) statement&lt;/title&gt;&lt;secondary-title&gt;BMC Med&lt;/secondary-title&gt;&lt;alt-title&gt;BMC medicine&lt;/alt-title&gt;&lt;/titles&gt;&lt;periodical&gt;&lt;full-title&gt;BMC Med&lt;/full-title&gt;&lt;abbr-1&gt;BMC medicine&lt;/abbr-1&gt;&lt;/periodical&gt;&lt;alt-periodical&gt;&lt;full-title&gt;BMC Med&lt;/full-title&gt;&lt;abbr-1&gt;BMC medicine&lt;/abbr-1&gt;&lt;/alt-periodical&gt;&lt;pages&gt;80&lt;/pages&gt;&lt;volume&gt;11&lt;/volume&gt;&lt;edition&gt;2013/03/28&lt;/edition&gt;&lt;keywords&gt;&lt;keyword&gt;Delivery of Health Care/*economics/*methods&lt;/keyword&gt;&lt;keyword&gt;Health Services Research/*standards&lt;/keyword&gt;&lt;keyword&gt;Humans&lt;/keyword&gt;&lt;keyword&gt;Research Design/*standards&lt;/keyword&gt;&lt;/keywords&gt;&lt;dates&gt;&lt;year&gt;2013&lt;/year&gt;&lt;pub-dates&gt;&lt;date&gt;Mar 25&lt;/date&gt;&lt;/pub-dates&gt;&lt;/dates&gt;&lt;isbn&gt;1741-7015&lt;/isbn&gt;&lt;accession-num&gt;23531108&lt;/accession-num&gt;&lt;urls&gt;&lt;/urls&gt;&lt;custom2&gt;PMC3607979&lt;/custom2&gt;&lt;electronic-resource-num&gt;10.1186/1741-7015-11-80&lt;/electronic-resource-num&gt;&lt;remote-database-provider&gt;NLM&lt;/remote-database-provider&gt;&lt;language&gt;eng&lt;/language&gt;&lt;/record&gt;&lt;/Cite&gt;&lt;/EndNote&gt;</w:instrText>
      </w:r>
      <w:r w:rsidR="00C7382D">
        <w:rPr>
          <w:b/>
          <w:bCs/>
        </w:rPr>
        <w:fldChar w:fldCharType="separate"/>
      </w:r>
      <w:r w:rsidR="00D94E41">
        <w:rPr>
          <w:b/>
          <w:bCs/>
          <w:noProof/>
        </w:rPr>
        <w:t>(42)</w:t>
      </w:r>
      <w:r w:rsidR="00C7382D">
        <w:rPr>
          <w:b/>
          <w:bCs/>
        </w:rPr>
        <w:fldChar w:fldCharType="end"/>
      </w:r>
    </w:p>
    <w:tbl>
      <w:tblPr>
        <w:tblStyle w:val="TableGrid"/>
        <w:tblW w:w="0" w:type="auto"/>
        <w:tblLayout w:type="fixed"/>
        <w:tblLook w:val="04A0" w:firstRow="1" w:lastRow="0" w:firstColumn="1" w:lastColumn="0" w:noHBand="0" w:noVBand="1"/>
        <w:tblPrChange w:id="48" w:author="Patrick Miao" w:date="2024-01-03T12:59:00Z">
          <w:tblPr>
            <w:tblStyle w:val="TableGrid"/>
            <w:tblW w:w="0" w:type="auto"/>
            <w:tblLook w:val="04A0" w:firstRow="1" w:lastRow="0" w:firstColumn="1" w:lastColumn="0" w:noHBand="0" w:noVBand="1"/>
          </w:tblPr>
        </w:tblPrChange>
      </w:tblPr>
      <w:tblGrid>
        <w:gridCol w:w="1790"/>
        <w:gridCol w:w="419"/>
        <w:gridCol w:w="420"/>
        <w:gridCol w:w="419"/>
        <w:gridCol w:w="420"/>
        <w:gridCol w:w="419"/>
        <w:gridCol w:w="420"/>
        <w:gridCol w:w="419"/>
        <w:gridCol w:w="420"/>
        <w:gridCol w:w="441"/>
        <w:gridCol w:w="441"/>
        <w:gridCol w:w="440"/>
        <w:gridCol w:w="440"/>
        <w:gridCol w:w="440"/>
        <w:gridCol w:w="440"/>
        <w:gridCol w:w="440"/>
        <w:gridCol w:w="440"/>
        <w:gridCol w:w="440"/>
        <w:gridCol w:w="440"/>
        <w:gridCol w:w="440"/>
        <w:gridCol w:w="440"/>
        <w:gridCol w:w="440"/>
        <w:gridCol w:w="440"/>
        <w:gridCol w:w="440"/>
        <w:gridCol w:w="440"/>
        <w:gridCol w:w="440"/>
        <w:gridCol w:w="440"/>
        <w:gridCol w:w="440"/>
        <w:gridCol w:w="440"/>
        <w:tblGridChange w:id="49">
          <w:tblGrid>
            <w:gridCol w:w="1790"/>
            <w:gridCol w:w="419"/>
            <w:gridCol w:w="53"/>
            <w:gridCol w:w="367"/>
            <w:gridCol w:w="58"/>
            <w:gridCol w:w="340"/>
            <w:gridCol w:w="21"/>
            <w:gridCol w:w="338"/>
            <w:gridCol w:w="82"/>
            <w:gridCol w:w="357"/>
            <w:gridCol w:w="62"/>
            <w:gridCol w:w="378"/>
            <w:gridCol w:w="42"/>
            <w:gridCol w:w="398"/>
            <w:gridCol w:w="21"/>
            <w:gridCol w:w="420"/>
            <w:gridCol w:w="441"/>
            <w:gridCol w:w="441"/>
            <w:gridCol w:w="440"/>
            <w:gridCol w:w="440"/>
            <w:gridCol w:w="440"/>
            <w:gridCol w:w="440"/>
            <w:gridCol w:w="440"/>
            <w:gridCol w:w="440"/>
            <w:gridCol w:w="440"/>
            <w:gridCol w:w="440"/>
            <w:gridCol w:w="440"/>
            <w:gridCol w:w="440"/>
            <w:gridCol w:w="440"/>
            <w:gridCol w:w="440"/>
            <w:gridCol w:w="440"/>
            <w:gridCol w:w="440"/>
            <w:gridCol w:w="440"/>
            <w:gridCol w:w="440"/>
            <w:gridCol w:w="440"/>
            <w:gridCol w:w="440"/>
          </w:tblGrid>
        </w:tblGridChange>
      </w:tblGrid>
      <w:tr w:rsidR="009F3577" w:rsidRPr="00047BFF" w14:paraId="2230B4F3" w14:textId="77777777" w:rsidTr="00DF28BB">
        <w:trPr>
          <w:trHeight w:val="310"/>
          <w:trPrChange w:id="50" w:author="Patrick Miao" w:date="2024-01-03T12:59:00Z">
            <w:trPr>
              <w:trHeight w:val="310"/>
            </w:trPr>
          </w:trPrChange>
        </w:trPr>
        <w:tc>
          <w:tcPr>
            <w:tcW w:w="1790" w:type="dxa"/>
            <w:noWrap/>
            <w:hideMark/>
            <w:tcPrChange w:id="51" w:author="Patrick Miao" w:date="2024-01-03T12:59:00Z">
              <w:tcPr>
                <w:tcW w:w="1791" w:type="dxa"/>
                <w:noWrap/>
                <w:hideMark/>
              </w:tcPr>
            </w:tcPrChange>
          </w:tcPr>
          <w:p w14:paraId="3C0EA910" w14:textId="77777777" w:rsidR="007169FD" w:rsidRPr="00047BFF" w:rsidRDefault="007169FD" w:rsidP="0078527A">
            <w:r w:rsidRPr="00047BFF">
              <w:t>CHEERS 2022</w:t>
            </w:r>
          </w:p>
        </w:tc>
        <w:tc>
          <w:tcPr>
            <w:tcW w:w="419" w:type="dxa"/>
            <w:noWrap/>
            <w:hideMark/>
            <w:tcPrChange w:id="52" w:author="Patrick Miao" w:date="2024-01-03T12:59:00Z">
              <w:tcPr>
                <w:tcW w:w="472" w:type="dxa"/>
                <w:gridSpan w:val="2"/>
                <w:noWrap/>
                <w:hideMark/>
              </w:tcPr>
            </w:tcPrChange>
          </w:tcPr>
          <w:p w14:paraId="1978A9D3" w14:textId="77777777" w:rsidR="007169FD" w:rsidRPr="00047BFF" w:rsidRDefault="007169FD" w:rsidP="0078527A">
            <w:r w:rsidRPr="00047BFF">
              <w:t>1</w:t>
            </w:r>
          </w:p>
        </w:tc>
        <w:tc>
          <w:tcPr>
            <w:tcW w:w="420" w:type="dxa"/>
            <w:noWrap/>
            <w:hideMark/>
            <w:tcPrChange w:id="53" w:author="Patrick Miao" w:date="2024-01-03T12:59:00Z">
              <w:tcPr>
                <w:tcW w:w="425" w:type="dxa"/>
                <w:gridSpan w:val="2"/>
                <w:noWrap/>
                <w:hideMark/>
              </w:tcPr>
            </w:tcPrChange>
          </w:tcPr>
          <w:p w14:paraId="4517C36B" w14:textId="77777777" w:rsidR="007169FD" w:rsidRPr="00047BFF" w:rsidRDefault="007169FD" w:rsidP="0078527A">
            <w:r w:rsidRPr="00047BFF">
              <w:t>2</w:t>
            </w:r>
          </w:p>
        </w:tc>
        <w:tc>
          <w:tcPr>
            <w:tcW w:w="419" w:type="dxa"/>
            <w:noWrap/>
            <w:hideMark/>
            <w:tcPrChange w:id="54" w:author="Patrick Miao" w:date="2024-01-03T12:59:00Z">
              <w:tcPr>
                <w:tcW w:w="340" w:type="dxa"/>
                <w:noWrap/>
                <w:hideMark/>
              </w:tcPr>
            </w:tcPrChange>
          </w:tcPr>
          <w:p w14:paraId="3BB0A974" w14:textId="77777777" w:rsidR="007169FD" w:rsidRPr="00047BFF" w:rsidRDefault="007169FD" w:rsidP="0078527A">
            <w:r w:rsidRPr="00047BFF">
              <w:t>3</w:t>
            </w:r>
          </w:p>
        </w:tc>
        <w:tc>
          <w:tcPr>
            <w:tcW w:w="420" w:type="dxa"/>
            <w:noWrap/>
            <w:hideMark/>
            <w:tcPrChange w:id="55" w:author="Patrick Miao" w:date="2024-01-03T12:59:00Z">
              <w:tcPr>
                <w:tcW w:w="358" w:type="dxa"/>
                <w:gridSpan w:val="2"/>
                <w:noWrap/>
                <w:hideMark/>
              </w:tcPr>
            </w:tcPrChange>
          </w:tcPr>
          <w:p w14:paraId="036188DB" w14:textId="77777777" w:rsidR="007169FD" w:rsidRPr="00047BFF" w:rsidRDefault="007169FD" w:rsidP="0078527A">
            <w:r w:rsidRPr="00047BFF">
              <w:t>4</w:t>
            </w:r>
          </w:p>
        </w:tc>
        <w:tc>
          <w:tcPr>
            <w:tcW w:w="419" w:type="dxa"/>
            <w:noWrap/>
            <w:hideMark/>
            <w:tcPrChange w:id="56" w:author="Patrick Miao" w:date="2024-01-03T12:59:00Z">
              <w:tcPr>
                <w:tcW w:w="439" w:type="dxa"/>
                <w:gridSpan w:val="2"/>
                <w:noWrap/>
                <w:hideMark/>
              </w:tcPr>
            </w:tcPrChange>
          </w:tcPr>
          <w:p w14:paraId="4FCBF87F" w14:textId="77777777" w:rsidR="007169FD" w:rsidRPr="00047BFF" w:rsidRDefault="007169FD" w:rsidP="0078527A">
            <w:r w:rsidRPr="00047BFF">
              <w:t>5</w:t>
            </w:r>
          </w:p>
        </w:tc>
        <w:tc>
          <w:tcPr>
            <w:tcW w:w="420" w:type="dxa"/>
            <w:noWrap/>
            <w:hideMark/>
            <w:tcPrChange w:id="57" w:author="Patrick Miao" w:date="2024-01-03T12:59:00Z">
              <w:tcPr>
                <w:tcW w:w="440" w:type="dxa"/>
                <w:gridSpan w:val="2"/>
                <w:noWrap/>
                <w:hideMark/>
              </w:tcPr>
            </w:tcPrChange>
          </w:tcPr>
          <w:p w14:paraId="5F091027" w14:textId="77777777" w:rsidR="007169FD" w:rsidRPr="00047BFF" w:rsidRDefault="007169FD" w:rsidP="0078527A">
            <w:r w:rsidRPr="00047BFF">
              <w:t>6</w:t>
            </w:r>
          </w:p>
        </w:tc>
        <w:tc>
          <w:tcPr>
            <w:tcW w:w="419" w:type="dxa"/>
            <w:noWrap/>
            <w:hideMark/>
            <w:tcPrChange w:id="58" w:author="Patrick Miao" w:date="2024-01-03T12:59:00Z">
              <w:tcPr>
                <w:tcW w:w="440" w:type="dxa"/>
                <w:gridSpan w:val="2"/>
                <w:noWrap/>
                <w:hideMark/>
              </w:tcPr>
            </w:tcPrChange>
          </w:tcPr>
          <w:p w14:paraId="79BD9735" w14:textId="77777777" w:rsidR="007169FD" w:rsidRPr="00047BFF" w:rsidRDefault="007169FD" w:rsidP="0078527A">
            <w:r w:rsidRPr="00047BFF">
              <w:t>7</w:t>
            </w:r>
          </w:p>
        </w:tc>
        <w:tc>
          <w:tcPr>
            <w:tcW w:w="420" w:type="dxa"/>
            <w:noWrap/>
            <w:hideMark/>
            <w:tcPrChange w:id="59" w:author="Patrick Miao" w:date="2024-01-03T12:59:00Z">
              <w:tcPr>
                <w:tcW w:w="441" w:type="dxa"/>
                <w:gridSpan w:val="2"/>
                <w:noWrap/>
                <w:hideMark/>
              </w:tcPr>
            </w:tcPrChange>
          </w:tcPr>
          <w:p w14:paraId="795ED3CC" w14:textId="77777777" w:rsidR="007169FD" w:rsidRPr="00047BFF" w:rsidRDefault="007169FD" w:rsidP="0078527A">
            <w:r w:rsidRPr="00047BFF">
              <w:t>8</w:t>
            </w:r>
          </w:p>
        </w:tc>
        <w:tc>
          <w:tcPr>
            <w:tcW w:w="441" w:type="dxa"/>
            <w:noWrap/>
            <w:hideMark/>
            <w:tcPrChange w:id="60" w:author="Patrick Miao" w:date="2024-01-03T12:59:00Z">
              <w:tcPr>
                <w:tcW w:w="441" w:type="dxa"/>
                <w:noWrap/>
                <w:hideMark/>
              </w:tcPr>
            </w:tcPrChange>
          </w:tcPr>
          <w:p w14:paraId="45F02994" w14:textId="77777777" w:rsidR="007169FD" w:rsidRPr="00047BFF" w:rsidRDefault="007169FD" w:rsidP="0078527A">
            <w:r w:rsidRPr="00047BFF">
              <w:t>9</w:t>
            </w:r>
          </w:p>
        </w:tc>
        <w:tc>
          <w:tcPr>
            <w:tcW w:w="441" w:type="dxa"/>
            <w:noWrap/>
            <w:hideMark/>
            <w:tcPrChange w:id="61" w:author="Patrick Miao" w:date="2024-01-03T12:59:00Z">
              <w:tcPr>
                <w:tcW w:w="441" w:type="dxa"/>
                <w:noWrap/>
                <w:hideMark/>
              </w:tcPr>
            </w:tcPrChange>
          </w:tcPr>
          <w:p w14:paraId="2977DEF8" w14:textId="77777777" w:rsidR="007169FD" w:rsidRPr="00047BFF" w:rsidRDefault="007169FD" w:rsidP="0078527A">
            <w:r w:rsidRPr="00047BFF">
              <w:t>10</w:t>
            </w:r>
          </w:p>
        </w:tc>
        <w:tc>
          <w:tcPr>
            <w:tcW w:w="440" w:type="dxa"/>
            <w:noWrap/>
            <w:hideMark/>
            <w:tcPrChange w:id="62" w:author="Patrick Miao" w:date="2024-01-03T12:59:00Z">
              <w:tcPr>
                <w:tcW w:w="440" w:type="dxa"/>
                <w:noWrap/>
                <w:hideMark/>
              </w:tcPr>
            </w:tcPrChange>
          </w:tcPr>
          <w:p w14:paraId="76B19F84" w14:textId="77777777" w:rsidR="007169FD" w:rsidRPr="00047BFF" w:rsidRDefault="007169FD" w:rsidP="0078527A">
            <w:r w:rsidRPr="00047BFF">
              <w:t>11</w:t>
            </w:r>
          </w:p>
        </w:tc>
        <w:tc>
          <w:tcPr>
            <w:tcW w:w="440" w:type="dxa"/>
            <w:noWrap/>
            <w:hideMark/>
            <w:tcPrChange w:id="63" w:author="Patrick Miao" w:date="2024-01-03T12:59:00Z">
              <w:tcPr>
                <w:tcW w:w="440" w:type="dxa"/>
                <w:noWrap/>
                <w:hideMark/>
              </w:tcPr>
            </w:tcPrChange>
          </w:tcPr>
          <w:p w14:paraId="1741797A" w14:textId="77777777" w:rsidR="007169FD" w:rsidRPr="00047BFF" w:rsidRDefault="007169FD" w:rsidP="0078527A">
            <w:r w:rsidRPr="00047BFF">
              <w:t>12</w:t>
            </w:r>
          </w:p>
        </w:tc>
        <w:tc>
          <w:tcPr>
            <w:tcW w:w="440" w:type="dxa"/>
            <w:noWrap/>
            <w:hideMark/>
            <w:tcPrChange w:id="64" w:author="Patrick Miao" w:date="2024-01-03T12:59:00Z">
              <w:tcPr>
                <w:tcW w:w="440" w:type="dxa"/>
                <w:noWrap/>
                <w:hideMark/>
              </w:tcPr>
            </w:tcPrChange>
          </w:tcPr>
          <w:p w14:paraId="45DDEDCD" w14:textId="77777777" w:rsidR="007169FD" w:rsidRPr="00047BFF" w:rsidRDefault="007169FD" w:rsidP="0078527A">
            <w:r w:rsidRPr="00047BFF">
              <w:t>13</w:t>
            </w:r>
          </w:p>
        </w:tc>
        <w:tc>
          <w:tcPr>
            <w:tcW w:w="440" w:type="dxa"/>
            <w:noWrap/>
            <w:hideMark/>
            <w:tcPrChange w:id="65" w:author="Patrick Miao" w:date="2024-01-03T12:59:00Z">
              <w:tcPr>
                <w:tcW w:w="440" w:type="dxa"/>
                <w:noWrap/>
                <w:hideMark/>
              </w:tcPr>
            </w:tcPrChange>
          </w:tcPr>
          <w:p w14:paraId="6DF898F4" w14:textId="77777777" w:rsidR="007169FD" w:rsidRPr="00047BFF" w:rsidRDefault="007169FD" w:rsidP="0078527A">
            <w:r w:rsidRPr="00047BFF">
              <w:t>14</w:t>
            </w:r>
          </w:p>
        </w:tc>
        <w:tc>
          <w:tcPr>
            <w:tcW w:w="440" w:type="dxa"/>
            <w:noWrap/>
            <w:hideMark/>
            <w:tcPrChange w:id="66" w:author="Patrick Miao" w:date="2024-01-03T12:59:00Z">
              <w:tcPr>
                <w:tcW w:w="440" w:type="dxa"/>
                <w:noWrap/>
                <w:hideMark/>
              </w:tcPr>
            </w:tcPrChange>
          </w:tcPr>
          <w:p w14:paraId="7510AD6B" w14:textId="77777777" w:rsidR="007169FD" w:rsidRPr="00047BFF" w:rsidRDefault="007169FD" w:rsidP="0078527A">
            <w:r w:rsidRPr="00047BFF">
              <w:t>15</w:t>
            </w:r>
          </w:p>
        </w:tc>
        <w:tc>
          <w:tcPr>
            <w:tcW w:w="440" w:type="dxa"/>
            <w:noWrap/>
            <w:hideMark/>
            <w:tcPrChange w:id="67" w:author="Patrick Miao" w:date="2024-01-03T12:59:00Z">
              <w:tcPr>
                <w:tcW w:w="440" w:type="dxa"/>
                <w:noWrap/>
                <w:hideMark/>
              </w:tcPr>
            </w:tcPrChange>
          </w:tcPr>
          <w:p w14:paraId="1BD9C78D" w14:textId="77777777" w:rsidR="007169FD" w:rsidRPr="00047BFF" w:rsidRDefault="007169FD" w:rsidP="0078527A">
            <w:r w:rsidRPr="00047BFF">
              <w:t>16</w:t>
            </w:r>
          </w:p>
        </w:tc>
        <w:tc>
          <w:tcPr>
            <w:tcW w:w="440" w:type="dxa"/>
            <w:noWrap/>
            <w:hideMark/>
            <w:tcPrChange w:id="68" w:author="Patrick Miao" w:date="2024-01-03T12:59:00Z">
              <w:tcPr>
                <w:tcW w:w="440" w:type="dxa"/>
                <w:noWrap/>
                <w:hideMark/>
              </w:tcPr>
            </w:tcPrChange>
          </w:tcPr>
          <w:p w14:paraId="0CC9326F" w14:textId="77777777" w:rsidR="007169FD" w:rsidRPr="00047BFF" w:rsidRDefault="007169FD" w:rsidP="0078527A">
            <w:r w:rsidRPr="00047BFF">
              <w:t>17</w:t>
            </w:r>
          </w:p>
        </w:tc>
        <w:tc>
          <w:tcPr>
            <w:tcW w:w="440" w:type="dxa"/>
            <w:noWrap/>
            <w:hideMark/>
            <w:tcPrChange w:id="69" w:author="Patrick Miao" w:date="2024-01-03T12:59:00Z">
              <w:tcPr>
                <w:tcW w:w="440" w:type="dxa"/>
                <w:noWrap/>
                <w:hideMark/>
              </w:tcPr>
            </w:tcPrChange>
          </w:tcPr>
          <w:p w14:paraId="1DA0875F" w14:textId="77777777" w:rsidR="007169FD" w:rsidRPr="00047BFF" w:rsidRDefault="007169FD" w:rsidP="0078527A">
            <w:r w:rsidRPr="00047BFF">
              <w:t>18</w:t>
            </w:r>
          </w:p>
        </w:tc>
        <w:tc>
          <w:tcPr>
            <w:tcW w:w="440" w:type="dxa"/>
            <w:noWrap/>
            <w:hideMark/>
            <w:tcPrChange w:id="70" w:author="Patrick Miao" w:date="2024-01-03T12:59:00Z">
              <w:tcPr>
                <w:tcW w:w="440" w:type="dxa"/>
                <w:noWrap/>
                <w:hideMark/>
              </w:tcPr>
            </w:tcPrChange>
          </w:tcPr>
          <w:p w14:paraId="32760015" w14:textId="77777777" w:rsidR="007169FD" w:rsidRPr="00047BFF" w:rsidRDefault="007169FD" w:rsidP="0078527A">
            <w:r w:rsidRPr="00047BFF">
              <w:t>19</w:t>
            </w:r>
          </w:p>
        </w:tc>
        <w:tc>
          <w:tcPr>
            <w:tcW w:w="440" w:type="dxa"/>
            <w:noWrap/>
            <w:hideMark/>
            <w:tcPrChange w:id="71" w:author="Patrick Miao" w:date="2024-01-03T12:59:00Z">
              <w:tcPr>
                <w:tcW w:w="440" w:type="dxa"/>
                <w:noWrap/>
                <w:hideMark/>
              </w:tcPr>
            </w:tcPrChange>
          </w:tcPr>
          <w:p w14:paraId="73EE04C9" w14:textId="77777777" w:rsidR="007169FD" w:rsidRPr="00047BFF" w:rsidRDefault="007169FD" w:rsidP="0078527A">
            <w:r w:rsidRPr="00047BFF">
              <w:t>20</w:t>
            </w:r>
          </w:p>
        </w:tc>
        <w:tc>
          <w:tcPr>
            <w:tcW w:w="440" w:type="dxa"/>
            <w:noWrap/>
            <w:hideMark/>
            <w:tcPrChange w:id="72" w:author="Patrick Miao" w:date="2024-01-03T12:59:00Z">
              <w:tcPr>
                <w:tcW w:w="440" w:type="dxa"/>
                <w:noWrap/>
                <w:hideMark/>
              </w:tcPr>
            </w:tcPrChange>
          </w:tcPr>
          <w:p w14:paraId="0D3A8716" w14:textId="77777777" w:rsidR="007169FD" w:rsidRPr="00047BFF" w:rsidRDefault="007169FD" w:rsidP="0078527A">
            <w:r w:rsidRPr="00047BFF">
              <w:t>21</w:t>
            </w:r>
          </w:p>
        </w:tc>
        <w:tc>
          <w:tcPr>
            <w:tcW w:w="440" w:type="dxa"/>
            <w:noWrap/>
            <w:hideMark/>
            <w:tcPrChange w:id="73" w:author="Patrick Miao" w:date="2024-01-03T12:59:00Z">
              <w:tcPr>
                <w:tcW w:w="440" w:type="dxa"/>
                <w:noWrap/>
                <w:hideMark/>
              </w:tcPr>
            </w:tcPrChange>
          </w:tcPr>
          <w:p w14:paraId="195D1868" w14:textId="77777777" w:rsidR="007169FD" w:rsidRPr="00047BFF" w:rsidRDefault="007169FD" w:rsidP="0078527A">
            <w:r w:rsidRPr="00047BFF">
              <w:t>22</w:t>
            </w:r>
          </w:p>
        </w:tc>
        <w:tc>
          <w:tcPr>
            <w:tcW w:w="440" w:type="dxa"/>
            <w:noWrap/>
            <w:hideMark/>
            <w:tcPrChange w:id="74" w:author="Patrick Miao" w:date="2024-01-03T12:59:00Z">
              <w:tcPr>
                <w:tcW w:w="440" w:type="dxa"/>
                <w:noWrap/>
                <w:hideMark/>
              </w:tcPr>
            </w:tcPrChange>
          </w:tcPr>
          <w:p w14:paraId="237E1737" w14:textId="77777777" w:rsidR="007169FD" w:rsidRPr="00047BFF" w:rsidRDefault="007169FD" w:rsidP="0078527A">
            <w:r w:rsidRPr="00047BFF">
              <w:t>23</w:t>
            </w:r>
          </w:p>
        </w:tc>
        <w:tc>
          <w:tcPr>
            <w:tcW w:w="440" w:type="dxa"/>
            <w:noWrap/>
            <w:hideMark/>
            <w:tcPrChange w:id="75" w:author="Patrick Miao" w:date="2024-01-03T12:59:00Z">
              <w:tcPr>
                <w:tcW w:w="440" w:type="dxa"/>
                <w:noWrap/>
                <w:hideMark/>
              </w:tcPr>
            </w:tcPrChange>
          </w:tcPr>
          <w:p w14:paraId="374D4CC2" w14:textId="77777777" w:rsidR="007169FD" w:rsidRPr="00047BFF" w:rsidRDefault="007169FD" w:rsidP="0078527A">
            <w:r w:rsidRPr="00047BFF">
              <w:t>24</w:t>
            </w:r>
          </w:p>
        </w:tc>
        <w:tc>
          <w:tcPr>
            <w:tcW w:w="440" w:type="dxa"/>
            <w:noWrap/>
            <w:hideMark/>
            <w:tcPrChange w:id="76" w:author="Patrick Miao" w:date="2024-01-03T12:59:00Z">
              <w:tcPr>
                <w:tcW w:w="440" w:type="dxa"/>
                <w:noWrap/>
                <w:hideMark/>
              </w:tcPr>
            </w:tcPrChange>
          </w:tcPr>
          <w:p w14:paraId="2B8675A9" w14:textId="77777777" w:rsidR="007169FD" w:rsidRPr="00047BFF" w:rsidRDefault="007169FD" w:rsidP="0078527A">
            <w:r w:rsidRPr="00047BFF">
              <w:t>25</w:t>
            </w:r>
          </w:p>
        </w:tc>
        <w:tc>
          <w:tcPr>
            <w:tcW w:w="440" w:type="dxa"/>
            <w:noWrap/>
            <w:hideMark/>
            <w:tcPrChange w:id="77" w:author="Patrick Miao" w:date="2024-01-03T12:59:00Z">
              <w:tcPr>
                <w:tcW w:w="440" w:type="dxa"/>
                <w:noWrap/>
                <w:hideMark/>
              </w:tcPr>
            </w:tcPrChange>
          </w:tcPr>
          <w:p w14:paraId="605C9D4C" w14:textId="77777777" w:rsidR="007169FD" w:rsidRPr="00047BFF" w:rsidRDefault="007169FD" w:rsidP="0078527A">
            <w:r w:rsidRPr="00047BFF">
              <w:t>26</w:t>
            </w:r>
          </w:p>
        </w:tc>
        <w:tc>
          <w:tcPr>
            <w:tcW w:w="440" w:type="dxa"/>
            <w:noWrap/>
            <w:hideMark/>
            <w:tcPrChange w:id="78" w:author="Patrick Miao" w:date="2024-01-03T12:59:00Z">
              <w:tcPr>
                <w:tcW w:w="440" w:type="dxa"/>
                <w:noWrap/>
                <w:hideMark/>
              </w:tcPr>
            </w:tcPrChange>
          </w:tcPr>
          <w:p w14:paraId="5C0B62B2" w14:textId="77777777" w:rsidR="007169FD" w:rsidRPr="00047BFF" w:rsidRDefault="007169FD" w:rsidP="0078527A">
            <w:r w:rsidRPr="00047BFF">
              <w:t>27</w:t>
            </w:r>
          </w:p>
        </w:tc>
        <w:tc>
          <w:tcPr>
            <w:tcW w:w="440" w:type="dxa"/>
            <w:noWrap/>
            <w:hideMark/>
            <w:tcPrChange w:id="79" w:author="Patrick Miao" w:date="2024-01-03T12:59:00Z">
              <w:tcPr>
                <w:tcW w:w="440" w:type="dxa"/>
                <w:noWrap/>
                <w:hideMark/>
              </w:tcPr>
            </w:tcPrChange>
          </w:tcPr>
          <w:p w14:paraId="3BD62AB2" w14:textId="77777777" w:rsidR="007169FD" w:rsidRPr="00047BFF" w:rsidRDefault="007169FD" w:rsidP="0078527A">
            <w:r w:rsidRPr="00047BFF">
              <w:t>28</w:t>
            </w:r>
          </w:p>
        </w:tc>
      </w:tr>
      <w:tr w:rsidR="009F3577" w:rsidRPr="00047BFF" w14:paraId="79D4F8FE" w14:textId="77777777" w:rsidTr="00DF28BB">
        <w:trPr>
          <w:trHeight w:val="310"/>
          <w:trPrChange w:id="80" w:author="Patrick Miao" w:date="2024-01-03T12:59:00Z">
            <w:trPr>
              <w:trHeight w:val="310"/>
            </w:trPr>
          </w:trPrChange>
        </w:trPr>
        <w:tc>
          <w:tcPr>
            <w:tcW w:w="1790" w:type="dxa"/>
            <w:noWrap/>
            <w:hideMark/>
            <w:tcPrChange w:id="81" w:author="Patrick Miao" w:date="2024-01-03T12:59:00Z">
              <w:tcPr>
                <w:tcW w:w="1791" w:type="dxa"/>
                <w:noWrap/>
                <w:hideMark/>
              </w:tcPr>
            </w:tcPrChange>
          </w:tcPr>
          <w:p w14:paraId="419A904A" w14:textId="3BB86589" w:rsidR="007169FD" w:rsidRPr="00047BFF" w:rsidRDefault="007169FD" w:rsidP="0078527A">
            <w:r w:rsidRPr="00047BFF">
              <w:t>Bristow</w:t>
            </w:r>
            <w:ins w:id="82" w:author="Patrick Miao" w:date="2024-01-12T18:24:00Z">
              <w:r w:rsidR="00957481">
                <w:t xml:space="preserve"> </w:t>
              </w:r>
              <w:r w:rsidR="00957481">
                <w:fldChar w:fldCharType="begin"/>
              </w:r>
            </w:ins>
            <w:r w:rsidR="00DC5DE4">
              <w:instrText xml:space="preserve"> ADDIN EN.CITE &lt;EndNote&gt;&lt;Cite&gt;&lt;Author&gt;Bristow&lt;/Author&gt;&lt;Year&gt;2016&lt;/Year&gt;&lt;RecNum&gt;26&lt;/RecNum&gt;&lt;DisplayText&gt;(15)&lt;/DisplayText&gt;&lt;record&gt;&lt;rec-number&gt;26&lt;/rec-number&gt;&lt;foreign-keys&gt;&lt;key app="EN" db-id="0szedtrthfav5ae5efu59tpf02rtxwxa9t9a" timestamp="1649736027"&gt;26&lt;/key&gt;&lt;/foreign-keys&gt;&lt;ref-type name="Journal Article"&gt;17&lt;/ref-type&gt;&lt;contributors&gt;&lt;authors&gt;&lt;author&gt;Bristow, C. C.&lt;/author&gt;&lt;author&gt;Larson, E.&lt;/author&gt;&lt;author&gt;Anderson, L. J.&lt;/author&gt;&lt;author&gt;Klausner, J. D.&lt;/author&gt;&lt;/authors&gt;&lt;/contributors&gt;&lt;titles&gt;&lt;title&gt;Cost-effectiveness of HIV and syphilis antenatal screening: a modelling study&lt;/title&gt;&lt;secondary-title&gt;Sexually Transmitted Infections&lt;/secondary-title&gt;&lt;/titles&gt;&lt;periodical&gt;&lt;full-title&gt;Sexually Transmitted Infections&lt;/full-title&gt;&lt;/periodical&gt;&lt;pages&gt;340-6&lt;/pages&gt;&lt;volume&gt;92&lt;/volume&gt;&lt;number&gt;5&lt;/number&gt;&lt;dates&gt;&lt;year&gt;2016&lt;/year&gt;&lt;/dates&gt;&lt;accession-num&gt;26920867&lt;/accession-num&gt;&lt;urls&gt;&lt;related-urls&gt;&lt;url&gt;https://ezproxy.lib.monash.edu.au/login?url=http://ovidsp.ovid.com/ovidweb.cgi?T=JS&amp;amp;CSC=Y&amp;amp;NEWS=N&amp;amp;PAGE=fulltext&amp;amp;D=med13&amp;amp;AN=26920867&lt;/url&gt;&lt;/related-urls&gt;&lt;/urls&gt;&lt;electronic-resource-num&gt;https://dx.doi.org/10.1136/sextrans-2015-052367&lt;/electronic-resource-num&gt;&lt;/record&gt;&lt;/Cite&gt;&lt;/EndNote&gt;</w:instrText>
            </w:r>
            <w:ins w:id="83" w:author="Patrick Miao" w:date="2024-01-12T18:24:00Z">
              <w:r w:rsidR="00957481">
                <w:fldChar w:fldCharType="separate"/>
              </w:r>
            </w:ins>
            <w:r w:rsidR="00DC5DE4">
              <w:rPr>
                <w:noProof/>
              </w:rPr>
              <w:t>(15)</w:t>
            </w:r>
            <w:ins w:id="84" w:author="Patrick Miao" w:date="2024-01-12T18:24:00Z">
              <w:r w:rsidR="00957481">
                <w:fldChar w:fldCharType="end"/>
              </w:r>
            </w:ins>
            <w:del w:id="85" w:author="Patrick Miao" w:date="2024-01-03T12:51:00Z">
              <w:r w:rsidRPr="00047BFF" w:rsidDel="00BF62D8">
                <w:delText xml:space="preserve"> 2016</w:delText>
              </w:r>
            </w:del>
          </w:p>
        </w:tc>
        <w:tc>
          <w:tcPr>
            <w:tcW w:w="419" w:type="dxa"/>
            <w:noWrap/>
            <w:hideMark/>
            <w:tcPrChange w:id="86" w:author="Patrick Miao" w:date="2024-01-03T12:59:00Z">
              <w:tcPr>
                <w:tcW w:w="472" w:type="dxa"/>
                <w:gridSpan w:val="2"/>
                <w:noWrap/>
                <w:hideMark/>
              </w:tcPr>
            </w:tcPrChange>
          </w:tcPr>
          <w:p w14:paraId="619E41B2" w14:textId="77777777" w:rsidR="007169FD" w:rsidRPr="00047BFF" w:rsidRDefault="007169FD" w:rsidP="0078527A">
            <w:r>
              <w:t>Y</w:t>
            </w:r>
          </w:p>
        </w:tc>
        <w:tc>
          <w:tcPr>
            <w:tcW w:w="420" w:type="dxa"/>
            <w:noWrap/>
            <w:hideMark/>
            <w:tcPrChange w:id="87" w:author="Patrick Miao" w:date="2024-01-03T12:59:00Z">
              <w:tcPr>
                <w:tcW w:w="425" w:type="dxa"/>
                <w:gridSpan w:val="2"/>
                <w:noWrap/>
                <w:hideMark/>
              </w:tcPr>
            </w:tcPrChange>
          </w:tcPr>
          <w:p w14:paraId="0F4B2933" w14:textId="77777777" w:rsidR="007169FD" w:rsidRPr="00047BFF" w:rsidRDefault="007169FD" w:rsidP="0078527A">
            <w:r>
              <w:t>Y</w:t>
            </w:r>
          </w:p>
        </w:tc>
        <w:tc>
          <w:tcPr>
            <w:tcW w:w="419" w:type="dxa"/>
            <w:noWrap/>
            <w:hideMark/>
            <w:tcPrChange w:id="88" w:author="Patrick Miao" w:date="2024-01-03T12:59:00Z">
              <w:tcPr>
                <w:tcW w:w="340" w:type="dxa"/>
                <w:noWrap/>
                <w:hideMark/>
              </w:tcPr>
            </w:tcPrChange>
          </w:tcPr>
          <w:p w14:paraId="517853B5" w14:textId="77777777" w:rsidR="007169FD" w:rsidRPr="00047BFF" w:rsidRDefault="007169FD" w:rsidP="0078527A">
            <w:r>
              <w:t>Y</w:t>
            </w:r>
          </w:p>
        </w:tc>
        <w:tc>
          <w:tcPr>
            <w:tcW w:w="420" w:type="dxa"/>
            <w:noWrap/>
            <w:hideMark/>
            <w:tcPrChange w:id="89" w:author="Patrick Miao" w:date="2024-01-03T12:59:00Z">
              <w:tcPr>
                <w:tcW w:w="358" w:type="dxa"/>
                <w:gridSpan w:val="2"/>
                <w:noWrap/>
                <w:hideMark/>
              </w:tcPr>
            </w:tcPrChange>
          </w:tcPr>
          <w:p w14:paraId="103019DA" w14:textId="77777777" w:rsidR="007169FD" w:rsidRPr="00047BFF" w:rsidRDefault="007169FD" w:rsidP="0078527A">
            <w:r>
              <w:t>N</w:t>
            </w:r>
          </w:p>
        </w:tc>
        <w:tc>
          <w:tcPr>
            <w:tcW w:w="419" w:type="dxa"/>
            <w:noWrap/>
            <w:hideMark/>
            <w:tcPrChange w:id="90" w:author="Patrick Miao" w:date="2024-01-03T12:59:00Z">
              <w:tcPr>
                <w:tcW w:w="439" w:type="dxa"/>
                <w:gridSpan w:val="2"/>
                <w:noWrap/>
                <w:hideMark/>
              </w:tcPr>
            </w:tcPrChange>
          </w:tcPr>
          <w:p w14:paraId="205C8488" w14:textId="77777777" w:rsidR="007169FD" w:rsidRPr="00047BFF" w:rsidRDefault="007169FD" w:rsidP="0078527A">
            <w:r>
              <w:t>Y</w:t>
            </w:r>
          </w:p>
        </w:tc>
        <w:tc>
          <w:tcPr>
            <w:tcW w:w="420" w:type="dxa"/>
            <w:noWrap/>
            <w:hideMark/>
            <w:tcPrChange w:id="91" w:author="Patrick Miao" w:date="2024-01-03T12:59:00Z">
              <w:tcPr>
                <w:tcW w:w="440" w:type="dxa"/>
                <w:gridSpan w:val="2"/>
                <w:noWrap/>
                <w:hideMark/>
              </w:tcPr>
            </w:tcPrChange>
          </w:tcPr>
          <w:p w14:paraId="18552210" w14:textId="77777777" w:rsidR="007169FD" w:rsidRPr="00047BFF" w:rsidRDefault="007169FD" w:rsidP="0078527A">
            <w:r>
              <w:t>Y</w:t>
            </w:r>
          </w:p>
        </w:tc>
        <w:tc>
          <w:tcPr>
            <w:tcW w:w="419" w:type="dxa"/>
            <w:noWrap/>
            <w:hideMark/>
            <w:tcPrChange w:id="92" w:author="Patrick Miao" w:date="2024-01-03T12:59:00Z">
              <w:tcPr>
                <w:tcW w:w="440" w:type="dxa"/>
                <w:gridSpan w:val="2"/>
                <w:noWrap/>
                <w:hideMark/>
              </w:tcPr>
            </w:tcPrChange>
          </w:tcPr>
          <w:p w14:paraId="15086C53" w14:textId="77777777" w:rsidR="007169FD" w:rsidRPr="00047BFF" w:rsidRDefault="007169FD" w:rsidP="0078527A">
            <w:r>
              <w:t>Y</w:t>
            </w:r>
          </w:p>
        </w:tc>
        <w:tc>
          <w:tcPr>
            <w:tcW w:w="420" w:type="dxa"/>
            <w:noWrap/>
            <w:hideMark/>
            <w:tcPrChange w:id="93" w:author="Patrick Miao" w:date="2024-01-03T12:59:00Z">
              <w:tcPr>
                <w:tcW w:w="441" w:type="dxa"/>
                <w:gridSpan w:val="2"/>
                <w:noWrap/>
                <w:hideMark/>
              </w:tcPr>
            </w:tcPrChange>
          </w:tcPr>
          <w:p w14:paraId="7F305B94" w14:textId="77777777" w:rsidR="007169FD" w:rsidRPr="00047BFF" w:rsidRDefault="007169FD" w:rsidP="0078527A">
            <w:r>
              <w:t>N</w:t>
            </w:r>
          </w:p>
        </w:tc>
        <w:tc>
          <w:tcPr>
            <w:tcW w:w="441" w:type="dxa"/>
            <w:noWrap/>
            <w:hideMark/>
            <w:tcPrChange w:id="94" w:author="Patrick Miao" w:date="2024-01-03T12:59:00Z">
              <w:tcPr>
                <w:tcW w:w="441" w:type="dxa"/>
                <w:noWrap/>
                <w:hideMark/>
              </w:tcPr>
            </w:tcPrChange>
          </w:tcPr>
          <w:p w14:paraId="7D363C24" w14:textId="77777777" w:rsidR="007169FD" w:rsidRPr="00047BFF" w:rsidRDefault="007169FD" w:rsidP="0078527A">
            <w:r>
              <w:t>Y</w:t>
            </w:r>
          </w:p>
        </w:tc>
        <w:tc>
          <w:tcPr>
            <w:tcW w:w="441" w:type="dxa"/>
            <w:noWrap/>
            <w:hideMark/>
            <w:tcPrChange w:id="95" w:author="Patrick Miao" w:date="2024-01-03T12:59:00Z">
              <w:tcPr>
                <w:tcW w:w="441" w:type="dxa"/>
                <w:noWrap/>
                <w:hideMark/>
              </w:tcPr>
            </w:tcPrChange>
          </w:tcPr>
          <w:p w14:paraId="24AE2931" w14:textId="77777777" w:rsidR="007169FD" w:rsidRPr="00047BFF" w:rsidRDefault="007169FD" w:rsidP="0078527A">
            <w:r>
              <w:t>Y</w:t>
            </w:r>
          </w:p>
        </w:tc>
        <w:tc>
          <w:tcPr>
            <w:tcW w:w="440" w:type="dxa"/>
            <w:noWrap/>
            <w:hideMark/>
            <w:tcPrChange w:id="96" w:author="Patrick Miao" w:date="2024-01-03T12:59:00Z">
              <w:tcPr>
                <w:tcW w:w="440" w:type="dxa"/>
                <w:noWrap/>
                <w:hideMark/>
              </w:tcPr>
            </w:tcPrChange>
          </w:tcPr>
          <w:p w14:paraId="486EF6DF" w14:textId="77777777" w:rsidR="007169FD" w:rsidRPr="00047BFF" w:rsidRDefault="007169FD" w:rsidP="0078527A">
            <w:r>
              <w:t>Y</w:t>
            </w:r>
          </w:p>
        </w:tc>
        <w:tc>
          <w:tcPr>
            <w:tcW w:w="440" w:type="dxa"/>
            <w:noWrap/>
            <w:hideMark/>
            <w:tcPrChange w:id="97" w:author="Patrick Miao" w:date="2024-01-03T12:59:00Z">
              <w:tcPr>
                <w:tcW w:w="440" w:type="dxa"/>
                <w:noWrap/>
                <w:hideMark/>
              </w:tcPr>
            </w:tcPrChange>
          </w:tcPr>
          <w:p w14:paraId="64019A15" w14:textId="77777777" w:rsidR="007169FD" w:rsidRPr="00047BFF" w:rsidRDefault="007169FD" w:rsidP="0078527A">
            <w:r>
              <w:t>N</w:t>
            </w:r>
          </w:p>
        </w:tc>
        <w:tc>
          <w:tcPr>
            <w:tcW w:w="440" w:type="dxa"/>
            <w:noWrap/>
            <w:hideMark/>
            <w:tcPrChange w:id="98" w:author="Patrick Miao" w:date="2024-01-03T12:59:00Z">
              <w:tcPr>
                <w:tcW w:w="440" w:type="dxa"/>
                <w:noWrap/>
                <w:hideMark/>
              </w:tcPr>
            </w:tcPrChange>
          </w:tcPr>
          <w:p w14:paraId="2C810600" w14:textId="77777777" w:rsidR="007169FD" w:rsidRPr="00047BFF" w:rsidRDefault="007169FD" w:rsidP="0078527A">
            <w:r>
              <w:t>Y</w:t>
            </w:r>
          </w:p>
        </w:tc>
        <w:tc>
          <w:tcPr>
            <w:tcW w:w="440" w:type="dxa"/>
            <w:noWrap/>
            <w:hideMark/>
            <w:tcPrChange w:id="99" w:author="Patrick Miao" w:date="2024-01-03T12:59:00Z">
              <w:tcPr>
                <w:tcW w:w="440" w:type="dxa"/>
                <w:noWrap/>
                <w:hideMark/>
              </w:tcPr>
            </w:tcPrChange>
          </w:tcPr>
          <w:p w14:paraId="6CCFF6D4" w14:textId="77777777" w:rsidR="007169FD" w:rsidRPr="00047BFF" w:rsidRDefault="007169FD" w:rsidP="0078527A">
            <w:r>
              <w:t>Y</w:t>
            </w:r>
          </w:p>
        </w:tc>
        <w:tc>
          <w:tcPr>
            <w:tcW w:w="440" w:type="dxa"/>
            <w:noWrap/>
            <w:hideMark/>
            <w:tcPrChange w:id="100" w:author="Patrick Miao" w:date="2024-01-03T12:59:00Z">
              <w:tcPr>
                <w:tcW w:w="440" w:type="dxa"/>
                <w:noWrap/>
                <w:hideMark/>
              </w:tcPr>
            </w:tcPrChange>
          </w:tcPr>
          <w:p w14:paraId="013D1223" w14:textId="77777777" w:rsidR="007169FD" w:rsidRPr="00047BFF" w:rsidRDefault="007169FD" w:rsidP="0078527A">
            <w:r>
              <w:t>Y</w:t>
            </w:r>
          </w:p>
        </w:tc>
        <w:tc>
          <w:tcPr>
            <w:tcW w:w="440" w:type="dxa"/>
            <w:noWrap/>
            <w:hideMark/>
            <w:tcPrChange w:id="101" w:author="Patrick Miao" w:date="2024-01-03T12:59:00Z">
              <w:tcPr>
                <w:tcW w:w="440" w:type="dxa"/>
                <w:noWrap/>
                <w:hideMark/>
              </w:tcPr>
            </w:tcPrChange>
          </w:tcPr>
          <w:p w14:paraId="1EED8A94" w14:textId="77777777" w:rsidR="007169FD" w:rsidRPr="00047BFF" w:rsidRDefault="007169FD" w:rsidP="0078527A">
            <w:r>
              <w:t>Y</w:t>
            </w:r>
          </w:p>
        </w:tc>
        <w:tc>
          <w:tcPr>
            <w:tcW w:w="440" w:type="dxa"/>
            <w:noWrap/>
            <w:hideMark/>
            <w:tcPrChange w:id="102" w:author="Patrick Miao" w:date="2024-01-03T12:59:00Z">
              <w:tcPr>
                <w:tcW w:w="440" w:type="dxa"/>
                <w:noWrap/>
                <w:hideMark/>
              </w:tcPr>
            </w:tcPrChange>
          </w:tcPr>
          <w:p w14:paraId="19EA1CA5" w14:textId="77777777" w:rsidR="007169FD" w:rsidRPr="00047BFF" w:rsidRDefault="007169FD" w:rsidP="0078527A">
            <w:r>
              <w:t>Y</w:t>
            </w:r>
          </w:p>
        </w:tc>
        <w:tc>
          <w:tcPr>
            <w:tcW w:w="440" w:type="dxa"/>
            <w:noWrap/>
            <w:hideMark/>
            <w:tcPrChange w:id="103" w:author="Patrick Miao" w:date="2024-01-03T12:59:00Z">
              <w:tcPr>
                <w:tcW w:w="440" w:type="dxa"/>
                <w:noWrap/>
                <w:hideMark/>
              </w:tcPr>
            </w:tcPrChange>
          </w:tcPr>
          <w:p w14:paraId="4559B2DB" w14:textId="77777777" w:rsidR="007169FD" w:rsidRPr="00047BFF" w:rsidRDefault="007169FD" w:rsidP="0078527A">
            <w:r>
              <w:t>N</w:t>
            </w:r>
          </w:p>
        </w:tc>
        <w:tc>
          <w:tcPr>
            <w:tcW w:w="440" w:type="dxa"/>
            <w:noWrap/>
            <w:hideMark/>
            <w:tcPrChange w:id="104" w:author="Patrick Miao" w:date="2024-01-03T12:59:00Z">
              <w:tcPr>
                <w:tcW w:w="440" w:type="dxa"/>
                <w:noWrap/>
                <w:hideMark/>
              </w:tcPr>
            </w:tcPrChange>
          </w:tcPr>
          <w:p w14:paraId="1D2F53A4" w14:textId="77777777" w:rsidR="007169FD" w:rsidRPr="00047BFF" w:rsidRDefault="007169FD" w:rsidP="0078527A">
            <w:r>
              <w:t>N</w:t>
            </w:r>
          </w:p>
        </w:tc>
        <w:tc>
          <w:tcPr>
            <w:tcW w:w="440" w:type="dxa"/>
            <w:noWrap/>
            <w:hideMark/>
            <w:tcPrChange w:id="105" w:author="Patrick Miao" w:date="2024-01-03T12:59:00Z">
              <w:tcPr>
                <w:tcW w:w="440" w:type="dxa"/>
                <w:noWrap/>
                <w:hideMark/>
              </w:tcPr>
            </w:tcPrChange>
          </w:tcPr>
          <w:p w14:paraId="3BA86EBB" w14:textId="77777777" w:rsidR="007169FD" w:rsidRPr="00047BFF" w:rsidRDefault="007169FD" w:rsidP="0078527A">
            <w:r>
              <w:t>Y</w:t>
            </w:r>
          </w:p>
        </w:tc>
        <w:tc>
          <w:tcPr>
            <w:tcW w:w="440" w:type="dxa"/>
            <w:noWrap/>
            <w:hideMark/>
            <w:tcPrChange w:id="106" w:author="Patrick Miao" w:date="2024-01-03T12:59:00Z">
              <w:tcPr>
                <w:tcW w:w="440" w:type="dxa"/>
                <w:noWrap/>
                <w:hideMark/>
              </w:tcPr>
            </w:tcPrChange>
          </w:tcPr>
          <w:p w14:paraId="47ACBF98" w14:textId="77777777" w:rsidR="007169FD" w:rsidRPr="00047BFF" w:rsidRDefault="007169FD" w:rsidP="0078527A">
            <w:r>
              <w:t>N</w:t>
            </w:r>
          </w:p>
        </w:tc>
        <w:tc>
          <w:tcPr>
            <w:tcW w:w="440" w:type="dxa"/>
            <w:noWrap/>
            <w:hideMark/>
            <w:tcPrChange w:id="107" w:author="Patrick Miao" w:date="2024-01-03T12:59:00Z">
              <w:tcPr>
                <w:tcW w:w="440" w:type="dxa"/>
                <w:noWrap/>
                <w:hideMark/>
              </w:tcPr>
            </w:tcPrChange>
          </w:tcPr>
          <w:p w14:paraId="493F04E2" w14:textId="77777777" w:rsidR="007169FD" w:rsidRPr="00047BFF" w:rsidRDefault="007169FD" w:rsidP="0078527A">
            <w:r>
              <w:t>Y</w:t>
            </w:r>
          </w:p>
        </w:tc>
        <w:tc>
          <w:tcPr>
            <w:tcW w:w="440" w:type="dxa"/>
            <w:noWrap/>
            <w:hideMark/>
            <w:tcPrChange w:id="108" w:author="Patrick Miao" w:date="2024-01-03T12:59:00Z">
              <w:tcPr>
                <w:tcW w:w="440" w:type="dxa"/>
                <w:noWrap/>
                <w:hideMark/>
              </w:tcPr>
            </w:tcPrChange>
          </w:tcPr>
          <w:p w14:paraId="11AB23B4" w14:textId="77777777" w:rsidR="007169FD" w:rsidRPr="00047BFF" w:rsidRDefault="007169FD" w:rsidP="0078527A">
            <w:r>
              <w:t>Y</w:t>
            </w:r>
          </w:p>
        </w:tc>
        <w:tc>
          <w:tcPr>
            <w:tcW w:w="440" w:type="dxa"/>
            <w:noWrap/>
            <w:hideMark/>
            <w:tcPrChange w:id="109" w:author="Patrick Miao" w:date="2024-01-03T12:59:00Z">
              <w:tcPr>
                <w:tcW w:w="440" w:type="dxa"/>
                <w:noWrap/>
                <w:hideMark/>
              </w:tcPr>
            </w:tcPrChange>
          </w:tcPr>
          <w:p w14:paraId="6D855C72" w14:textId="77777777" w:rsidR="007169FD" w:rsidRPr="00047BFF" w:rsidRDefault="007169FD" w:rsidP="0078527A">
            <w:r>
              <w:t>Y</w:t>
            </w:r>
          </w:p>
        </w:tc>
        <w:tc>
          <w:tcPr>
            <w:tcW w:w="440" w:type="dxa"/>
            <w:noWrap/>
            <w:hideMark/>
            <w:tcPrChange w:id="110" w:author="Patrick Miao" w:date="2024-01-03T12:59:00Z">
              <w:tcPr>
                <w:tcW w:w="440" w:type="dxa"/>
                <w:noWrap/>
                <w:hideMark/>
              </w:tcPr>
            </w:tcPrChange>
          </w:tcPr>
          <w:p w14:paraId="30387A20" w14:textId="77777777" w:rsidR="007169FD" w:rsidRPr="00047BFF" w:rsidRDefault="007169FD" w:rsidP="0078527A">
            <w:r>
              <w:t>N</w:t>
            </w:r>
          </w:p>
        </w:tc>
        <w:tc>
          <w:tcPr>
            <w:tcW w:w="440" w:type="dxa"/>
            <w:noWrap/>
            <w:hideMark/>
            <w:tcPrChange w:id="111" w:author="Patrick Miao" w:date="2024-01-03T12:59:00Z">
              <w:tcPr>
                <w:tcW w:w="440" w:type="dxa"/>
                <w:noWrap/>
                <w:hideMark/>
              </w:tcPr>
            </w:tcPrChange>
          </w:tcPr>
          <w:p w14:paraId="01B1E915" w14:textId="77777777" w:rsidR="007169FD" w:rsidRPr="00047BFF" w:rsidRDefault="007169FD" w:rsidP="0078527A">
            <w:r>
              <w:t>Y</w:t>
            </w:r>
          </w:p>
        </w:tc>
        <w:tc>
          <w:tcPr>
            <w:tcW w:w="440" w:type="dxa"/>
            <w:noWrap/>
            <w:hideMark/>
            <w:tcPrChange w:id="112" w:author="Patrick Miao" w:date="2024-01-03T12:59:00Z">
              <w:tcPr>
                <w:tcW w:w="440" w:type="dxa"/>
                <w:noWrap/>
                <w:hideMark/>
              </w:tcPr>
            </w:tcPrChange>
          </w:tcPr>
          <w:p w14:paraId="21477ABC" w14:textId="77777777" w:rsidR="007169FD" w:rsidRPr="00047BFF" w:rsidRDefault="007169FD" w:rsidP="0078527A">
            <w:r>
              <w:t>Y</w:t>
            </w:r>
          </w:p>
        </w:tc>
        <w:tc>
          <w:tcPr>
            <w:tcW w:w="440" w:type="dxa"/>
            <w:noWrap/>
            <w:hideMark/>
            <w:tcPrChange w:id="113" w:author="Patrick Miao" w:date="2024-01-03T12:59:00Z">
              <w:tcPr>
                <w:tcW w:w="440" w:type="dxa"/>
                <w:noWrap/>
                <w:hideMark/>
              </w:tcPr>
            </w:tcPrChange>
          </w:tcPr>
          <w:p w14:paraId="4E3C494D" w14:textId="77777777" w:rsidR="007169FD" w:rsidRPr="00047BFF" w:rsidRDefault="007169FD" w:rsidP="0078527A">
            <w:r>
              <w:t>Y</w:t>
            </w:r>
          </w:p>
        </w:tc>
      </w:tr>
      <w:tr w:rsidR="009F3577" w:rsidRPr="00047BFF" w14:paraId="45E4511C" w14:textId="77777777" w:rsidTr="00DF28BB">
        <w:trPr>
          <w:trHeight w:val="310"/>
          <w:trPrChange w:id="114" w:author="Patrick Miao" w:date="2024-01-03T12:59:00Z">
            <w:trPr>
              <w:trHeight w:val="310"/>
            </w:trPr>
          </w:trPrChange>
        </w:trPr>
        <w:tc>
          <w:tcPr>
            <w:tcW w:w="1790" w:type="dxa"/>
            <w:noWrap/>
            <w:hideMark/>
            <w:tcPrChange w:id="115" w:author="Patrick Miao" w:date="2024-01-03T12:59:00Z">
              <w:tcPr>
                <w:tcW w:w="1791" w:type="dxa"/>
                <w:noWrap/>
                <w:hideMark/>
              </w:tcPr>
            </w:tcPrChange>
          </w:tcPr>
          <w:p w14:paraId="7A61294C" w14:textId="467C8FAB" w:rsidR="007169FD" w:rsidRPr="00047BFF" w:rsidRDefault="007169FD" w:rsidP="0078527A">
            <w:r w:rsidRPr="00047BFF">
              <w:t>Castillo</w:t>
            </w:r>
            <w:ins w:id="116" w:author="Patrick Miao" w:date="2024-01-12T18:28:00Z">
              <w:r w:rsidR="00957481">
                <w:t xml:space="preserve"> </w:t>
              </w:r>
              <w:r w:rsidR="00957481">
                <w:fldChar w:fldCharType="begin">
                  <w:fldData xml:space="preserve">PEVuZE5vdGU+PENpdGU+PEF1dGhvcj5DYXN0aWxsby1MYWJvcmRlPC9BdXRob3I+PFllYXI+MjAx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</w:fldData>
                </w:fldChar>
              </w:r>
            </w:ins>
            <w:r w:rsidR="00DC5DE4">
              <w:instrText xml:space="preserve"> ADDIN EN.CITE </w:instrText>
            </w:r>
            <w:r w:rsidR="00DC5DE4">
              <w:fldChar w:fldCharType="begin">
                <w:fldData xml:space="preserve">PEVuZE5vdGU+PENpdGU+PEF1dGhvcj5DYXN0aWxsby1MYWJvcmRlPC9BdXRob3I+PFllYXI+MjAx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</w:fldData>
              </w:fldChar>
            </w:r>
            <w:r w:rsidR="00DC5DE4">
              <w:instrText xml:space="preserve"> ADDIN EN.CITE.DATA </w:instrText>
            </w:r>
            <w:r w:rsidR="00DC5DE4">
              <w:fldChar w:fldCharType="end"/>
            </w:r>
            <w:ins w:id="117" w:author="Patrick Miao" w:date="2024-01-12T18:28:00Z">
              <w:r w:rsidR="00957481">
                <w:fldChar w:fldCharType="separate"/>
              </w:r>
            </w:ins>
            <w:r w:rsidR="00DC5DE4">
              <w:rPr>
                <w:noProof/>
              </w:rPr>
              <w:t>(6)</w:t>
            </w:r>
            <w:ins w:id="118" w:author="Patrick Miao" w:date="2024-01-12T18:28:00Z">
              <w:r w:rsidR="00957481">
                <w:fldChar w:fldCharType="end"/>
              </w:r>
            </w:ins>
            <w:del w:id="119" w:author="Patrick Miao" w:date="2024-01-03T12:51:00Z">
              <w:r w:rsidRPr="00047BFF" w:rsidDel="00BF62D8">
                <w:delText xml:space="preserve"> 2021</w:delText>
              </w:r>
            </w:del>
          </w:p>
        </w:tc>
        <w:tc>
          <w:tcPr>
            <w:tcW w:w="419" w:type="dxa"/>
            <w:noWrap/>
            <w:hideMark/>
            <w:tcPrChange w:id="120" w:author="Patrick Miao" w:date="2024-01-03T12:59:00Z">
              <w:tcPr>
                <w:tcW w:w="472" w:type="dxa"/>
                <w:gridSpan w:val="2"/>
                <w:noWrap/>
                <w:hideMark/>
              </w:tcPr>
            </w:tcPrChange>
          </w:tcPr>
          <w:p w14:paraId="7C7A40B7" w14:textId="77777777" w:rsidR="007169FD" w:rsidRPr="00047BFF" w:rsidRDefault="007169FD" w:rsidP="0078527A">
            <w:r>
              <w:t>Y</w:t>
            </w:r>
          </w:p>
        </w:tc>
        <w:tc>
          <w:tcPr>
            <w:tcW w:w="420" w:type="dxa"/>
            <w:noWrap/>
            <w:hideMark/>
            <w:tcPrChange w:id="121" w:author="Patrick Miao" w:date="2024-01-03T12:59:00Z">
              <w:tcPr>
                <w:tcW w:w="425" w:type="dxa"/>
                <w:gridSpan w:val="2"/>
                <w:noWrap/>
                <w:hideMark/>
              </w:tcPr>
            </w:tcPrChange>
          </w:tcPr>
          <w:p w14:paraId="7911B346" w14:textId="77777777" w:rsidR="007169FD" w:rsidRPr="00047BFF" w:rsidRDefault="007169FD" w:rsidP="0078527A">
            <w:r>
              <w:t>Y</w:t>
            </w:r>
          </w:p>
        </w:tc>
        <w:tc>
          <w:tcPr>
            <w:tcW w:w="419" w:type="dxa"/>
            <w:noWrap/>
            <w:hideMark/>
            <w:tcPrChange w:id="122" w:author="Patrick Miao" w:date="2024-01-03T12:59:00Z">
              <w:tcPr>
                <w:tcW w:w="340" w:type="dxa"/>
                <w:noWrap/>
                <w:hideMark/>
              </w:tcPr>
            </w:tcPrChange>
          </w:tcPr>
          <w:p w14:paraId="37177BF1" w14:textId="77777777" w:rsidR="007169FD" w:rsidRPr="00047BFF" w:rsidRDefault="007169FD" w:rsidP="0078527A">
            <w:r>
              <w:t>Y</w:t>
            </w:r>
          </w:p>
        </w:tc>
        <w:tc>
          <w:tcPr>
            <w:tcW w:w="420" w:type="dxa"/>
            <w:noWrap/>
            <w:hideMark/>
            <w:tcPrChange w:id="123" w:author="Patrick Miao" w:date="2024-01-03T12:59:00Z">
              <w:tcPr>
                <w:tcW w:w="358" w:type="dxa"/>
                <w:gridSpan w:val="2"/>
                <w:noWrap/>
                <w:hideMark/>
              </w:tcPr>
            </w:tcPrChange>
          </w:tcPr>
          <w:p w14:paraId="1AFA9B9A" w14:textId="77777777" w:rsidR="007169FD" w:rsidRPr="00047BFF" w:rsidRDefault="007169FD" w:rsidP="0078527A">
            <w:r>
              <w:t>N</w:t>
            </w:r>
          </w:p>
        </w:tc>
        <w:tc>
          <w:tcPr>
            <w:tcW w:w="419" w:type="dxa"/>
            <w:noWrap/>
            <w:hideMark/>
            <w:tcPrChange w:id="124" w:author="Patrick Miao" w:date="2024-01-03T12:59:00Z">
              <w:tcPr>
                <w:tcW w:w="439" w:type="dxa"/>
                <w:gridSpan w:val="2"/>
                <w:noWrap/>
                <w:hideMark/>
              </w:tcPr>
            </w:tcPrChange>
          </w:tcPr>
          <w:p w14:paraId="1B302EA0" w14:textId="77777777" w:rsidR="007169FD" w:rsidRPr="00047BFF" w:rsidRDefault="007169FD" w:rsidP="0078527A">
            <w:r>
              <w:t>Y</w:t>
            </w:r>
          </w:p>
        </w:tc>
        <w:tc>
          <w:tcPr>
            <w:tcW w:w="420" w:type="dxa"/>
            <w:noWrap/>
            <w:hideMark/>
            <w:tcPrChange w:id="125" w:author="Patrick Miao" w:date="2024-01-03T12:59:00Z">
              <w:tcPr>
                <w:tcW w:w="440" w:type="dxa"/>
                <w:gridSpan w:val="2"/>
                <w:noWrap/>
                <w:hideMark/>
              </w:tcPr>
            </w:tcPrChange>
          </w:tcPr>
          <w:p w14:paraId="22797523" w14:textId="77777777" w:rsidR="007169FD" w:rsidRPr="00047BFF" w:rsidRDefault="007169FD" w:rsidP="0078527A">
            <w:r>
              <w:t>Y</w:t>
            </w:r>
          </w:p>
        </w:tc>
        <w:tc>
          <w:tcPr>
            <w:tcW w:w="419" w:type="dxa"/>
            <w:noWrap/>
            <w:hideMark/>
            <w:tcPrChange w:id="126" w:author="Patrick Miao" w:date="2024-01-03T12:59:00Z">
              <w:tcPr>
                <w:tcW w:w="440" w:type="dxa"/>
                <w:gridSpan w:val="2"/>
                <w:noWrap/>
                <w:hideMark/>
              </w:tcPr>
            </w:tcPrChange>
          </w:tcPr>
          <w:p w14:paraId="288F7E5B" w14:textId="77777777" w:rsidR="007169FD" w:rsidRPr="00047BFF" w:rsidRDefault="007169FD" w:rsidP="0078527A">
            <w:r>
              <w:t>Y</w:t>
            </w:r>
          </w:p>
        </w:tc>
        <w:tc>
          <w:tcPr>
            <w:tcW w:w="420" w:type="dxa"/>
            <w:noWrap/>
            <w:hideMark/>
            <w:tcPrChange w:id="127" w:author="Patrick Miao" w:date="2024-01-03T12:59:00Z">
              <w:tcPr>
                <w:tcW w:w="441" w:type="dxa"/>
                <w:gridSpan w:val="2"/>
                <w:noWrap/>
                <w:hideMark/>
              </w:tcPr>
            </w:tcPrChange>
          </w:tcPr>
          <w:p w14:paraId="23EF3D35" w14:textId="77777777" w:rsidR="007169FD" w:rsidRPr="00047BFF" w:rsidRDefault="007169FD" w:rsidP="0078527A">
            <w:r>
              <w:t>Y</w:t>
            </w:r>
          </w:p>
        </w:tc>
        <w:tc>
          <w:tcPr>
            <w:tcW w:w="441" w:type="dxa"/>
            <w:noWrap/>
            <w:hideMark/>
            <w:tcPrChange w:id="128" w:author="Patrick Miao" w:date="2024-01-03T12:59:00Z">
              <w:tcPr>
                <w:tcW w:w="441" w:type="dxa"/>
                <w:noWrap/>
                <w:hideMark/>
              </w:tcPr>
            </w:tcPrChange>
          </w:tcPr>
          <w:p w14:paraId="2C0BCD0F" w14:textId="77777777" w:rsidR="007169FD" w:rsidRPr="00047BFF" w:rsidRDefault="007169FD" w:rsidP="0078527A">
            <w:r>
              <w:t>Y</w:t>
            </w:r>
          </w:p>
        </w:tc>
        <w:tc>
          <w:tcPr>
            <w:tcW w:w="441" w:type="dxa"/>
            <w:noWrap/>
            <w:hideMark/>
            <w:tcPrChange w:id="129" w:author="Patrick Miao" w:date="2024-01-03T12:59:00Z">
              <w:tcPr>
                <w:tcW w:w="441" w:type="dxa"/>
                <w:noWrap/>
                <w:hideMark/>
              </w:tcPr>
            </w:tcPrChange>
          </w:tcPr>
          <w:p w14:paraId="5BC671C5" w14:textId="77777777" w:rsidR="007169FD" w:rsidRPr="00047BFF" w:rsidRDefault="007169FD" w:rsidP="0078527A">
            <w:r>
              <w:t>Y</w:t>
            </w:r>
          </w:p>
        </w:tc>
        <w:tc>
          <w:tcPr>
            <w:tcW w:w="440" w:type="dxa"/>
            <w:noWrap/>
            <w:hideMark/>
            <w:tcPrChange w:id="130" w:author="Patrick Miao" w:date="2024-01-03T12:59:00Z">
              <w:tcPr>
                <w:tcW w:w="440" w:type="dxa"/>
                <w:noWrap/>
                <w:hideMark/>
              </w:tcPr>
            </w:tcPrChange>
          </w:tcPr>
          <w:p w14:paraId="67076AAE" w14:textId="77777777" w:rsidR="007169FD" w:rsidRPr="00047BFF" w:rsidRDefault="007169FD" w:rsidP="0078527A">
            <w:r>
              <w:t>Y</w:t>
            </w:r>
          </w:p>
        </w:tc>
        <w:tc>
          <w:tcPr>
            <w:tcW w:w="440" w:type="dxa"/>
            <w:noWrap/>
            <w:hideMark/>
            <w:tcPrChange w:id="131" w:author="Patrick Miao" w:date="2024-01-03T12:59:00Z">
              <w:tcPr>
                <w:tcW w:w="440" w:type="dxa"/>
                <w:noWrap/>
                <w:hideMark/>
              </w:tcPr>
            </w:tcPrChange>
          </w:tcPr>
          <w:p w14:paraId="2294866E" w14:textId="77777777" w:rsidR="007169FD" w:rsidRPr="00047BFF" w:rsidRDefault="007169FD" w:rsidP="0078527A">
            <w:r>
              <w:t>Y</w:t>
            </w:r>
          </w:p>
        </w:tc>
        <w:tc>
          <w:tcPr>
            <w:tcW w:w="440" w:type="dxa"/>
            <w:noWrap/>
            <w:hideMark/>
            <w:tcPrChange w:id="132" w:author="Patrick Miao" w:date="2024-01-03T12:59:00Z">
              <w:tcPr>
                <w:tcW w:w="440" w:type="dxa"/>
                <w:noWrap/>
                <w:hideMark/>
              </w:tcPr>
            </w:tcPrChange>
          </w:tcPr>
          <w:p w14:paraId="36F5EF0C" w14:textId="77777777" w:rsidR="007169FD" w:rsidRPr="00047BFF" w:rsidRDefault="007169FD" w:rsidP="0078527A">
            <w:r>
              <w:t>Y</w:t>
            </w:r>
          </w:p>
        </w:tc>
        <w:tc>
          <w:tcPr>
            <w:tcW w:w="440" w:type="dxa"/>
            <w:noWrap/>
            <w:hideMark/>
            <w:tcPrChange w:id="133" w:author="Patrick Miao" w:date="2024-01-03T12:59:00Z">
              <w:tcPr>
                <w:tcW w:w="440" w:type="dxa"/>
                <w:noWrap/>
                <w:hideMark/>
              </w:tcPr>
            </w:tcPrChange>
          </w:tcPr>
          <w:p w14:paraId="13E064F9" w14:textId="77777777" w:rsidR="007169FD" w:rsidRPr="00047BFF" w:rsidRDefault="007169FD" w:rsidP="0078527A">
            <w:r>
              <w:t>Y</w:t>
            </w:r>
          </w:p>
        </w:tc>
        <w:tc>
          <w:tcPr>
            <w:tcW w:w="440" w:type="dxa"/>
            <w:noWrap/>
            <w:hideMark/>
            <w:tcPrChange w:id="134" w:author="Patrick Miao" w:date="2024-01-03T12:59:00Z">
              <w:tcPr>
                <w:tcW w:w="440" w:type="dxa"/>
                <w:noWrap/>
                <w:hideMark/>
              </w:tcPr>
            </w:tcPrChange>
          </w:tcPr>
          <w:p w14:paraId="228E4E1F" w14:textId="77777777" w:rsidR="007169FD" w:rsidRPr="00047BFF" w:rsidRDefault="007169FD" w:rsidP="0078527A">
            <w:r>
              <w:t>N</w:t>
            </w:r>
          </w:p>
        </w:tc>
        <w:tc>
          <w:tcPr>
            <w:tcW w:w="440" w:type="dxa"/>
            <w:noWrap/>
            <w:hideMark/>
            <w:tcPrChange w:id="135" w:author="Patrick Miao" w:date="2024-01-03T12:59:00Z">
              <w:tcPr>
                <w:tcW w:w="440" w:type="dxa"/>
                <w:noWrap/>
                <w:hideMark/>
              </w:tcPr>
            </w:tcPrChange>
          </w:tcPr>
          <w:p w14:paraId="4857AE70" w14:textId="77777777" w:rsidR="007169FD" w:rsidRPr="00047BFF" w:rsidRDefault="007169FD" w:rsidP="0078527A">
            <w:r>
              <w:t>Y</w:t>
            </w:r>
          </w:p>
        </w:tc>
        <w:tc>
          <w:tcPr>
            <w:tcW w:w="440" w:type="dxa"/>
            <w:noWrap/>
            <w:hideMark/>
            <w:tcPrChange w:id="136" w:author="Patrick Miao" w:date="2024-01-03T12:59:00Z">
              <w:tcPr>
                <w:tcW w:w="440" w:type="dxa"/>
                <w:noWrap/>
                <w:hideMark/>
              </w:tcPr>
            </w:tcPrChange>
          </w:tcPr>
          <w:p w14:paraId="66CBDAD9" w14:textId="77777777" w:rsidR="007169FD" w:rsidRPr="00047BFF" w:rsidRDefault="007169FD" w:rsidP="0078527A">
            <w:r>
              <w:t>Y</w:t>
            </w:r>
          </w:p>
        </w:tc>
        <w:tc>
          <w:tcPr>
            <w:tcW w:w="440" w:type="dxa"/>
            <w:noWrap/>
            <w:hideMark/>
            <w:tcPrChange w:id="137" w:author="Patrick Miao" w:date="2024-01-03T12:59:00Z">
              <w:tcPr>
                <w:tcW w:w="440" w:type="dxa"/>
                <w:noWrap/>
                <w:hideMark/>
              </w:tcPr>
            </w:tcPrChange>
          </w:tcPr>
          <w:p w14:paraId="3597A0B5" w14:textId="77777777" w:rsidR="007169FD" w:rsidRPr="00047BFF" w:rsidRDefault="007169FD" w:rsidP="0078527A">
            <w:r>
              <w:t>N</w:t>
            </w:r>
          </w:p>
        </w:tc>
        <w:tc>
          <w:tcPr>
            <w:tcW w:w="440" w:type="dxa"/>
            <w:noWrap/>
            <w:hideMark/>
            <w:tcPrChange w:id="138" w:author="Patrick Miao" w:date="2024-01-03T12:59:00Z">
              <w:tcPr>
                <w:tcW w:w="440" w:type="dxa"/>
                <w:noWrap/>
                <w:hideMark/>
              </w:tcPr>
            </w:tcPrChange>
          </w:tcPr>
          <w:p w14:paraId="14FD0C7C" w14:textId="77777777" w:rsidR="007169FD" w:rsidRPr="00047BFF" w:rsidRDefault="007169FD" w:rsidP="0078527A">
            <w:r>
              <w:t>N</w:t>
            </w:r>
          </w:p>
        </w:tc>
        <w:tc>
          <w:tcPr>
            <w:tcW w:w="440" w:type="dxa"/>
            <w:noWrap/>
            <w:hideMark/>
            <w:tcPrChange w:id="139" w:author="Patrick Miao" w:date="2024-01-03T12:59:00Z">
              <w:tcPr>
                <w:tcW w:w="440" w:type="dxa"/>
                <w:noWrap/>
                <w:hideMark/>
              </w:tcPr>
            </w:tcPrChange>
          </w:tcPr>
          <w:p w14:paraId="4AD4A486" w14:textId="77777777" w:rsidR="007169FD" w:rsidRPr="00047BFF" w:rsidRDefault="007169FD" w:rsidP="0078527A">
            <w:r>
              <w:t>Y</w:t>
            </w:r>
          </w:p>
        </w:tc>
        <w:tc>
          <w:tcPr>
            <w:tcW w:w="440" w:type="dxa"/>
            <w:noWrap/>
            <w:hideMark/>
            <w:tcPrChange w:id="140" w:author="Patrick Miao" w:date="2024-01-03T12:59:00Z">
              <w:tcPr>
                <w:tcW w:w="440" w:type="dxa"/>
                <w:noWrap/>
                <w:hideMark/>
              </w:tcPr>
            </w:tcPrChange>
          </w:tcPr>
          <w:p w14:paraId="5AB87A5A" w14:textId="77777777" w:rsidR="007169FD" w:rsidRPr="00047BFF" w:rsidRDefault="007169FD" w:rsidP="0078527A">
            <w:r>
              <w:t>N</w:t>
            </w:r>
          </w:p>
        </w:tc>
        <w:tc>
          <w:tcPr>
            <w:tcW w:w="440" w:type="dxa"/>
            <w:noWrap/>
            <w:hideMark/>
            <w:tcPrChange w:id="141" w:author="Patrick Miao" w:date="2024-01-03T12:59:00Z">
              <w:tcPr>
                <w:tcW w:w="440" w:type="dxa"/>
                <w:noWrap/>
                <w:hideMark/>
              </w:tcPr>
            </w:tcPrChange>
          </w:tcPr>
          <w:p w14:paraId="723AA815" w14:textId="77777777" w:rsidR="007169FD" w:rsidRPr="00047BFF" w:rsidRDefault="007169FD" w:rsidP="0078527A">
            <w:r>
              <w:t>Y</w:t>
            </w:r>
          </w:p>
        </w:tc>
        <w:tc>
          <w:tcPr>
            <w:tcW w:w="440" w:type="dxa"/>
            <w:noWrap/>
            <w:hideMark/>
            <w:tcPrChange w:id="142" w:author="Patrick Miao" w:date="2024-01-03T12:59:00Z">
              <w:tcPr>
                <w:tcW w:w="440" w:type="dxa"/>
                <w:noWrap/>
                <w:hideMark/>
              </w:tcPr>
            </w:tcPrChange>
          </w:tcPr>
          <w:p w14:paraId="4F4F2237" w14:textId="77777777" w:rsidR="007169FD" w:rsidRPr="00047BFF" w:rsidRDefault="007169FD" w:rsidP="0078527A">
            <w:r>
              <w:t>Y</w:t>
            </w:r>
          </w:p>
        </w:tc>
        <w:tc>
          <w:tcPr>
            <w:tcW w:w="440" w:type="dxa"/>
            <w:noWrap/>
            <w:hideMark/>
            <w:tcPrChange w:id="143" w:author="Patrick Miao" w:date="2024-01-03T12:59:00Z">
              <w:tcPr>
                <w:tcW w:w="440" w:type="dxa"/>
                <w:noWrap/>
                <w:hideMark/>
              </w:tcPr>
            </w:tcPrChange>
          </w:tcPr>
          <w:p w14:paraId="29E08A19" w14:textId="77777777" w:rsidR="007169FD" w:rsidRPr="00047BFF" w:rsidRDefault="007169FD" w:rsidP="0078527A">
            <w:r>
              <w:t>Y</w:t>
            </w:r>
          </w:p>
        </w:tc>
        <w:tc>
          <w:tcPr>
            <w:tcW w:w="440" w:type="dxa"/>
            <w:noWrap/>
            <w:hideMark/>
            <w:tcPrChange w:id="144" w:author="Patrick Miao" w:date="2024-01-03T12:59:00Z">
              <w:tcPr>
                <w:tcW w:w="440" w:type="dxa"/>
                <w:noWrap/>
                <w:hideMark/>
              </w:tcPr>
            </w:tcPrChange>
          </w:tcPr>
          <w:p w14:paraId="261EAD10" w14:textId="77777777" w:rsidR="007169FD" w:rsidRPr="00047BFF" w:rsidRDefault="007169FD" w:rsidP="0078527A">
            <w:r>
              <w:t>N</w:t>
            </w:r>
          </w:p>
        </w:tc>
        <w:tc>
          <w:tcPr>
            <w:tcW w:w="440" w:type="dxa"/>
            <w:noWrap/>
            <w:hideMark/>
            <w:tcPrChange w:id="145" w:author="Patrick Miao" w:date="2024-01-03T12:59:00Z">
              <w:tcPr>
                <w:tcW w:w="440" w:type="dxa"/>
                <w:noWrap/>
                <w:hideMark/>
              </w:tcPr>
            </w:tcPrChange>
          </w:tcPr>
          <w:p w14:paraId="01E1F956" w14:textId="77777777" w:rsidR="007169FD" w:rsidRPr="00047BFF" w:rsidRDefault="007169FD" w:rsidP="0078527A">
            <w:r>
              <w:t>Y</w:t>
            </w:r>
          </w:p>
        </w:tc>
        <w:tc>
          <w:tcPr>
            <w:tcW w:w="440" w:type="dxa"/>
            <w:noWrap/>
            <w:hideMark/>
            <w:tcPrChange w:id="146" w:author="Patrick Miao" w:date="2024-01-03T12:59:00Z">
              <w:tcPr>
                <w:tcW w:w="440" w:type="dxa"/>
                <w:noWrap/>
                <w:hideMark/>
              </w:tcPr>
            </w:tcPrChange>
          </w:tcPr>
          <w:p w14:paraId="55270666" w14:textId="77777777" w:rsidR="007169FD" w:rsidRPr="00047BFF" w:rsidRDefault="007169FD" w:rsidP="0078527A">
            <w:r>
              <w:t>Y</w:t>
            </w:r>
          </w:p>
        </w:tc>
        <w:tc>
          <w:tcPr>
            <w:tcW w:w="440" w:type="dxa"/>
            <w:noWrap/>
            <w:hideMark/>
            <w:tcPrChange w:id="147" w:author="Patrick Miao" w:date="2024-01-03T12:59:00Z">
              <w:tcPr>
                <w:tcW w:w="440" w:type="dxa"/>
                <w:noWrap/>
                <w:hideMark/>
              </w:tcPr>
            </w:tcPrChange>
          </w:tcPr>
          <w:p w14:paraId="552D4CB3" w14:textId="77777777" w:rsidR="007169FD" w:rsidRPr="00047BFF" w:rsidRDefault="007169FD" w:rsidP="0078527A">
            <w:r>
              <w:t>Y</w:t>
            </w:r>
          </w:p>
        </w:tc>
      </w:tr>
      <w:tr w:rsidR="009F3577" w:rsidRPr="00047BFF" w14:paraId="280B43F0" w14:textId="77777777" w:rsidTr="00DF28BB">
        <w:trPr>
          <w:trHeight w:val="310"/>
          <w:trPrChange w:id="148" w:author="Patrick Miao" w:date="2024-01-03T12:59:00Z">
            <w:trPr>
              <w:trHeight w:val="310"/>
            </w:trPr>
          </w:trPrChange>
        </w:trPr>
        <w:tc>
          <w:tcPr>
            <w:tcW w:w="1790" w:type="dxa"/>
            <w:noWrap/>
            <w:hideMark/>
            <w:tcPrChange w:id="149" w:author="Patrick Miao" w:date="2024-01-03T12:59:00Z">
              <w:tcPr>
                <w:tcW w:w="1791" w:type="dxa"/>
                <w:noWrap/>
                <w:hideMark/>
              </w:tcPr>
            </w:tcPrChange>
          </w:tcPr>
          <w:p w14:paraId="63087018" w14:textId="25FCCC95" w:rsidR="007169FD" w:rsidRPr="00047BFF" w:rsidRDefault="007169FD">
            <w:pPr>
              <w:tabs>
                <w:tab w:val="left" w:pos="1372"/>
              </w:tabs>
              <w:pPrChange w:id="150" w:author="Patrick Miao" w:date="2024-01-12T18:28:00Z">
                <w:pPr/>
              </w:pPrChange>
            </w:pPr>
            <w:r w:rsidRPr="00047BFF">
              <w:t>Custer</w:t>
            </w:r>
            <w:ins w:id="151" w:author="Patrick Miao" w:date="2024-01-12T18:28:00Z">
              <w:r w:rsidR="00957481">
                <w:t xml:space="preserve"> </w:t>
              </w:r>
              <w:r w:rsidR="00957481">
                <w:fldChar w:fldCharType="begin">
                  <w:fldData xml:space="preserve">PEVuZE5vdGU+PENpdGU+PEF1dGhvcj5DdXN0ZXI8L0F1dGhvcj48WWVhcj4yMDEwPC9ZZWFyPjxS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</w:fldData>
                </w:fldChar>
              </w:r>
              <w:r w:rsidR="00957481">
                <w:instrText xml:space="preserve"> ADDIN EN.CITE </w:instrText>
              </w:r>
              <w:r w:rsidR="00957481">
                <w:fldChar w:fldCharType="begin">
                  <w:fldData xml:space="preserve">PEVuZE5vdGU+PENpdGU+PEF1dGhvcj5DdXN0ZXI8L0F1dGhvcj48WWVhcj4yMDEwPC9ZZWFyPjxS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</w:fldData>
                </w:fldChar>
              </w:r>
              <w:r w:rsidR="00957481">
                <w:instrText xml:space="preserve"> ADDIN EN.CITE.DATA </w:instrText>
              </w:r>
              <w:r w:rsidR="00957481">
                <w:fldChar w:fldCharType="end"/>
              </w:r>
              <w:r w:rsidR="00957481">
                <w:fldChar w:fldCharType="separate"/>
              </w:r>
              <w:r w:rsidR="00957481">
                <w:rPr>
                  <w:noProof/>
                </w:rPr>
                <w:t>(41)</w:t>
              </w:r>
              <w:r w:rsidR="00957481">
                <w:fldChar w:fldCharType="end"/>
              </w:r>
            </w:ins>
            <w:del w:id="152" w:author="Patrick Miao" w:date="2024-01-03T12:51:00Z">
              <w:r w:rsidRPr="00047BFF" w:rsidDel="00BF62D8">
                <w:delText xml:space="preserve"> 2010</w:delText>
              </w:r>
            </w:del>
            <w:ins w:id="153" w:author="Patrick Miao" w:date="2024-01-12T18:28:00Z">
              <w:r w:rsidR="00957481">
                <w:tab/>
              </w:r>
            </w:ins>
          </w:p>
        </w:tc>
        <w:tc>
          <w:tcPr>
            <w:tcW w:w="419" w:type="dxa"/>
            <w:noWrap/>
            <w:hideMark/>
            <w:tcPrChange w:id="154" w:author="Patrick Miao" w:date="2024-01-03T12:59:00Z">
              <w:tcPr>
                <w:tcW w:w="472" w:type="dxa"/>
                <w:gridSpan w:val="2"/>
                <w:noWrap/>
                <w:hideMark/>
              </w:tcPr>
            </w:tcPrChange>
          </w:tcPr>
          <w:p w14:paraId="55C12927" w14:textId="77777777" w:rsidR="007169FD" w:rsidRPr="00047BFF" w:rsidRDefault="007169FD" w:rsidP="0078527A">
            <w:r>
              <w:t>Y</w:t>
            </w:r>
          </w:p>
        </w:tc>
        <w:tc>
          <w:tcPr>
            <w:tcW w:w="420" w:type="dxa"/>
            <w:noWrap/>
            <w:hideMark/>
            <w:tcPrChange w:id="155" w:author="Patrick Miao" w:date="2024-01-03T12:59:00Z">
              <w:tcPr>
                <w:tcW w:w="425" w:type="dxa"/>
                <w:gridSpan w:val="2"/>
                <w:noWrap/>
                <w:hideMark/>
              </w:tcPr>
            </w:tcPrChange>
          </w:tcPr>
          <w:p w14:paraId="6E548E3D" w14:textId="77777777" w:rsidR="007169FD" w:rsidRPr="00047BFF" w:rsidRDefault="007169FD" w:rsidP="0078527A">
            <w:r>
              <w:t>Y</w:t>
            </w:r>
          </w:p>
        </w:tc>
        <w:tc>
          <w:tcPr>
            <w:tcW w:w="419" w:type="dxa"/>
            <w:noWrap/>
            <w:hideMark/>
            <w:tcPrChange w:id="156" w:author="Patrick Miao" w:date="2024-01-03T12:59:00Z">
              <w:tcPr>
                <w:tcW w:w="340" w:type="dxa"/>
                <w:noWrap/>
                <w:hideMark/>
              </w:tcPr>
            </w:tcPrChange>
          </w:tcPr>
          <w:p w14:paraId="3CE1A888" w14:textId="77777777" w:rsidR="007169FD" w:rsidRPr="00047BFF" w:rsidRDefault="007169FD" w:rsidP="0078527A">
            <w:r>
              <w:t>Y</w:t>
            </w:r>
          </w:p>
        </w:tc>
        <w:tc>
          <w:tcPr>
            <w:tcW w:w="420" w:type="dxa"/>
            <w:noWrap/>
            <w:hideMark/>
            <w:tcPrChange w:id="157" w:author="Patrick Miao" w:date="2024-01-03T12:59:00Z">
              <w:tcPr>
                <w:tcW w:w="358" w:type="dxa"/>
                <w:gridSpan w:val="2"/>
                <w:noWrap/>
                <w:hideMark/>
              </w:tcPr>
            </w:tcPrChange>
          </w:tcPr>
          <w:p w14:paraId="380B3250" w14:textId="77777777" w:rsidR="007169FD" w:rsidRPr="00047BFF" w:rsidRDefault="007169FD" w:rsidP="0078527A">
            <w:r>
              <w:t>N</w:t>
            </w:r>
          </w:p>
        </w:tc>
        <w:tc>
          <w:tcPr>
            <w:tcW w:w="419" w:type="dxa"/>
            <w:noWrap/>
            <w:hideMark/>
            <w:tcPrChange w:id="158" w:author="Patrick Miao" w:date="2024-01-03T12:59:00Z">
              <w:tcPr>
                <w:tcW w:w="439" w:type="dxa"/>
                <w:gridSpan w:val="2"/>
                <w:noWrap/>
                <w:hideMark/>
              </w:tcPr>
            </w:tcPrChange>
          </w:tcPr>
          <w:p w14:paraId="2095F6CA" w14:textId="77777777" w:rsidR="007169FD" w:rsidRPr="00047BFF" w:rsidRDefault="007169FD" w:rsidP="0078527A">
            <w:r>
              <w:t>Y</w:t>
            </w:r>
          </w:p>
        </w:tc>
        <w:tc>
          <w:tcPr>
            <w:tcW w:w="420" w:type="dxa"/>
            <w:noWrap/>
            <w:hideMark/>
            <w:tcPrChange w:id="159" w:author="Patrick Miao" w:date="2024-01-03T12:59:00Z">
              <w:tcPr>
                <w:tcW w:w="440" w:type="dxa"/>
                <w:gridSpan w:val="2"/>
                <w:noWrap/>
                <w:hideMark/>
              </w:tcPr>
            </w:tcPrChange>
          </w:tcPr>
          <w:p w14:paraId="3429610D" w14:textId="77777777" w:rsidR="007169FD" w:rsidRPr="00047BFF" w:rsidRDefault="007169FD" w:rsidP="0078527A">
            <w:r>
              <w:t>Y</w:t>
            </w:r>
          </w:p>
        </w:tc>
        <w:tc>
          <w:tcPr>
            <w:tcW w:w="419" w:type="dxa"/>
            <w:noWrap/>
            <w:hideMark/>
            <w:tcPrChange w:id="160" w:author="Patrick Miao" w:date="2024-01-03T12:59:00Z">
              <w:tcPr>
                <w:tcW w:w="440" w:type="dxa"/>
                <w:gridSpan w:val="2"/>
                <w:noWrap/>
                <w:hideMark/>
              </w:tcPr>
            </w:tcPrChange>
          </w:tcPr>
          <w:p w14:paraId="327CF602" w14:textId="77777777" w:rsidR="007169FD" w:rsidRPr="00047BFF" w:rsidRDefault="007169FD" w:rsidP="0078527A">
            <w:r>
              <w:t>Y</w:t>
            </w:r>
          </w:p>
        </w:tc>
        <w:tc>
          <w:tcPr>
            <w:tcW w:w="420" w:type="dxa"/>
            <w:noWrap/>
            <w:hideMark/>
            <w:tcPrChange w:id="161" w:author="Patrick Miao" w:date="2024-01-03T12:59:00Z">
              <w:tcPr>
                <w:tcW w:w="441" w:type="dxa"/>
                <w:gridSpan w:val="2"/>
                <w:noWrap/>
                <w:hideMark/>
              </w:tcPr>
            </w:tcPrChange>
          </w:tcPr>
          <w:p w14:paraId="7EF66CBC" w14:textId="77777777" w:rsidR="007169FD" w:rsidRPr="00047BFF" w:rsidRDefault="007169FD" w:rsidP="0078527A">
            <w:r>
              <w:t>Y</w:t>
            </w:r>
          </w:p>
        </w:tc>
        <w:tc>
          <w:tcPr>
            <w:tcW w:w="441" w:type="dxa"/>
            <w:noWrap/>
            <w:hideMark/>
            <w:tcPrChange w:id="162" w:author="Patrick Miao" w:date="2024-01-03T12:59:00Z">
              <w:tcPr>
                <w:tcW w:w="441" w:type="dxa"/>
                <w:noWrap/>
                <w:hideMark/>
              </w:tcPr>
            </w:tcPrChange>
          </w:tcPr>
          <w:p w14:paraId="4EB66979" w14:textId="77777777" w:rsidR="007169FD" w:rsidRPr="00047BFF" w:rsidRDefault="007169FD" w:rsidP="0078527A">
            <w:r>
              <w:t>N</w:t>
            </w:r>
          </w:p>
        </w:tc>
        <w:tc>
          <w:tcPr>
            <w:tcW w:w="441" w:type="dxa"/>
            <w:noWrap/>
            <w:hideMark/>
            <w:tcPrChange w:id="163" w:author="Patrick Miao" w:date="2024-01-03T12:59:00Z">
              <w:tcPr>
                <w:tcW w:w="441" w:type="dxa"/>
                <w:noWrap/>
                <w:hideMark/>
              </w:tcPr>
            </w:tcPrChange>
          </w:tcPr>
          <w:p w14:paraId="46F9267E" w14:textId="77777777" w:rsidR="007169FD" w:rsidRPr="00047BFF" w:rsidRDefault="007169FD" w:rsidP="0078527A">
            <w:r>
              <w:t>Y</w:t>
            </w:r>
          </w:p>
        </w:tc>
        <w:tc>
          <w:tcPr>
            <w:tcW w:w="440" w:type="dxa"/>
            <w:noWrap/>
            <w:hideMark/>
            <w:tcPrChange w:id="164" w:author="Patrick Miao" w:date="2024-01-03T12:59:00Z">
              <w:tcPr>
                <w:tcW w:w="440" w:type="dxa"/>
                <w:noWrap/>
                <w:hideMark/>
              </w:tcPr>
            </w:tcPrChange>
          </w:tcPr>
          <w:p w14:paraId="5F4679F3" w14:textId="77777777" w:rsidR="007169FD" w:rsidRPr="00047BFF" w:rsidRDefault="007169FD" w:rsidP="0078527A">
            <w:r>
              <w:t>Y</w:t>
            </w:r>
          </w:p>
        </w:tc>
        <w:tc>
          <w:tcPr>
            <w:tcW w:w="440" w:type="dxa"/>
            <w:noWrap/>
            <w:hideMark/>
            <w:tcPrChange w:id="165" w:author="Patrick Miao" w:date="2024-01-03T12:59:00Z">
              <w:tcPr>
                <w:tcW w:w="440" w:type="dxa"/>
                <w:noWrap/>
                <w:hideMark/>
              </w:tcPr>
            </w:tcPrChange>
          </w:tcPr>
          <w:p w14:paraId="2DC158BD" w14:textId="77777777" w:rsidR="007169FD" w:rsidRPr="00047BFF" w:rsidRDefault="007169FD" w:rsidP="0078527A">
            <w:r>
              <w:t>Y</w:t>
            </w:r>
          </w:p>
        </w:tc>
        <w:tc>
          <w:tcPr>
            <w:tcW w:w="440" w:type="dxa"/>
            <w:noWrap/>
            <w:hideMark/>
            <w:tcPrChange w:id="166" w:author="Patrick Miao" w:date="2024-01-03T12:59:00Z">
              <w:tcPr>
                <w:tcW w:w="440" w:type="dxa"/>
                <w:noWrap/>
                <w:hideMark/>
              </w:tcPr>
            </w:tcPrChange>
          </w:tcPr>
          <w:p w14:paraId="6D760EFE" w14:textId="77777777" w:rsidR="007169FD" w:rsidRPr="00047BFF" w:rsidRDefault="007169FD" w:rsidP="0078527A">
            <w:r>
              <w:t>Y</w:t>
            </w:r>
          </w:p>
        </w:tc>
        <w:tc>
          <w:tcPr>
            <w:tcW w:w="440" w:type="dxa"/>
            <w:noWrap/>
            <w:hideMark/>
            <w:tcPrChange w:id="167" w:author="Patrick Miao" w:date="2024-01-03T12:59:00Z">
              <w:tcPr>
                <w:tcW w:w="440" w:type="dxa"/>
                <w:noWrap/>
                <w:hideMark/>
              </w:tcPr>
            </w:tcPrChange>
          </w:tcPr>
          <w:p w14:paraId="652A1949" w14:textId="77777777" w:rsidR="007169FD" w:rsidRPr="00047BFF" w:rsidRDefault="007169FD" w:rsidP="0078527A">
            <w:r>
              <w:t>Y</w:t>
            </w:r>
          </w:p>
        </w:tc>
        <w:tc>
          <w:tcPr>
            <w:tcW w:w="440" w:type="dxa"/>
            <w:noWrap/>
            <w:hideMark/>
            <w:tcPrChange w:id="168" w:author="Patrick Miao" w:date="2024-01-03T12:59:00Z">
              <w:tcPr>
                <w:tcW w:w="440" w:type="dxa"/>
                <w:noWrap/>
                <w:hideMark/>
              </w:tcPr>
            </w:tcPrChange>
          </w:tcPr>
          <w:p w14:paraId="1B18FED5" w14:textId="77777777" w:rsidR="007169FD" w:rsidRPr="00047BFF" w:rsidRDefault="007169FD" w:rsidP="0078527A">
            <w:r>
              <w:t>Y</w:t>
            </w:r>
          </w:p>
        </w:tc>
        <w:tc>
          <w:tcPr>
            <w:tcW w:w="440" w:type="dxa"/>
            <w:noWrap/>
            <w:hideMark/>
            <w:tcPrChange w:id="169" w:author="Patrick Miao" w:date="2024-01-03T12:59:00Z">
              <w:tcPr>
                <w:tcW w:w="440" w:type="dxa"/>
                <w:noWrap/>
                <w:hideMark/>
              </w:tcPr>
            </w:tcPrChange>
          </w:tcPr>
          <w:p w14:paraId="28F4E7C7" w14:textId="77777777" w:rsidR="007169FD" w:rsidRPr="00047BFF" w:rsidRDefault="007169FD" w:rsidP="0078527A">
            <w:r>
              <w:t>Y</w:t>
            </w:r>
          </w:p>
        </w:tc>
        <w:tc>
          <w:tcPr>
            <w:tcW w:w="440" w:type="dxa"/>
            <w:noWrap/>
            <w:hideMark/>
            <w:tcPrChange w:id="170" w:author="Patrick Miao" w:date="2024-01-03T12:59:00Z">
              <w:tcPr>
                <w:tcW w:w="440" w:type="dxa"/>
                <w:noWrap/>
                <w:hideMark/>
              </w:tcPr>
            </w:tcPrChange>
          </w:tcPr>
          <w:p w14:paraId="566C9230" w14:textId="77777777" w:rsidR="007169FD" w:rsidRPr="00047BFF" w:rsidRDefault="007169FD" w:rsidP="0078527A">
            <w:r>
              <w:t>Y</w:t>
            </w:r>
          </w:p>
        </w:tc>
        <w:tc>
          <w:tcPr>
            <w:tcW w:w="440" w:type="dxa"/>
            <w:noWrap/>
            <w:hideMark/>
            <w:tcPrChange w:id="171" w:author="Patrick Miao" w:date="2024-01-03T12:59:00Z">
              <w:tcPr>
                <w:tcW w:w="440" w:type="dxa"/>
                <w:noWrap/>
                <w:hideMark/>
              </w:tcPr>
            </w:tcPrChange>
          </w:tcPr>
          <w:p w14:paraId="1E310D90" w14:textId="77777777" w:rsidR="007169FD" w:rsidRPr="00047BFF" w:rsidRDefault="007169FD" w:rsidP="0078527A">
            <w:r>
              <w:t>Y</w:t>
            </w:r>
          </w:p>
        </w:tc>
        <w:tc>
          <w:tcPr>
            <w:tcW w:w="440" w:type="dxa"/>
            <w:noWrap/>
            <w:hideMark/>
            <w:tcPrChange w:id="172" w:author="Patrick Miao" w:date="2024-01-03T12:59:00Z">
              <w:tcPr>
                <w:tcW w:w="440" w:type="dxa"/>
                <w:noWrap/>
                <w:hideMark/>
              </w:tcPr>
            </w:tcPrChange>
          </w:tcPr>
          <w:p w14:paraId="5AE203C9" w14:textId="77777777" w:rsidR="007169FD" w:rsidRPr="00047BFF" w:rsidRDefault="007169FD" w:rsidP="0078527A">
            <w:r>
              <w:t>N</w:t>
            </w:r>
          </w:p>
        </w:tc>
        <w:tc>
          <w:tcPr>
            <w:tcW w:w="440" w:type="dxa"/>
            <w:noWrap/>
            <w:hideMark/>
            <w:tcPrChange w:id="173" w:author="Patrick Miao" w:date="2024-01-03T12:59:00Z">
              <w:tcPr>
                <w:tcW w:w="440" w:type="dxa"/>
                <w:noWrap/>
                <w:hideMark/>
              </w:tcPr>
            </w:tcPrChange>
          </w:tcPr>
          <w:p w14:paraId="2BB811E2" w14:textId="77777777" w:rsidR="007169FD" w:rsidRPr="00047BFF" w:rsidRDefault="007169FD" w:rsidP="0078527A">
            <w:r>
              <w:t>N</w:t>
            </w:r>
          </w:p>
        </w:tc>
        <w:tc>
          <w:tcPr>
            <w:tcW w:w="440" w:type="dxa"/>
            <w:noWrap/>
            <w:hideMark/>
            <w:tcPrChange w:id="174" w:author="Patrick Miao" w:date="2024-01-03T12:59:00Z">
              <w:tcPr>
                <w:tcW w:w="440" w:type="dxa"/>
                <w:noWrap/>
                <w:hideMark/>
              </w:tcPr>
            </w:tcPrChange>
          </w:tcPr>
          <w:p w14:paraId="4F92D91A" w14:textId="77777777" w:rsidR="007169FD" w:rsidRPr="00047BFF" w:rsidRDefault="007169FD" w:rsidP="0078527A">
            <w:r>
              <w:t>Y</w:t>
            </w:r>
          </w:p>
        </w:tc>
        <w:tc>
          <w:tcPr>
            <w:tcW w:w="440" w:type="dxa"/>
            <w:noWrap/>
            <w:hideMark/>
            <w:tcPrChange w:id="175" w:author="Patrick Miao" w:date="2024-01-03T12:59:00Z">
              <w:tcPr>
                <w:tcW w:w="440" w:type="dxa"/>
                <w:noWrap/>
                <w:hideMark/>
              </w:tcPr>
            </w:tcPrChange>
          </w:tcPr>
          <w:p w14:paraId="4F9F97A8" w14:textId="77777777" w:rsidR="007169FD" w:rsidRPr="00047BFF" w:rsidRDefault="007169FD" w:rsidP="0078527A">
            <w:r>
              <w:t>Y</w:t>
            </w:r>
          </w:p>
        </w:tc>
        <w:tc>
          <w:tcPr>
            <w:tcW w:w="440" w:type="dxa"/>
            <w:noWrap/>
            <w:hideMark/>
            <w:tcPrChange w:id="176" w:author="Patrick Miao" w:date="2024-01-03T12:59:00Z">
              <w:tcPr>
                <w:tcW w:w="440" w:type="dxa"/>
                <w:noWrap/>
                <w:hideMark/>
              </w:tcPr>
            </w:tcPrChange>
          </w:tcPr>
          <w:p w14:paraId="3889E05F" w14:textId="77777777" w:rsidR="007169FD" w:rsidRPr="00047BFF" w:rsidRDefault="007169FD" w:rsidP="0078527A">
            <w:r>
              <w:t>Y</w:t>
            </w:r>
          </w:p>
        </w:tc>
        <w:tc>
          <w:tcPr>
            <w:tcW w:w="440" w:type="dxa"/>
            <w:noWrap/>
            <w:hideMark/>
            <w:tcPrChange w:id="177" w:author="Patrick Miao" w:date="2024-01-03T12:59:00Z">
              <w:tcPr>
                <w:tcW w:w="440" w:type="dxa"/>
                <w:noWrap/>
                <w:hideMark/>
              </w:tcPr>
            </w:tcPrChange>
          </w:tcPr>
          <w:p w14:paraId="1C717C46" w14:textId="77777777" w:rsidR="007169FD" w:rsidRPr="00047BFF" w:rsidRDefault="007169FD" w:rsidP="0078527A">
            <w:r>
              <w:t>Y</w:t>
            </w:r>
          </w:p>
        </w:tc>
        <w:tc>
          <w:tcPr>
            <w:tcW w:w="440" w:type="dxa"/>
            <w:noWrap/>
            <w:hideMark/>
            <w:tcPrChange w:id="178" w:author="Patrick Miao" w:date="2024-01-03T12:59:00Z">
              <w:tcPr>
                <w:tcW w:w="440" w:type="dxa"/>
                <w:noWrap/>
                <w:hideMark/>
              </w:tcPr>
            </w:tcPrChange>
          </w:tcPr>
          <w:p w14:paraId="48B94226" w14:textId="77777777" w:rsidR="007169FD" w:rsidRPr="00047BFF" w:rsidRDefault="007169FD" w:rsidP="0078527A">
            <w:r>
              <w:t>N</w:t>
            </w:r>
          </w:p>
        </w:tc>
        <w:tc>
          <w:tcPr>
            <w:tcW w:w="440" w:type="dxa"/>
            <w:noWrap/>
            <w:hideMark/>
            <w:tcPrChange w:id="179" w:author="Patrick Miao" w:date="2024-01-03T12:59:00Z">
              <w:tcPr>
                <w:tcW w:w="440" w:type="dxa"/>
                <w:noWrap/>
                <w:hideMark/>
              </w:tcPr>
            </w:tcPrChange>
          </w:tcPr>
          <w:p w14:paraId="062B98E7" w14:textId="77777777" w:rsidR="007169FD" w:rsidRPr="00047BFF" w:rsidRDefault="007169FD" w:rsidP="0078527A">
            <w:r>
              <w:t>Y</w:t>
            </w:r>
          </w:p>
        </w:tc>
        <w:tc>
          <w:tcPr>
            <w:tcW w:w="440" w:type="dxa"/>
            <w:noWrap/>
            <w:hideMark/>
            <w:tcPrChange w:id="180" w:author="Patrick Miao" w:date="2024-01-03T12:59:00Z">
              <w:tcPr>
                <w:tcW w:w="440" w:type="dxa"/>
                <w:noWrap/>
                <w:hideMark/>
              </w:tcPr>
            </w:tcPrChange>
          </w:tcPr>
          <w:p w14:paraId="51959B60" w14:textId="77777777" w:rsidR="007169FD" w:rsidRPr="00047BFF" w:rsidRDefault="007169FD" w:rsidP="0078527A">
            <w:r>
              <w:t>Y</w:t>
            </w:r>
          </w:p>
        </w:tc>
        <w:tc>
          <w:tcPr>
            <w:tcW w:w="440" w:type="dxa"/>
            <w:noWrap/>
            <w:hideMark/>
            <w:tcPrChange w:id="181" w:author="Patrick Miao" w:date="2024-01-03T12:59:00Z">
              <w:tcPr>
                <w:tcW w:w="440" w:type="dxa"/>
                <w:noWrap/>
                <w:hideMark/>
              </w:tcPr>
            </w:tcPrChange>
          </w:tcPr>
          <w:p w14:paraId="73769A52" w14:textId="77777777" w:rsidR="007169FD" w:rsidRPr="00047BFF" w:rsidRDefault="007169FD" w:rsidP="0078527A">
            <w:r>
              <w:t>Y</w:t>
            </w:r>
          </w:p>
        </w:tc>
      </w:tr>
      <w:tr w:rsidR="009F3577" w:rsidRPr="00047BFF" w14:paraId="66A5DF85" w14:textId="77777777" w:rsidTr="00DF28BB">
        <w:trPr>
          <w:trHeight w:val="310"/>
          <w:trPrChange w:id="182" w:author="Patrick Miao" w:date="2024-01-03T12:59:00Z">
            <w:trPr>
              <w:trHeight w:val="310"/>
            </w:trPr>
          </w:trPrChange>
        </w:trPr>
        <w:tc>
          <w:tcPr>
            <w:tcW w:w="1790" w:type="dxa"/>
            <w:noWrap/>
            <w:hideMark/>
            <w:tcPrChange w:id="183" w:author="Patrick Miao" w:date="2024-01-03T12:59:00Z">
              <w:tcPr>
                <w:tcW w:w="1791" w:type="dxa"/>
                <w:noWrap/>
                <w:hideMark/>
              </w:tcPr>
            </w:tcPrChange>
          </w:tcPr>
          <w:p w14:paraId="533A0350" w14:textId="4DC89C6C" w:rsidR="007169FD" w:rsidRPr="00047BFF" w:rsidRDefault="007169FD" w:rsidP="0078527A">
            <w:r w:rsidRPr="00047BFF">
              <w:t>Eaton</w:t>
            </w:r>
            <w:ins w:id="184" w:author="Patrick Miao" w:date="2024-01-12T18:28:00Z">
              <w:r w:rsidR="00957481">
                <w:t xml:space="preserve"> </w:t>
              </w:r>
              <w:r w:rsidR="00957481">
                <w:fldChar w:fldCharType="begin"/>
              </w:r>
            </w:ins>
            <w:r w:rsidR="00DC5DE4">
              <w:instrText xml:space="preserve"> ADDIN EN.CITE &lt;EndNote&gt;&lt;Cite&gt;&lt;Author&gt;Eaton&lt;/Author&gt;&lt;Year&gt;2018&lt;/Year&gt;&lt;RecNum&gt;44&lt;/RecNum&gt;&lt;DisplayText&gt;(29)&lt;/DisplayText&gt;&lt;record&gt;&lt;rec-number&gt;44&lt;/rec-number&gt;&lt;foreign-keys&gt;&lt;key app="EN" db-id="0szedtrthfav5ae5efu59tpf02rtxwxa9t9a" timestamp="1649736027"&gt;44&lt;/key&gt;&lt;/foreign-keys&gt;&lt;ref-type name="Journal Article"&gt;17&lt;/ref-type&gt;&lt;contributors&gt;&lt;authors&gt;&lt;author&gt;Eaton, E. F.&lt;/author&gt;&lt;author&gt;Joe, W.&lt;/author&gt;&lt;author&gt;Kilgore, M. L.&lt;/author&gt;&lt;author&gt;Muzny, C. A.&lt;/author&gt;&lt;/authors&gt;&lt;/contributors&gt;&lt;titles&gt;&lt;title&gt;Reverse syphilis screening algorithm fails to demonstrate cost effectiveness in persons living with HIV&lt;/title&gt;&lt;secondary-title&gt;International Journal of STD &amp;amp; AIDS&lt;/secondary-title&gt;&lt;/titles&gt;&lt;periodical&gt;&lt;full-title&gt;International Journal of STD &amp;amp; AIDS&lt;/full-title&gt;&lt;/periodical&gt;&lt;pages&gt;563-567&lt;/pages&gt;&lt;volume&gt;29&lt;/volume&gt;&lt;number&gt;6&lt;/number&gt;&lt;dates&gt;&lt;year&gt;2018&lt;/year&gt;&lt;/dates&gt;&lt;accession-num&gt;29173098&lt;/accession-num&gt;&lt;urls&gt;&lt;related-urls&gt;&lt;url&gt;https://ezproxy.lib.monash.edu.au/login?url=http://ovidsp.ovid.com/ovidweb.cgi?T=JS&amp;amp;CSC=Y&amp;amp;NEWS=N&amp;amp;PAGE=fulltext&amp;amp;D=med15&amp;amp;AN=29173098&lt;/url&gt;&lt;/related-urls&gt;&lt;/urls&gt;&lt;electronic-resource-num&gt;https://dx.doi.org/10.1177/0956462417743409&lt;/electronic-resource-num&gt;&lt;/record&gt;&lt;/Cite&gt;&lt;/EndNote&gt;</w:instrText>
            </w:r>
            <w:ins w:id="185" w:author="Patrick Miao" w:date="2024-01-12T18:28:00Z">
              <w:r w:rsidR="00957481">
                <w:fldChar w:fldCharType="separate"/>
              </w:r>
            </w:ins>
            <w:r w:rsidR="00DC5DE4">
              <w:rPr>
                <w:noProof/>
              </w:rPr>
              <w:t>(29)</w:t>
            </w:r>
            <w:ins w:id="186" w:author="Patrick Miao" w:date="2024-01-12T18:28:00Z">
              <w:r w:rsidR="00957481">
                <w:fldChar w:fldCharType="end"/>
              </w:r>
            </w:ins>
            <w:del w:id="187" w:author="Patrick Miao" w:date="2024-01-03T12:51:00Z">
              <w:r w:rsidRPr="00047BFF" w:rsidDel="00BF62D8">
                <w:delText xml:space="preserve"> 2018</w:delText>
              </w:r>
            </w:del>
          </w:p>
        </w:tc>
        <w:tc>
          <w:tcPr>
            <w:tcW w:w="419" w:type="dxa"/>
            <w:noWrap/>
            <w:hideMark/>
            <w:tcPrChange w:id="188" w:author="Patrick Miao" w:date="2024-01-03T12:59:00Z">
              <w:tcPr>
                <w:tcW w:w="472" w:type="dxa"/>
                <w:gridSpan w:val="2"/>
                <w:noWrap/>
                <w:hideMark/>
              </w:tcPr>
            </w:tcPrChange>
          </w:tcPr>
          <w:p w14:paraId="739DE595" w14:textId="77777777" w:rsidR="007169FD" w:rsidRPr="00047BFF" w:rsidRDefault="007169FD" w:rsidP="0078527A">
            <w:r>
              <w:t>Y</w:t>
            </w:r>
          </w:p>
        </w:tc>
        <w:tc>
          <w:tcPr>
            <w:tcW w:w="420" w:type="dxa"/>
            <w:noWrap/>
            <w:hideMark/>
            <w:tcPrChange w:id="189" w:author="Patrick Miao" w:date="2024-01-03T12:59:00Z">
              <w:tcPr>
                <w:tcW w:w="425" w:type="dxa"/>
                <w:gridSpan w:val="2"/>
                <w:noWrap/>
                <w:hideMark/>
              </w:tcPr>
            </w:tcPrChange>
          </w:tcPr>
          <w:p w14:paraId="0B7D76F3" w14:textId="77777777" w:rsidR="007169FD" w:rsidRPr="00047BFF" w:rsidRDefault="007169FD" w:rsidP="0078527A">
            <w:r>
              <w:t>N</w:t>
            </w:r>
          </w:p>
        </w:tc>
        <w:tc>
          <w:tcPr>
            <w:tcW w:w="419" w:type="dxa"/>
            <w:noWrap/>
            <w:hideMark/>
            <w:tcPrChange w:id="190" w:author="Patrick Miao" w:date="2024-01-03T12:59:00Z">
              <w:tcPr>
                <w:tcW w:w="340" w:type="dxa"/>
                <w:noWrap/>
                <w:hideMark/>
              </w:tcPr>
            </w:tcPrChange>
          </w:tcPr>
          <w:p w14:paraId="6748F874" w14:textId="77777777" w:rsidR="007169FD" w:rsidRPr="00047BFF" w:rsidRDefault="007169FD" w:rsidP="0078527A">
            <w:r>
              <w:t>Y</w:t>
            </w:r>
          </w:p>
        </w:tc>
        <w:tc>
          <w:tcPr>
            <w:tcW w:w="420" w:type="dxa"/>
            <w:noWrap/>
            <w:hideMark/>
            <w:tcPrChange w:id="191" w:author="Patrick Miao" w:date="2024-01-03T12:59:00Z">
              <w:tcPr>
                <w:tcW w:w="358" w:type="dxa"/>
                <w:gridSpan w:val="2"/>
                <w:noWrap/>
                <w:hideMark/>
              </w:tcPr>
            </w:tcPrChange>
          </w:tcPr>
          <w:p w14:paraId="75707279" w14:textId="77777777" w:rsidR="007169FD" w:rsidRPr="00047BFF" w:rsidRDefault="007169FD" w:rsidP="0078527A">
            <w:r>
              <w:t>N</w:t>
            </w:r>
          </w:p>
        </w:tc>
        <w:tc>
          <w:tcPr>
            <w:tcW w:w="419" w:type="dxa"/>
            <w:noWrap/>
            <w:hideMark/>
            <w:tcPrChange w:id="192" w:author="Patrick Miao" w:date="2024-01-03T12:59:00Z">
              <w:tcPr>
                <w:tcW w:w="439" w:type="dxa"/>
                <w:gridSpan w:val="2"/>
                <w:noWrap/>
                <w:hideMark/>
              </w:tcPr>
            </w:tcPrChange>
          </w:tcPr>
          <w:p w14:paraId="75E48138" w14:textId="77777777" w:rsidR="007169FD" w:rsidRPr="00047BFF" w:rsidRDefault="007169FD" w:rsidP="0078527A">
            <w:r>
              <w:t>Y</w:t>
            </w:r>
          </w:p>
        </w:tc>
        <w:tc>
          <w:tcPr>
            <w:tcW w:w="420" w:type="dxa"/>
            <w:noWrap/>
            <w:hideMark/>
            <w:tcPrChange w:id="193" w:author="Patrick Miao" w:date="2024-01-03T12:59:00Z">
              <w:tcPr>
                <w:tcW w:w="440" w:type="dxa"/>
                <w:gridSpan w:val="2"/>
                <w:noWrap/>
                <w:hideMark/>
              </w:tcPr>
            </w:tcPrChange>
          </w:tcPr>
          <w:p w14:paraId="5A3E2586" w14:textId="77777777" w:rsidR="007169FD" w:rsidRPr="00047BFF" w:rsidRDefault="007169FD" w:rsidP="0078527A">
            <w:r>
              <w:t>Y</w:t>
            </w:r>
          </w:p>
        </w:tc>
        <w:tc>
          <w:tcPr>
            <w:tcW w:w="419" w:type="dxa"/>
            <w:noWrap/>
            <w:hideMark/>
            <w:tcPrChange w:id="194" w:author="Patrick Miao" w:date="2024-01-03T12:59:00Z">
              <w:tcPr>
                <w:tcW w:w="440" w:type="dxa"/>
                <w:gridSpan w:val="2"/>
                <w:noWrap/>
                <w:hideMark/>
              </w:tcPr>
            </w:tcPrChange>
          </w:tcPr>
          <w:p w14:paraId="1D3259FA" w14:textId="77777777" w:rsidR="007169FD" w:rsidRPr="00047BFF" w:rsidRDefault="007169FD" w:rsidP="0078527A">
            <w:r>
              <w:t>Y</w:t>
            </w:r>
          </w:p>
        </w:tc>
        <w:tc>
          <w:tcPr>
            <w:tcW w:w="420" w:type="dxa"/>
            <w:noWrap/>
            <w:hideMark/>
            <w:tcPrChange w:id="195" w:author="Patrick Miao" w:date="2024-01-03T12:59:00Z">
              <w:tcPr>
                <w:tcW w:w="441" w:type="dxa"/>
                <w:gridSpan w:val="2"/>
                <w:noWrap/>
                <w:hideMark/>
              </w:tcPr>
            </w:tcPrChange>
          </w:tcPr>
          <w:p w14:paraId="2FB28C8F" w14:textId="77777777" w:rsidR="007169FD" w:rsidRPr="00047BFF" w:rsidRDefault="007169FD" w:rsidP="0078527A">
            <w:r>
              <w:t>Y</w:t>
            </w:r>
          </w:p>
        </w:tc>
        <w:tc>
          <w:tcPr>
            <w:tcW w:w="441" w:type="dxa"/>
            <w:noWrap/>
            <w:hideMark/>
            <w:tcPrChange w:id="196" w:author="Patrick Miao" w:date="2024-01-03T12:59:00Z">
              <w:tcPr>
                <w:tcW w:w="441" w:type="dxa"/>
                <w:noWrap/>
                <w:hideMark/>
              </w:tcPr>
            </w:tcPrChange>
          </w:tcPr>
          <w:p w14:paraId="6FC72163" w14:textId="77777777" w:rsidR="007169FD" w:rsidRPr="00047BFF" w:rsidRDefault="007169FD" w:rsidP="0078527A">
            <w:r>
              <w:t>Y</w:t>
            </w:r>
          </w:p>
        </w:tc>
        <w:tc>
          <w:tcPr>
            <w:tcW w:w="441" w:type="dxa"/>
            <w:noWrap/>
            <w:hideMark/>
            <w:tcPrChange w:id="197" w:author="Patrick Miao" w:date="2024-01-03T12:59:00Z">
              <w:tcPr>
                <w:tcW w:w="441" w:type="dxa"/>
                <w:noWrap/>
                <w:hideMark/>
              </w:tcPr>
            </w:tcPrChange>
          </w:tcPr>
          <w:p w14:paraId="4558D231" w14:textId="77777777" w:rsidR="007169FD" w:rsidRPr="00047BFF" w:rsidRDefault="007169FD" w:rsidP="0078527A">
            <w:r>
              <w:t>N</w:t>
            </w:r>
          </w:p>
        </w:tc>
        <w:tc>
          <w:tcPr>
            <w:tcW w:w="440" w:type="dxa"/>
            <w:noWrap/>
            <w:hideMark/>
            <w:tcPrChange w:id="198" w:author="Patrick Miao" w:date="2024-01-03T12:59:00Z">
              <w:tcPr>
                <w:tcW w:w="440" w:type="dxa"/>
                <w:noWrap/>
                <w:hideMark/>
              </w:tcPr>
            </w:tcPrChange>
          </w:tcPr>
          <w:p w14:paraId="7B848C1F" w14:textId="77777777" w:rsidR="007169FD" w:rsidRPr="00047BFF" w:rsidRDefault="007169FD" w:rsidP="0078527A">
            <w:r>
              <w:t>N</w:t>
            </w:r>
          </w:p>
        </w:tc>
        <w:tc>
          <w:tcPr>
            <w:tcW w:w="440" w:type="dxa"/>
            <w:noWrap/>
            <w:hideMark/>
            <w:tcPrChange w:id="199" w:author="Patrick Miao" w:date="2024-01-03T12:59:00Z">
              <w:tcPr>
                <w:tcW w:w="440" w:type="dxa"/>
                <w:noWrap/>
                <w:hideMark/>
              </w:tcPr>
            </w:tcPrChange>
          </w:tcPr>
          <w:p w14:paraId="270077CD" w14:textId="77777777" w:rsidR="007169FD" w:rsidRPr="00047BFF" w:rsidRDefault="007169FD" w:rsidP="0078527A">
            <w:r>
              <w:t>Y</w:t>
            </w:r>
          </w:p>
        </w:tc>
        <w:tc>
          <w:tcPr>
            <w:tcW w:w="440" w:type="dxa"/>
            <w:noWrap/>
            <w:hideMark/>
            <w:tcPrChange w:id="200" w:author="Patrick Miao" w:date="2024-01-03T12:59:00Z">
              <w:tcPr>
                <w:tcW w:w="440" w:type="dxa"/>
                <w:noWrap/>
                <w:hideMark/>
              </w:tcPr>
            </w:tcPrChange>
          </w:tcPr>
          <w:p w14:paraId="5800B4BC" w14:textId="77777777" w:rsidR="007169FD" w:rsidRPr="00047BFF" w:rsidRDefault="007169FD" w:rsidP="0078527A">
            <w:r>
              <w:t>Y</w:t>
            </w:r>
          </w:p>
        </w:tc>
        <w:tc>
          <w:tcPr>
            <w:tcW w:w="440" w:type="dxa"/>
            <w:noWrap/>
            <w:hideMark/>
            <w:tcPrChange w:id="201" w:author="Patrick Miao" w:date="2024-01-03T12:59:00Z">
              <w:tcPr>
                <w:tcW w:w="440" w:type="dxa"/>
                <w:noWrap/>
                <w:hideMark/>
              </w:tcPr>
            </w:tcPrChange>
          </w:tcPr>
          <w:p w14:paraId="2E227228" w14:textId="77777777" w:rsidR="007169FD" w:rsidRPr="00047BFF" w:rsidRDefault="007169FD" w:rsidP="0078527A">
            <w:r>
              <w:t>Y</w:t>
            </w:r>
          </w:p>
        </w:tc>
        <w:tc>
          <w:tcPr>
            <w:tcW w:w="440" w:type="dxa"/>
            <w:noWrap/>
            <w:hideMark/>
            <w:tcPrChange w:id="202" w:author="Patrick Miao" w:date="2024-01-03T12:59:00Z">
              <w:tcPr>
                <w:tcW w:w="440" w:type="dxa"/>
                <w:noWrap/>
                <w:hideMark/>
              </w:tcPr>
            </w:tcPrChange>
          </w:tcPr>
          <w:p w14:paraId="7A82248C" w14:textId="77777777" w:rsidR="007169FD" w:rsidRPr="00047BFF" w:rsidRDefault="007169FD" w:rsidP="0078527A">
            <w:r>
              <w:t>Y</w:t>
            </w:r>
          </w:p>
        </w:tc>
        <w:tc>
          <w:tcPr>
            <w:tcW w:w="440" w:type="dxa"/>
            <w:noWrap/>
            <w:hideMark/>
            <w:tcPrChange w:id="203" w:author="Patrick Miao" w:date="2024-01-03T12:59:00Z">
              <w:tcPr>
                <w:tcW w:w="440" w:type="dxa"/>
                <w:noWrap/>
                <w:hideMark/>
              </w:tcPr>
            </w:tcPrChange>
          </w:tcPr>
          <w:p w14:paraId="6DC0FBA7" w14:textId="77777777" w:rsidR="007169FD" w:rsidRPr="00047BFF" w:rsidRDefault="007169FD" w:rsidP="0078527A">
            <w:r>
              <w:t>N</w:t>
            </w:r>
          </w:p>
        </w:tc>
        <w:tc>
          <w:tcPr>
            <w:tcW w:w="440" w:type="dxa"/>
            <w:noWrap/>
            <w:hideMark/>
            <w:tcPrChange w:id="204" w:author="Patrick Miao" w:date="2024-01-03T12:59:00Z">
              <w:tcPr>
                <w:tcW w:w="440" w:type="dxa"/>
                <w:noWrap/>
                <w:hideMark/>
              </w:tcPr>
            </w:tcPrChange>
          </w:tcPr>
          <w:p w14:paraId="1F832BFB" w14:textId="77777777" w:rsidR="007169FD" w:rsidRPr="00047BFF" w:rsidRDefault="007169FD" w:rsidP="0078527A">
            <w:r>
              <w:t>Y</w:t>
            </w:r>
          </w:p>
        </w:tc>
        <w:tc>
          <w:tcPr>
            <w:tcW w:w="440" w:type="dxa"/>
            <w:noWrap/>
            <w:hideMark/>
            <w:tcPrChange w:id="205" w:author="Patrick Miao" w:date="2024-01-03T12:59:00Z">
              <w:tcPr>
                <w:tcW w:w="440" w:type="dxa"/>
                <w:noWrap/>
                <w:hideMark/>
              </w:tcPr>
            </w:tcPrChange>
          </w:tcPr>
          <w:p w14:paraId="063B0ED5" w14:textId="77777777" w:rsidR="007169FD" w:rsidRPr="00047BFF" w:rsidRDefault="007169FD" w:rsidP="0078527A">
            <w:r>
              <w:t>N</w:t>
            </w:r>
          </w:p>
        </w:tc>
        <w:tc>
          <w:tcPr>
            <w:tcW w:w="440" w:type="dxa"/>
            <w:noWrap/>
            <w:hideMark/>
            <w:tcPrChange w:id="206" w:author="Patrick Miao" w:date="2024-01-03T12:59:00Z">
              <w:tcPr>
                <w:tcW w:w="440" w:type="dxa"/>
                <w:noWrap/>
                <w:hideMark/>
              </w:tcPr>
            </w:tcPrChange>
          </w:tcPr>
          <w:p w14:paraId="22B4C245" w14:textId="77777777" w:rsidR="007169FD" w:rsidRPr="00047BFF" w:rsidRDefault="007169FD" w:rsidP="0078527A">
            <w:r>
              <w:t>N</w:t>
            </w:r>
          </w:p>
        </w:tc>
        <w:tc>
          <w:tcPr>
            <w:tcW w:w="440" w:type="dxa"/>
            <w:noWrap/>
            <w:hideMark/>
            <w:tcPrChange w:id="207" w:author="Patrick Miao" w:date="2024-01-03T12:59:00Z">
              <w:tcPr>
                <w:tcW w:w="440" w:type="dxa"/>
                <w:noWrap/>
                <w:hideMark/>
              </w:tcPr>
            </w:tcPrChange>
          </w:tcPr>
          <w:p w14:paraId="0B8D9016" w14:textId="77777777" w:rsidR="007169FD" w:rsidRPr="00047BFF" w:rsidRDefault="007169FD" w:rsidP="0078527A">
            <w:r>
              <w:t>N</w:t>
            </w:r>
          </w:p>
        </w:tc>
        <w:tc>
          <w:tcPr>
            <w:tcW w:w="440" w:type="dxa"/>
            <w:noWrap/>
            <w:hideMark/>
            <w:tcPrChange w:id="208" w:author="Patrick Miao" w:date="2024-01-03T12:59:00Z">
              <w:tcPr>
                <w:tcW w:w="440" w:type="dxa"/>
                <w:noWrap/>
                <w:hideMark/>
              </w:tcPr>
            </w:tcPrChange>
          </w:tcPr>
          <w:p w14:paraId="50DD4640" w14:textId="77777777" w:rsidR="007169FD" w:rsidRPr="00047BFF" w:rsidRDefault="007169FD" w:rsidP="0078527A">
            <w:r>
              <w:t>N</w:t>
            </w:r>
          </w:p>
        </w:tc>
        <w:tc>
          <w:tcPr>
            <w:tcW w:w="440" w:type="dxa"/>
            <w:noWrap/>
            <w:hideMark/>
            <w:tcPrChange w:id="209" w:author="Patrick Miao" w:date="2024-01-03T12:59:00Z">
              <w:tcPr>
                <w:tcW w:w="440" w:type="dxa"/>
                <w:noWrap/>
                <w:hideMark/>
              </w:tcPr>
            </w:tcPrChange>
          </w:tcPr>
          <w:p w14:paraId="53DCF02C" w14:textId="77777777" w:rsidR="007169FD" w:rsidRPr="00047BFF" w:rsidRDefault="007169FD" w:rsidP="0078527A">
            <w:r>
              <w:t>Y</w:t>
            </w:r>
          </w:p>
        </w:tc>
        <w:tc>
          <w:tcPr>
            <w:tcW w:w="440" w:type="dxa"/>
            <w:noWrap/>
            <w:hideMark/>
            <w:tcPrChange w:id="210" w:author="Patrick Miao" w:date="2024-01-03T12:59:00Z">
              <w:tcPr>
                <w:tcW w:w="440" w:type="dxa"/>
                <w:noWrap/>
                <w:hideMark/>
              </w:tcPr>
            </w:tcPrChange>
          </w:tcPr>
          <w:p w14:paraId="5DF6A98A" w14:textId="77777777" w:rsidR="007169FD" w:rsidRPr="00047BFF" w:rsidRDefault="007169FD" w:rsidP="0078527A">
            <w:r>
              <w:t>Y</w:t>
            </w:r>
          </w:p>
        </w:tc>
        <w:tc>
          <w:tcPr>
            <w:tcW w:w="440" w:type="dxa"/>
            <w:noWrap/>
            <w:hideMark/>
            <w:tcPrChange w:id="211" w:author="Patrick Miao" w:date="2024-01-03T12:59:00Z">
              <w:tcPr>
                <w:tcW w:w="440" w:type="dxa"/>
                <w:noWrap/>
                <w:hideMark/>
              </w:tcPr>
            </w:tcPrChange>
          </w:tcPr>
          <w:p w14:paraId="5AD30001" w14:textId="77777777" w:rsidR="007169FD" w:rsidRPr="00047BFF" w:rsidRDefault="007169FD" w:rsidP="0078527A">
            <w:r>
              <w:t>Y</w:t>
            </w:r>
          </w:p>
        </w:tc>
        <w:tc>
          <w:tcPr>
            <w:tcW w:w="440" w:type="dxa"/>
            <w:noWrap/>
            <w:hideMark/>
            <w:tcPrChange w:id="212" w:author="Patrick Miao" w:date="2024-01-03T12:59:00Z">
              <w:tcPr>
                <w:tcW w:w="440" w:type="dxa"/>
                <w:noWrap/>
                <w:hideMark/>
              </w:tcPr>
            </w:tcPrChange>
          </w:tcPr>
          <w:p w14:paraId="6BB3FD47" w14:textId="77777777" w:rsidR="007169FD" w:rsidRPr="00047BFF" w:rsidRDefault="007169FD" w:rsidP="0078527A">
            <w:r>
              <w:t>N</w:t>
            </w:r>
          </w:p>
        </w:tc>
        <w:tc>
          <w:tcPr>
            <w:tcW w:w="440" w:type="dxa"/>
            <w:noWrap/>
            <w:hideMark/>
            <w:tcPrChange w:id="213" w:author="Patrick Miao" w:date="2024-01-03T12:59:00Z">
              <w:tcPr>
                <w:tcW w:w="440" w:type="dxa"/>
                <w:noWrap/>
                <w:hideMark/>
              </w:tcPr>
            </w:tcPrChange>
          </w:tcPr>
          <w:p w14:paraId="7308819A" w14:textId="77777777" w:rsidR="007169FD" w:rsidRPr="00047BFF" w:rsidRDefault="007169FD" w:rsidP="0078527A">
            <w:r>
              <w:t>Y</w:t>
            </w:r>
          </w:p>
        </w:tc>
        <w:tc>
          <w:tcPr>
            <w:tcW w:w="440" w:type="dxa"/>
            <w:noWrap/>
            <w:hideMark/>
            <w:tcPrChange w:id="214" w:author="Patrick Miao" w:date="2024-01-03T12:59:00Z">
              <w:tcPr>
                <w:tcW w:w="440" w:type="dxa"/>
                <w:noWrap/>
                <w:hideMark/>
              </w:tcPr>
            </w:tcPrChange>
          </w:tcPr>
          <w:p w14:paraId="2860F80B" w14:textId="77777777" w:rsidR="007169FD" w:rsidRPr="00047BFF" w:rsidRDefault="007169FD" w:rsidP="0078527A">
            <w:r>
              <w:t>Y</w:t>
            </w:r>
          </w:p>
        </w:tc>
        <w:tc>
          <w:tcPr>
            <w:tcW w:w="440" w:type="dxa"/>
            <w:noWrap/>
            <w:hideMark/>
            <w:tcPrChange w:id="215" w:author="Patrick Miao" w:date="2024-01-03T12:59:00Z">
              <w:tcPr>
                <w:tcW w:w="440" w:type="dxa"/>
                <w:noWrap/>
                <w:hideMark/>
              </w:tcPr>
            </w:tcPrChange>
          </w:tcPr>
          <w:p w14:paraId="2B1884A8" w14:textId="77777777" w:rsidR="007169FD" w:rsidRPr="00047BFF" w:rsidRDefault="007169FD" w:rsidP="0078527A">
            <w:r>
              <w:t>Y</w:t>
            </w:r>
          </w:p>
        </w:tc>
      </w:tr>
      <w:tr w:rsidR="009F3577" w:rsidRPr="00047BFF" w14:paraId="111D5BC1" w14:textId="77777777" w:rsidTr="00DF28BB">
        <w:trPr>
          <w:trHeight w:val="310"/>
          <w:trPrChange w:id="216" w:author="Patrick Miao" w:date="2024-01-03T12:59:00Z">
            <w:trPr>
              <w:trHeight w:val="310"/>
            </w:trPr>
          </w:trPrChange>
        </w:trPr>
        <w:tc>
          <w:tcPr>
            <w:tcW w:w="1790" w:type="dxa"/>
            <w:noWrap/>
            <w:hideMark/>
            <w:tcPrChange w:id="217" w:author="Patrick Miao" w:date="2024-01-03T12:59:00Z">
              <w:tcPr>
                <w:tcW w:w="1791" w:type="dxa"/>
                <w:noWrap/>
                <w:hideMark/>
              </w:tcPr>
            </w:tcPrChange>
          </w:tcPr>
          <w:p w14:paraId="047CDDE4" w14:textId="1E9CD145" w:rsidR="007169FD" w:rsidRPr="00047BFF" w:rsidRDefault="007169FD" w:rsidP="0078527A">
            <w:r w:rsidRPr="00047BFF">
              <w:t>Hersh</w:t>
            </w:r>
            <w:ins w:id="218" w:author="Patrick Miao" w:date="2024-01-12T18:28:00Z">
              <w:r w:rsidR="00957481">
                <w:t xml:space="preserve"> </w:t>
              </w:r>
              <w:r w:rsidR="00957481">
                <w:fldChar w:fldCharType="begin"/>
              </w:r>
            </w:ins>
            <w:r w:rsidR="00DC5DE4">
              <w:instrText xml:space="preserve"> ADDIN EN.CITE &lt;EndNote&gt;&lt;Cite&gt;&lt;Author&gt;Hersh&lt;/Author&gt;&lt;Year&gt;2018&lt;/Year&gt;&lt;RecNum&gt;40&lt;/RecNum&gt;&lt;DisplayText&gt;(1)&lt;/DisplayText&gt;&lt;record&gt;&lt;rec-number&gt;40&lt;/rec-number&gt;&lt;foreign-keys&gt;&lt;key app="EN" db-id="0szedtrthfav5ae5efu59tpf02rtxwxa9t9a" timestamp="1649736027"&gt;40&lt;/key&gt;&lt;/foreign-keys&gt;&lt;ref-type name="Journal Article"&gt;17&lt;/ref-type&gt;&lt;contributors&gt;&lt;authors&gt;&lt;author&gt;Hersh, A. R.&lt;/author&gt;&lt;author&gt;Megli, C. J.&lt;/author&gt;&lt;author&gt;Caughey, A. B.&lt;/author&gt;&lt;/authors&gt;&lt;/contributors&gt;&lt;titles&gt;&lt;title&gt;Repeat Screening for Syphilis in the Third Trimester of Pregnancy: A Cost-Effectiveness Analysis&lt;/title&gt;&lt;secondary-title&gt;Obstetrics &amp;amp; Gynecology&lt;/secondary-title&gt;&lt;/titles&gt;&lt;periodical&gt;&lt;full-title&gt;Obstetrics &amp;amp; Gynecology&lt;/full-title&gt;&lt;/periodical&gt;&lt;pages&gt;699-707&lt;/pages&gt;&lt;volume&gt;132&lt;/volume&gt;&lt;number&gt;3&lt;/number&gt;&lt;dates&gt;&lt;year&gt;2018&lt;/year&gt;&lt;/dates&gt;&lt;accession-num&gt;30095767&lt;/accession-num&gt;&lt;urls&gt;&lt;related-urls&gt;&lt;url&gt;https://ezproxy.lib.monash.edu.au/login?url=http://ovidsp.ovid.com/ovidweb.cgi?T=JS&amp;amp;CSC=Y&amp;amp;NEWS=N&amp;amp;PAGE=fulltext&amp;amp;D=med15&amp;amp;AN=30095767&lt;/url&gt;&lt;/related-urls&gt;&lt;/urls&gt;&lt;electronic-resource-num&gt;https://dx.doi.org/10.1097/AOG.0000000000002795&lt;/electronic-resource-num&gt;&lt;/record&gt;&lt;/Cite&gt;&lt;/EndNote&gt;</w:instrText>
            </w:r>
            <w:ins w:id="219" w:author="Patrick Miao" w:date="2024-01-12T18:28:00Z">
              <w:r w:rsidR="00957481">
                <w:fldChar w:fldCharType="separate"/>
              </w:r>
            </w:ins>
            <w:r w:rsidR="00DC5DE4">
              <w:rPr>
                <w:noProof/>
              </w:rPr>
              <w:t>(1)</w:t>
            </w:r>
            <w:ins w:id="220" w:author="Patrick Miao" w:date="2024-01-12T18:28:00Z">
              <w:r w:rsidR="00957481">
                <w:fldChar w:fldCharType="end"/>
              </w:r>
            </w:ins>
            <w:del w:id="221" w:author="Patrick Miao" w:date="2024-01-03T12:51:00Z">
              <w:r w:rsidRPr="00047BFF" w:rsidDel="00BF62D8">
                <w:delText xml:space="preserve"> 2018</w:delText>
              </w:r>
            </w:del>
          </w:p>
        </w:tc>
        <w:tc>
          <w:tcPr>
            <w:tcW w:w="419" w:type="dxa"/>
            <w:noWrap/>
            <w:hideMark/>
            <w:tcPrChange w:id="222" w:author="Patrick Miao" w:date="2024-01-03T12:59:00Z">
              <w:tcPr>
                <w:tcW w:w="472" w:type="dxa"/>
                <w:gridSpan w:val="2"/>
                <w:noWrap/>
                <w:hideMark/>
              </w:tcPr>
            </w:tcPrChange>
          </w:tcPr>
          <w:p w14:paraId="45592EDF" w14:textId="77777777" w:rsidR="007169FD" w:rsidRPr="00047BFF" w:rsidRDefault="007169FD" w:rsidP="0078527A">
            <w:r>
              <w:t>Y</w:t>
            </w:r>
          </w:p>
        </w:tc>
        <w:tc>
          <w:tcPr>
            <w:tcW w:w="420" w:type="dxa"/>
            <w:noWrap/>
            <w:hideMark/>
            <w:tcPrChange w:id="223" w:author="Patrick Miao" w:date="2024-01-03T12:59:00Z">
              <w:tcPr>
                <w:tcW w:w="425" w:type="dxa"/>
                <w:gridSpan w:val="2"/>
                <w:noWrap/>
                <w:hideMark/>
              </w:tcPr>
            </w:tcPrChange>
          </w:tcPr>
          <w:p w14:paraId="0967FFF3" w14:textId="77777777" w:rsidR="007169FD" w:rsidRPr="00047BFF" w:rsidRDefault="007169FD" w:rsidP="0078527A">
            <w:r>
              <w:t>Y</w:t>
            </w:r>
          </w:p>
        </w:tc>
        <w:tc>
          <w:tcPr>
            <w:tcW w:w="419" w:type="dxa"/>
            <w:noWrap/>
            <w:hideMark/>
            <w:tcPrChange w:id="224" w:author="Patrick Miao" w:date="2024-01-03T12:59:00Z">
              <w:tcPr>
                <w:tcW w:w="340" w:type="dxa"/>
                <w:noWrap/>
                <w:hideMark/>
              </w:tcPr>
            </w:tcPrChange>
          </w:tcPr>
          <w:p w14:paraId="75D2C612" w14:textId="77777777" w:rsidR="007169FD" w:rsidRPr="00047BFF" w:rsidRDefault="007169FD" w:rsidP="0078527A">
            <w:r>
              <w:t>Y</w:t>
            </w:r>
          </w:p>
        </w:tc>
        <w:tc>
          <w:tcPr>
            <w:tcW w:w="420" w:type="dxa"/>
            <w:noWrap/>
            <w:hideMark/>
            <w:tcPrChange w:id="225" w:author="Patrick Miao" w:date="2024-01-03T12:59:00Z">
              <w:tcPr>
                <w:tcW w:w="358" w:type="dxa"/>
                <w:gridSpan w:val="2"/>
                <w:noWrap/>
                <w:hideMark/>
              </w:tcPr>
            </w:tcPrChange>
          </w:tcPr>
          <w:p w14:paraId="3205949B" w14:textId="77777777" w:rsidR="007169FD" w:rsidRPr="00047BFF" w:rsidRDefault="007169FD" w:rsidP="0078527A">
            <w:r>
              <w:t>N</w:t>
            </w:r>
          </w:p>
        </w:tc>
        <w:tc>
          <w:tcPr>
            <w:tcW w:w="419" w:type="dxa"/>
            <w:noWrap/>
            <w:hideMark/>
            <w:tcPrChange w:id="226" w:author="Patrick Miao" w:date="2024-01-03T12:59:00Z">
              <w:tcPr>
                <w:tcW w:w="439" w:type="dxa"/>
                <w:gridSpan w:val="2"/>
                <w:noWrap/>
                <w:hideMark/>
              </w:tcPr>
            </w:tcPrChange>
          </w:tcPr>
          <w:p w14:paraId="1B22BFB9" w14:textId="77777777" w:rsidR="007169FD" w:rsidRPr="00047BFF" w:rsidRDefault="007169FD" w:rsidP="0078527A">
            <w:r>
              <w:t>Y</w:t>
            </w:r>
          </w:p>
        </w:tc>
        <w:tc>
          <w:tcPr>
            <w:tcW w:w="420" w:type="dxa"/>
            <w:noWrap/>
            <w:hideMark/>
            <w:tcPrChange w:id="227" w:author="Patrick Miao" w:date="2024-01-03T12:59:00Z">
              <w:tcPr>
                <w:tcW w:w="440" w:type="dxa"/>
                <w:gridSpan w:val="2"/>
                <w:noWrap/>
                <w:hideMark/>
              </w:tcPr>
            </w:tcPrChange>
          </w:tcPr>
          <w:p w14:paraId="1F21E5A4" w14:textId="77777777" w:rsidR="007169FD" w:rsidRPr="00047BFF" w:rsidRDefault="007169FD" w:rsidP="0078527A">
            <w:r>
              <w:t>Y</w:t>
            </w:r>
          </w:p>
        </w:tc>
        <w:tc>
          <w:tcPr>
            <w:tcW w:w="419" w:type="dxa"/>
            <w:noWrap/>
            <w:hideMark/>
            <w:tcPrChange w:id="228" w:author="Patrick Miao" w:date="2024-01-03T12:59:00Z">
              <w:tcPr>
                <w:tcW w:w="440" w:type="dxa"/>
                <w:gridSpan w:val="2"/>
                <w:noWrap/>
                <w:hideMark/>
              </w:tcPr>
            </w:tcPrChange>
          </w:tcPr>
          <w:p w14:paraId="7273785A" w14:textId="77777777" w:rsidR="007169FD" w:rsidRPr="00047BFF" w:rsidRDefault="007169FD" w:rsidP="0078527A">
            <w:r>
              <w:t>Y</w:t>
            </w:r>
          </w:p>
        </w:tc>
        <w:tc>
          <w:tcPr>
            <w:tcW w:w="420" w:type="dxa"/>
            <w:noWrap/>
            <w:hideMark/>
            <w:tcPrChange w:id="229" w:author="Patrick Miao" w:date="2024-01-03T12:59:00Z">
              <w:tcPr>
                <w:tcW w:w="441" w:type="dxa"/>
                <w:gridSpan w:val="2"/>
                <w:noWrap/>
                <w:hideMark/>
              </w:tcPr>
            </w:tcPrChange>
          </w:tcPr>
          <w:p w14:paraId="52DD023D" w14:textId="77777777" w:rsidR="007169FD" w:rsidRPr="00047BFF" w:rsidRDefault="007169FD" w:rsidP="0078527A">
            <w:r>
              <w:t>Y</w:t>
            </w:r>
          </w:p>
        </w:tc>
        <w:tc>
          <w:tcPr>
            <w:tcW w:w="441" w:type="dxa"/>
            <w:noWrap/>
            <w:hideMark/>
            <w:tcPrChange w:id="230" w:author="Patrick Miao" w:date="2024-01-03T12:59:00Z">
              <w:tcPr>
                <w:tcW w:w="441" w:type="dxa"/>
                <w:noWrap/>
                <w:hideMark/>
              </w:tcPr>
            </w:tcPrChange>
          </w:tcPr>
          <w:p w14:paraId="03ABCD95" w14:textId="77777777" w:rsidR="007169FD" w:rsidRPr="00047BFF" w:rsidRDefault="007169FD" w:rsidP="0078527A">
            <w:r>
              <w:t>Y</w:t>
            </w:r>
          </w:p>
        </w:tc>
        <w:tc>
          <w:tcPr>
            <w:tcW w:w="441" w:type="dxa"/>
            <w:noWrap/>
            <w:hideMark/>
            <w:tcPrChange w:id="231" w:author="Patrick Miao" w:date="2024-01-03T12:59:00Z">
              <w:tcPr>
                <w:tcW w:w="441" w:type="dxa"/>
                <w:noWrap/>
                <w:hideMark/>
              </w:tcPr>
            </w:tcPrChange>
          </w:tcPr>
          <w:p w14:paraId="70FA846C" w14:textId="77777777" w:rsidR="007169FD" w:rsidRPr="00047BFF" w:rsidRDefault="007169FD" w:rsidP="0078527A">
            <w:r>
              <w:t>Y</w:t>
            </w:r>
          </w:p>
        </w:tc>
        <w:tc>
          <w:tcPr>
            <w:tcW w:w="440" w:type="dxa"/>
            <w:noWrap/>
            <w:hideMark/>
            <w:tcPrChange w:id="232" w:author="Patrick Miao" w:date="2024-01-03T12:59:00Z">
              <w:tcPr>
                <w:tcW w:w="440" w:type="dxa"/>
                <w:noWrap/>
                <w:hideMark/>
              </w:tcPr>
            </w:tcPrChange>
          </w:tcPr>
          <w:p w14:paraId="55B72562" w14:textId="77777777" w:rsidR="007169FD" w:rsidRPr="00047BFF" w:rsidRDefault="007169FD" w:rsidP="0078527A">
            <w:r>
              <w:t>Y</w:t>
            </w:r>
          </w:p>
        </w:tc>
        <w:tc>
          <w:tcPr>
            <w:tcW w:w="440" w:type="dxa"/>
            <w:noWrap/>
            <w:hideMark/>
            <w:tcPrChange w:id="233" w:author="Patrick Miao" w:date="2024-01-03T12:59:00Z">
              <w:tcPr>
                <w:tcW w:w="440" w:type="dxa"/>
                <w:noWrap/>
                <w:hideMark/>
              </w:tcPr>
            </w:tcPrChange>
          </w:tcPr>
          <w:p w14:paraId="6E220E12" w14:textId="77777777" w:rsidR="007169FD" w:rsidRPr="00047BFF" w:rsidRDefault="007169FD" w:rsidP="0078527A">
            <w:r>
              <w:t>Y</w:t>
            </w:r>
          </w:p>
        </w:tc>
        <w:tc>
          <w:tcPr>
            <w:tcW w:w="440" w:type="dxa"/>
            <w:noWrap/>
            <w:hideMark/>
            <w:tcPrChange w:id="234" w:author="Patrick Miao" w:date="2024-01-03T12:59:00Z">
              <w:tcPr>
                <w:tcW w:w="440" w:type="dxa"/>
                <w:noWrap/>
                <w:hideMark/>
              </w:tcPr>
            </w:tcPrChange>
          </w:tcPr>
          <w:p w14:paraId="2B82B0D7" w14:textId="77777777" w:rsidR="007169FD" w:rsidRPr="00047BFF" w:rsidRDefault="007169FD" w:rsidP="0078527A">
            <w:r>
              <w:t>Y</w:t>
            </w:r>
          </w:p>
        </w:tc>
        <w:tc>
          <w:tcPr>
            <w:tcW w:w="440" w:type="dxa"/>
            <w:noWrap/>
            <w:hideMark/>
            <w:tcPrChange w:id="235" w:author="Patrick Miao" w:date="2024-01-03T12:59:00Z">
              <w:tcPr>
                <w:tcW w:w="440" w:type="dxa"/>
                <w:noWrap/>
                <w:hideMark/>
              </w:tcPr>
            </w:tcPrChange>
          </w:tcPr>
          <w:p w14:paraId="4FC6FBF3" w14:textId="77777777" w:rsidR="007169FD" w:rsidRPr="00047BFF" w:rsidRDefault="007169FD" w:rsidP="0078527A">
            <w:r>
              <w:t>Y</w:t>
            </w:r>
          </w:p>
        </w:tc>
        <w:tc>
          <w:tcPr>
            <w:tcW w:w="440" w:type="dxa"/>
            <w:noWrap/>
            <w:hideMark/>
            <w:tcPrChange w:id="236" w:author="Patrick Miao" w:date="2024-01-03T12:59:00Z">
              <w:tcPr>
                <w:tcW w:w="440" w:type="dxa"/>
                <w:noWrap/>
                <w:hideMark/>
              </w:tcPr>
            </w:tcPrChange>
          </w:tcPr>
          <w:p w14:paraId="1FBC7CEF" w14:textId="77777777" w:rsidR="007169FD" w:rsidRPr="00047BFF" w:rsidRDefault="007169FD" w:rsidP="0078527A">
            <w:r>
              <w:t>Y</w:t>
            </w:r>
          </w:p>
        </w:tc>
        <w:tc>
          <w:tcPr>
            <w:tcW w:w="440" w:type="dxa"/>
            <w:noWrap/>
            <w:hideMark/>
            <w:tcPrChange w:id="237" w:author="Patrick Miao" w:date="2024-01-03T12:59:00Z">
              <w:tcPr>
                <w:tcW w:w="440" w:type="dxa"/>
                <w:noWrap/>
                <w:hideMark/>
              </w:tcPr>
            </w:tcPrChange>
          </w:tcPr>
          <w:p w14:paraId="1D11A6A2" w14:textId="77777777" w:rsidR="007169FD" w:rsidRPr="00047BFF" w:rsidRDefault="007169FD" w:rsidP="0078527A">
            <w:r>
              <w:t>Y</w:t>
            </w:r>
          </w:p>
        </w:tc>
        <w:tc>
          <w:tcPr>
            <w:tcW w:w="440" w:type="dxa"/>
            <w:noWrap/>
            <w:hideMark/>
            <w:tcPrChange w:id="238" w:author="Patrick Miao" w:date="2024-01-03T12:59:00Z">
              <w:tcPr>
                <w:tcW w:w="440" w:type="dxa"/>
                <w:noWrap/>
                <w:hideMark/>
              </w:tcPr>
            </w:tcPrChange>
          </w:tcPr>
          <w:p w14:paraId="4932451B" w14:textId="77777777" w:rsidR="007169FD" w:rsidRPr="00047BFF" w:rsidRDefault="007169FD" w:rsidP="0078527A">
            <w:r>
              <w:t>Y</w:t>
            </w:r>
          </w:p>
        </w:tc>
        <w:tc>
          <w:tcPr>
            <w:tcW w:w="440" w:type="dxa"/>
            <w:noWrap/>
            <w:hideMark/>
            <w:tcPrChange w:id="239" w:author="Patrick Miao" w:date="2024-01-03T12:59:00Z">
              <w:tcPr>
                <w:tcW w:w="440" w:type="dxa"/>
                <w:noWrap/>
                <w:hideMark/>
              </w:tcPr>
            </w:tcPrChange>
          </w:tcPr>
          <w:p w14:paraId="2891F5C0" w14:textId="77777777" w:rsidR="007169FD" w:rsidRPr="00047BFF" w:rsidRDefault="007169FD" w:rsidP="0078527A">
            <w:r>
              <w:t>N</w:t>
            </w:r>
          </w:p>
        </w:tc>
        <w:tc>
          <w:tcPr>
            <w:tcW w:w="440" w:type="dxa"/>
            <w:noWrap/>
            <w:hideMark/>
            <w:tcPrChange w:id="240" w:author="Patrick Miao" w:date="2024-01-03T12:59:00Z">
              <w:tcPr>
                <w:tcW w:w="440" w:type="dxa"/>
                <w:noWrap/>
                <w:hideMark/>
              </w:tcPr>
            </w:tcPrChange>
          </w:tcPr>
          <w:p w14:paraId="028D9188" w14:textId="77777777" w:rsidR="007169FD" w:rsidRPr="00047BFF" w:rsidRDefault="007169FD" w:rsidP="0078527A">
            <w:r>
              <w:t>N</w:t>
            </w:r>
          </w:p>
        </w:tc>
        <w:tc>
          <w:tcPr>
            <w:tcW w:w="440" w:type="dxa"/>
            <w:noWrap/>
            <w:hideMark/>
            <w:tcPrChange w:id="241" w:author="Patrick Miao" w:date="2024-01-03T12:59:00Z">
              <w:tcPr>
                <w:tcW w:w="440" w:type="dxa"/>
                <w:noWrap/>
                <w:hideMark/>
              </w:tcPr>
            </w:tcPrChange>
          </w:tcPr>
          <w:p w14:paraId="0C14CC86" w14:textId="77777777" w:rsidR="007169FD" w:rsidRPr="00047BFF" w:rsidRDefault="007169FD" w:rsidP="0078527A">
            <w:r>
              <w:t>N</w:t>
            </w:r>
          </w:p>
        </w:tc>
        <w:tc>
          <w:tcPr>
            <w:tcW w:w="440" w:type="dxa"/>
            <w:noWrap/>
            <w:hideMark/>
            <w:tcPrChange w:id="242" w:author="Patrick Miao" w:date="2024-01-03T12:59:00Z">
              <w:tcPr>
                <w:tcW w:w="440" w:type="dxa"/>
                <w:noWrap/>
                <w:hideMark/>
              </w:tcPr>
            </w:tcPrChange>
          </w:tcPr>
          <w:p w14:paraId="14F6FA6A" w14:textId="77777777" w:rsidR="007169FD" w:rsidRPr="00047BFF" w:rsidRDefault="007169FD" w:rsidP="0078527A">
            <w:r>
              <w:t>N</w:t>
            </w:r>
          </w:p>
        </w:tc>
        <w:tc>
          <w:tcPr>
            <w:tcW w:w="440" w:type="dxa"/>
            <w:noWrap/>
            <w:hideMark/>
            <w:tcPrChange w:id="243" w:author="Patrick Miao" w:date="2024-01-03T12:59:00Z">
              <w:tcPr>
                <w:tcW w:w="440" w:type="dxa"/>
                <w:noWrap/>
                <w:hideMark/>
              </w:tcPr>
            </w:tcPrChange>
          </w:tcPr>
          <w:p w14:paraId="61F174C9" w14:textId="77777777" w:rsidR="007169FD" w:rsidRPr="00047BFF" w:rsidRDefault="007169FD" w:rsidP="0078527A">
            <w:r>
              <w:t>Y</w:t>
            </w:r>
          </w:p>
        </w:tc>
        <w:tc>
          <w:tcPr>
            <w:tcW w:w="440" w:type="dxa"/>
            <w:noWrap/>
            <w:hideMark/>
            <w:tcPrChange w:id="244" w:author="Patrick Miao" w:date="2024-01-03T12:59:00Z">
              <w:tcPr>
                <w:tcW w:w="440" w:type="dxa"/>
                <w:noWrap/>
                <w:hideMark/>
              </w:tcPr>
            </w:tcPrChange>
          </w:tcPr>
          <w:p w14:paraId="071A2E22" w14:textId="77777777" w:rsidR="007169FD" w:rsidRPr="00047BFF" w:rsidRDefault="007169FD" w:rsidP="0078527A">
            <w:r>
              <w:t>Y</w:t>
            </w:r>
          </w:p>
        </w:tc>
        <w:tc>
          <w:tcPr>
            <w:tcW w:w="440" w:type="dxa"/>
            <w:noWrap/>
            <w:hideMark/>
            <w:tcPrChange w:id="245" w:author="Patrick Miao" w:date="2024-01-03T12:59:00Z">
              <w:tcPr>
                <w:tcW w:w="440" w:type="dxa"/>
                <w:noWrap/>
                <w:hideMark/>
              </w:tcPr>
            </w:tcPrChange>
          </w:tcPr>
          <w:p w14:paraId="126887C0" w14:textId="77777777" w:rsidR="007169FD" w:rsidRPr="00047BFF" w:rsidRDefault="007169FD" w:rsidP="0078527A">
            <w:r>
              <w:t>Y</w:t>
            </w:r>
          </w:p>
        </w:tc>
        <w:tc>
          <w:tcPr>
            <w:tcW w:w="440" w:type="dxa"/>
            <w:noWrap/>
            <w:hideMark/>
            <w:tcPrChange w:id="246" w:author="Patrick Miao" w:date="2024-01-03T12:59:00Z">
              <w:tcPr>
                <w:tcW w:w="440" w:type="dxa"/>
                <w:noWrap/>
                <w:hideMark/>
              </w:tcPr>
            </w:tcPrChange>
          </w:tcPr>
          <w:p w14:paraId="4F2C8978" w14:textId="77777777" w:rsidR="007169FD" w:rsidRPr="00047BFF" w:rsidRDefault="007169FD" w:rsidP="0078527A">
            <w:r>
              <w:t>N</w:t>
            </w:r>
          </w:p>
        </w:tc>
        <w:tc>
          <w:tcPr>
            <w:tcW w:w="440" w:type="dxa"/>
            <w:noWrap/>
            <w:hideMark/>
            <w:tcPrChange w:id="247" w:author="Patrick Miao" w:date="2024-01-03T12:59:00Z">
              <w:tcPr>
                <w:tcW w:w="440" w:type="dxa"/>
                <w:noWrap/>
                <w:hideMark/>
              </w:tcPr>
            </w:tcPrChange>
          </w:tcPr>
          <w:p w14:paraId="7AA2ADB0" w14:textId="77777777" w:rsidR="007169FD" w:rsidRPr="00047BFF" w:rsidRDefault="007169FD" w:rsidP="0078527A">
            <w:r>
              <w:t>Y</w:t>
            </w:r>
          </w:p>
        </w:tc>
        <w:tc>
          <w:tcPr>
            <w:tcW w:w="440" w:type="dxa"/>
            <w:noWrap/>
            <w:hideMark/>
            <w:tcPrChange w:id="248" w:author="Patrick Miao" w:date="2024-01-03T12:59:00Z">
              <w:tcPr>
                <w:tcW w:w="440" w:type="dxa"/>
                <w:noWrap/>
                <w:hideMark/>
              </w:tcPr>
            </w:tcPrChange>
          </w:tcPr>
          <w:p w14:paraId="4DEE24C2" w14:textId="77777777" w:rsidR="007169FD" w:rsidRPr="00047BFF" w:rsidRDefault="007169FD" w:rsidP="0078527A">
            <w:r>
              <w:t>N</w:t>
            </w:r>
          </w:p>
        </w:tc>
        <w:tc>
          <w:tcPr>
            <w:tcW w:w="440" w:type="dxa"/>
            <w:noWrap/>
            <w:hideMark/>
            <w:tcPrChange w:id="249" w:author="Patrick Miao" w:date="2024-01-03T12:59:00Z">
              <w:tcPr>
                <w:tcW w:w="440" w:type="dxa"/>
                <w:noWrap/>
                <w:hideMark/>
              </w:tcPr>
            </w:tcPrChange>
          </w:tcPr>
          <w:p w14:paraId="44050F00" w14:textId="77777777" w:rsidR="007169FD" w:rsidRPr="00047BFF" w:rsidRDefault="007169FD" w:rsidP="0078527A">
            <w:r>
              <w:t>Y</w:t>
            </w:r>
          </w:p>
        </w:tc>
      </w:tr>
      <w:tr w:rsidR="009F3577" w:rsidRPr="00047BFF" w14:paraId="0ACFEB3B" w14:textId="77777777" w:rsidTr="00DF28BB">
        <w:trPr>
          <w:trHeight w:val="310"/>
          <w:trPrChange w:id="250" w:author="Patrick Miao" w:date="2024-01-03T12:59:00Z">
            <w:trPr>
              <w:trHeight w:val="310"/>
            </w:trPr>
          </w:trPrChange>
        </w:trPr>
        <w:tc>
          <w:tcPr>
            <w:tcW w:w="1790" w:type="dxa"/>
            <w:noWrap/>
            <w:hideMark/>
            <w:tcPrChange w:id="251" w:author="Patrick Miao" w:date="2024-01-03T12:59:00Z">
              <w:tcPr>
                <w:tcW w:w="1791" w:type="dxa"/>
                <w:noWrap/>
                <w:hideMark/>
              </w:tcPr>
            </w:tcPrChange>
          </w:tcPr>
          <w:p w14:paraId="2E55AC0B" w14:textId="0F025832" w:rsidR="007169FD" w:rsidRPr="00047BFF" w:rsidRDefault="007169FD">
            <w:pPr>
              <w:tabs>
                <w:tab w:val="left" w:pos="1250"/>
              </w:tabs>
              <w:pPrChange w:id="252" w:author="Patrick Miao" w:date="2024-01-12T18:25:00Z">
                <w:pPr/>
              </w:pPrChange>
            </w:pPr>
            <w:r w:rsidRPr="00047BFF">
              <w:t>Hong</w:t>
            </w:r>
            <w:ins w:id="253" w:author="Patrick Miao" w:date="2024-01-12T18:25:00Z">
              <w:r w:rsidR="00957481">
                <w:t xml:space="preserve"> </w:t>
              </w:r>
              <w:r w:rsidR="00957481">
                <w:fldChar w:fldCharType="begin"/>
              </w:r>
            </w:ins>
            <w:r w:rsidR="00DC5DE4">
              <w:instrText xml:space="preserve"> ADDIN EN.CITE &lt;EndNote&gt;&lt;Cite&gt;&lt;Author&gt;Hong&lt;/Author&gt;&lt;Year&gt;2010&lt;/Year&gt;&lt;RecNum&gt;27&lt;/RecNum&gt;&lt;DisplayText&gt;(16)&lt;/DisplayText&gt;&lt;record&gt;&lt;rec-number&gt;27&lt;/rec-number&gt;&lt;foreign-keys&gt;&lt;key app="EN" db-id="0szedtrthfav5ae5efu59tpf02rtxwxa9t9a" timestamp="1649736027"&gt;27&lt;/key&gt;&lt;/foreign-keys&gt;&lt;ref-type name="Journal Article"&gt;17&lt;/ref-type&gt;&lt;contributors&gt;&lt;authors&gt;&lt;author&gt;Hong, F. C.&lt;/author&gt;&lt;author&gt;Liu, J. B.&lt;/author&gt;&lt;author&gt;Feng, T. J.&lt;/author&gt;&lt;author&gt;Liu, X. L.&lt;/author&gt;&lt;author&gt;Pan, P.&lt;/author&gt;&lt;author&gt;Zhou, H.&lt;/author&gt;&lt;author&gt;Cai, Y. M.&lt;/author&gt;&lt;author&gt;Ling, L.&lt;/author&gt;&lt;author&gt;Huang, X. M.&lt;/author&gt;&lt;author&gt;Zhang, D.&lt;/author&gt;&lt;author&gt;Zhang, Y. J.&lt;/author&gt;&lt;author&gt;Zeegers, M. P.&lt;/author&gt;&lt;/authors&gt;&lt;/contributors&gt;&lt;titles&gt;&lt;title&gt;Congenital syphilis: an economic evaluation of a prevention program in China&lt;/title&gt;&lt;secondary-title&gt;Sexually Transmitted Diseases&lt;/secondary-title&gt;&lt;/titles&gt;&lt;periodical&gt;&lt;full-title&gt;Sexually Transmitted Diseases&lt;/full-title&gt;&lt;/periodical&gt;&lt;pages&gt;26-31&lt;/pages&gt;&lt;volume&gt;37&lt;/volume&gt;&lt;number&gt;1&lt;/number&gt;&lt;dates&gt;&lt;year&gt;2010&lt;/year&gt;&lt;/dates&gt;&lt;accession-num&gt;19734825&lt;/accession-num&gt;&lt;urls&gt;&lt;related-urls&gt;&lt;url&gt;https://ezproxy.lib.monash.edu.au/login?url=http://ovidsp.ovid.com/ovidweb.cgi?T=JS&amp;amp;CSC=Y&amp;amp;NEWS=N&amp;amp;PAGE=fulltext&amp;amp;D=med8&amp;amp;AN=19734825&lt;/url&gt;&lt;/related-urls&gt;&lt;/urls&gt;&lt;electronic-resource-num&gt;https://dx.doi.org/10.1097/OLQ.0b013e3181b3915b&lt;/electronic-resource-num&gt;&lt;/record&gt;&lt;/Cite&gt;&lt;/EndNote&gt;</w:instrText>
            </w:r>
            <w:ins w:id="254" w:author="Patrick Miao" w:date="2024-01-12T18:25:00Z">
              <w:r w:rsidR="00957481">
                <w:fldChar w:fldCharType="separate"/>
              </w:r>
            </w:ins>
            <w:r w:rsidR="00DC5DE4">
              <w:rPr>
                <w:noProof/>
              </w:rPr>
              <w:t>(16)</w:t>
            </w:r>
            <w:ins w:id="255" w:author="Patrick Miao" w:date="2024-01-12T18:25:00Z">
              <w:r w:rsidR="00957481">
                <w:fldChar w:fldCharType="end"/>
              </w:r>
            </w:ins>
            <w:del w:id="256" w:author="Patrick Miao" w:date="2024-01-03T12:52:00Z">
              <w:r w:rsidRPr="00047BFF" w:rsidDel="00BF62D8">
                <w:delText xml:space="preserve"> 2010</w:delText>
              </w:r>
            </w:del>
          </w:p>
        </w:tc>
        <w:tc>
          <w:tcPr>
            <w:tcW w:w="419" w:type="dxa"/>
            <w:noWrap/>
            <w:hideMark/>
            <w:tcPrChange w:id="257" w:author="Patrick Miao" w:date="2024-01-03T12:59:00Z">
              <w:tcPr>
                <w:tcW w:w="472" w:type="dxa"/>
                <w:gridSpan w:val="2"/>
                <w:noWrap/>
                <w:hideMark/>
              </w:tcPr>
            </w:tcPrChange>
          </w:tcPr>
          <w:p w14:paraId="27B5ECED" w14:textId="77777777" w:rsidR="007169FD" w:rsidRPr="00047BFF" w:rsidRDefault="007169FD" w:rsidP="0078527A">
            <w:r>
              <w:t>Y</w:t>
            </w:r>
          </w:p>
        </w:tc>
        <w:tc>
          <w:tcPr>
            <w:tcW w:w="420" w:type="dxa"/>
            <w:noWrap/>
            <w:hideMark/>
            <w:tcPrChange w:id="258" w:author="Patrick Miao" w:date="2024-01-03T12:59:00Z">
              <w:tcPr>
                <w:tcW w:w="425" w:type="dxa"/>
                <w:gridSpan w:val="2"/>
                <w:noWrap/>
                <w:hideMark/>
              </w:tcPr>
            </w:tcPrChange>
          </w:tcPr>
          <w:p w14:paraId="094F0C27" w14:textId="77777777" w:rsidR="007169FD" w:rsidRPr="00047BFF" w:rsidRDefault="007169FD" w:rsidP="0078527A">
            <w:r>
              <w:t>Y</w:t>
            </w:r>
          </w:p>
        </w:tc>
        <w:tc>
          <w:tcPr>
            <w:tcW w:w="419" w:type="dxa"/>
            <w:noWrap/>
            <w:hideMark/>
            <w:tcPrChange w:id="259" w:author="Patrick Miao" w:date="2024-01-03T12:59:00Z">
              <w:tcPr>
                <w:tcW w:w="340" w:type="dxa"/>
                <w:noWrap/>
                <w:hideMark/>
              </w:tcPr>
            </w:tcPrChange>
          </w:tcPr>
          <w:p w14:paraId="3891F5A8" w14:textId="77777777" w:rsidR="007169FD" w:rsidRPr="00047BFF" w:rsidRDefault="007169FD" w:rsidP="0078527A">
            <w:r>
              <w:t>Y</w:t>
            </w:r>
          </w:p>
        </w:tc>
        <w:tc>
          <w:tcPr>
            <w:tcW w:w="420" w:type="dxa"/>
            <w:noWrap/>
            <w:hideMark/>
            <w:tcPrChange w:id="260" w:author="Patrick Miao" w:date="2024-01-03T12:59:00Z">
              <w:tcPr>
                <w:tcW w:w="358" w:type="dxa"/>
                <w:gridSpan w:val="2"/>
                <w:noWrap/>
                <w:hideMark/>
              </w:tcPr>
            </w:tcPrChange>
          </w:tcPr>
          <w:p w14:paraId="5289FE6E" w14:textId="77777777" w:rsidR="007169FD" w:rsidRPr="00047BFF" w:rsidRDefault="007169FD" w:rsidP="0078527A">
            <w:r>
              <w:t>N</w:t>
            </w:r>
          </w:p>
        </w:tc>
        <w:tc>
          <w:tcPr>
            <w:tcW w:w="419" w:type="dxa"/>
            <w:noWrap/>
            <w:hideMark/>
            <w:tcPrChange w:id="261" w:author="Patrick Miao" w:date="2024-01-03T12:59:00Z">
              <w:tcPr>
                <w:tcW w:w="439" w:type="dxa"/>
                <w:gridSpan w:val="2"/>
                <w:noWrap/>
                <w:hideMark/>
              </w:tcPr>
            </w:tcPrChange>
          </w:tcPr>
          <w:p w14:paraId="12F297FB" w14:textId="77777777" w:rsidR="007169FD" w:rsidRPr="00047BFF" w:rsidRDefault="007169FD" w:rsidP="0078527A">
            <w:r>
              <w:t>Y</w:t>
            </w:r>
          </w:p>
        </w:tc>
        <w:tc>
          <w:tcPr>
            <w:tcW w:w="420" w:type="dxa"/>
            <w:noWrap/>
            <w:hideMark/>
            <w:tcPrChange w:id="262" w:author="Patrick Miao" w:date="2024-01-03T12:59:00Z">
              <w:tcPr>
                <w:tcW w:w="440" w:type="dxa"/>
                <w:gridSpan w:val="2"/>
                <w:noWrap/>
                <w:hideMark/>
              </w:tcPr>
            </w:tcPrChange>
          </w:tcPr>
          <w:p w14:paraId="7FBD3FBD" w14:textId="77777777" w:rsidR="007169FD" w:rsidRPr="00047BFF" w:rsidRDefault="007169FD" w:rsidP="0078527A">
            <w:r>
              <w:t>Y</w:t>
            </w:r>
          </w:p>
        </w:tc>
        <w:tc>
          <w:tcPr>
            <w:tcW w:w="419" w:type="dxa"/>
            <w:noWrap/>
            <w:hideMark/>
            <w:tcPrChange w:id="263" w:author="Patrick Miao" w:date="2024-01-03T12:59:00Z">
              <w:tcPr>
                <w:tcW w:w="440" w:type="dxa"/>
                <w:gridSpan w:val="2"/>
                <w:noWrap/>
                <w:hideMark/>
              </w:tcPr>
            </w:tcPrChange>
          </w:tcPr>
          <w:p w14:paraId="1A432169" w14:textId="77777777" w:rsidR="007169FD" w:rsidRPr="00047BFF" w:rsidRDefault="007169FD" w:rsidP="0078527A">
            <w:r>
              <w:t>Y</w:t>
            </w:r>
          </w:p>
        </w:tc>
        <w:tc>
          <w:tcPr>
            <w:tcW w:w="420" w:type="dxa"/>
            <w:noWrap/>
            <w:hideMark/>
            <w:tcPrChange w:id="264" w:author="Patrick Miao" w:date="2024-01-03T12:59:00Z">
              <w:tcPr>
                <w:tcW w:w="441" w:type="dxa"/>
                <w:gridSpan w:val="2"/>
                <w:noWrap/>
                <w:hideMark/>
              </w:tcPr>
            </w:tcPrChange>
          </w:tcPr>
          <w:p w14:paraId="1C65746A" w14:textId="77777777" w:rsidR="007169FD" w:rsidRPr="00047BFF" w:rsidRDefault="007169FD" w:rsidP="0078527A">
            <w:r>
              <w:t>N</w:t>
            </w:r>
          </w:p>
        </w:tc>
        <w:tc>
          <w:tcPr>
            <w:tcW w:w="441" w:type="dxa"/>
            <w:noWrap/>
            <w:hideMark/>
            <w:tcPrChange w:id="265" w:author="Patrick Miao" w:date="2024-01-03T12:59:00Z">
              <w:tcPr>
                <w:tcW w:w="441" w:type="dxa"/>
                <w:noWrap/>
                <w:hideMark/>
              </w:tcPr>
            </w:tcPrChange>
          </w:tcPr>
          <w:p w14:paraId="7B2FD3FB" w14:textId="77777777" w:rsidR="007169FD" w:rsidRPr="00047BFF" w:rsidRDefault="007169FD" w:rsidP="0078527A">
            <w:r>
              <w:t>Y</w:t>
            </w:r>
          </w:p>
        </w:tc>
        <w:tc>
          <w:tcPr>
            <w:tcW w:w="441" w:type="dxa"/>
            <w:noWrap/>
            <w:hideMark/>
            <w:tcPrChange w:id="266" w:author="Patrick Miao" w:date="2024-01-03T12:59:00Z">
              <w:tcPr>
                <w:tcW w:w="441" w:type="dxa"/>
                <w:noWrap/>
                <w:hideMark/>
              </w:tcPr>
            </w:tcPrChange>
          </w:tcPr>
          <w:p w14:paraId="74E43D57" w14:textId="77777777" w:rsidR="007169FD" w:rsidRPr="00047BFF" w:rsidRDefault="007169FD" w:rsidP="0078527A">
            <w:r>
              <w:t>Y</w:t>
            </w:r>
          </w:p>
        </w:tc>
        <w:tc>
          <w:tcPr>
            <w:tcW w:w="440" w:type="dxa"/>
            <w:noWrap/>
            <w:hideMark/>
            <w:tcPrChange w:id="267" w:author="Patrick Miao" w:date="2024-01-03T12:59:00Z">
              <w:tcPr>
                <w:tcW w:w="440" w:type="dxa"/>
                <w:noWrap/>
                <w:hideMark/>
              </w:tcPr>
            </w:tcPrChange>
          </w:tcPr>
          <w:p w14:paraId="731227DE" w14:textId="77777777" w:rsidR="007169FD" w:rsidRPr="00047BFF" w:rsidRDefault="007169FD" w:rsidP="0078527A">
            <w:r>
              <w:t>Y</w:t>
            </w:r>
          </w:p>
        </w:tc>
        <w:tc>
          <w:tcPr>
            <w:tcW w:w="440" w:type="dxa"/>
            <w:noWrap/>
            <w:hideMark/>
            <w:tcPrChange w:id="268" w:author="Patrick Miao" w:date="2024-01-03T12:59:00Z">
              <w:tcPr>
                <w:tcW w:w="440" w:type="dxa"/>
                <w:noWrap/>
                <w:hideMark/>
              </w:tcPr>
            </w:tcPrChange>
          </w:tcPr>
          <w:p w14:paraId="1A9053D5" w14:textId="77777777" w:rsidR="007169FD" w:rsidRPr="00047BFF" w:rsidRDefault="007169FD" w:rsidP="0078527A">
            <w:r>
              <w:t>Y</w:t>
            </w:r>
          </w:p>
        </w:tc>
        <w:tc>
          <w:tcPr>
            <w:tcW w:w="440" w:type="dxa"/>
            <w:noWrap/>
            <w:hideMark/>
            <w:tcPrChange w:id="269" w:author="Patrick Miao" w:date="2024-01-03T12:59:00Z">
              <w:tcPr>
                <w:tcW w:w="440" w:type="dxa"/>
                <w:noWrap/>
                <w:hideMark/>
              </w:tcPr>
            </w:tcPrChange>
          </w:tcPr>
          <w:p w14:paraId="2DECC050" w14:textId="77777777" w:rsidR="007169FD" w:rsidRPr="00047BFF" w:rsidRDefault="007169FD" w:rsidP="0078527A">
            <w:r>
              <w:t>Y</w:t>
            </w:r>
          </w:p>
        </w:tc>
        <w:tc>
          <w:tcPr>
            <w:tcW w:w="440" w:type="dxa"/>
            <w:noWrap/>
            <w:hideMark/>
            <w:tcPrChange w:id="270" w:author="Patrick Miao" w:date="2024-01-03T12:59:00Z">
              <w:tcPr>
                <w:tcW w:w="440" w:type="dxa"/>
                <w:noWrap/>
                <w:hideMark/>
              </w:tcPr>
            </w:tcPrChange>
          </w:tcPr>
          <w:p w14:paraId="6E9A7DCC" w14:textId="77777777" w:rsidR="007169FD" w:rsidRPr="00047BFF" w:rsidRDefault="007169FD" w:rsidP="0078527A">
            <w:r>
              <w:t>Y</w:t>
            </w:r>
          </w:p>
        </w:tc>
        <w:tc>
          <w:tcPr>
            <w:tcW w:w="440" w:type="dxa"/>
            <w:noWrap/>
            <w:hideMark/>
            <w:tcPrChange w:id="271" w:author="Patrick Miao" w:date="2024-01-03T12:59:00Z">
              <w:tcPr>
                <w:tcW w:w="440" w:type="dxa"/>
                <w:noWrap/>
                <w:hideMark/>
              </w:tcPr>
            </w:tcPrChange>
          </w:tcPr>
          <w:p w14:paraId="37D8F8EA" w14:textId="77777777" w:rsidR="007169FD" w:rsidRPr="00047BFF" w:rsidRDefault="007169FD" w:rsidP="0078527A">
            <w:r>
              <w:t>Y</w:t>
            </w:r>
          </w:p>
        </w:tc>
        <w:tc>
          <w:tcPr>
            <w:tcW w:w="440" w:type="dxa"/>
            <w:noWrap/>
            <w:hideMark/>
            <w:tcPrChange w:id="272" w:author="Patrick Miao" w:date="2024-01-03T12:59:00Z">
              <w:tcPr>
                <w:tcW w:w="440" w:type="dxa"/>
                <w:noWrap/>
                <w:hideMark/>
              </w:tcPr>
            </w:tcPrChange>
          </w:tcPr>
          <w:p w14:paraId="19D201F3" w14:textId="77777777" w:rsidR="007169FD" w:rsidRPr="00047BFF" w:rsidRDefault="007169FD" w:rsidP="0078527A">
            <w:r>
              <w:t>N</w:t>
            </w:r>
          </w:p>
        </w:tc>
        <w:tc>
          <w:tcPr>
            <w:tcW w:w="440" w:type="dxa"/>
            <w:noWrap/>
            <w:hideMark/>
            <w:tcPrChange w:id="273" w:author="Patrick Miao" w:date="2024-01-03T12:59:00Z">
              <w:tcPr>
                <w:tcW w:w="440" w:type="dxa"/>
                <w:noWrap/>
                <w:hideMark/>
              </w:tcPr>
            </w:tcPrChange>
          </w:tcPr>
          <w:p w14:paraId="28A1920F" w14:textId="77777777" w:rsidR="007169FD" w:rsidRPr="00047BFF" w:rsidRDefault="007169FD" w:rsidP="0078527A">
            <w:r>
              <w:t>Y</w:t>
            </w:r>
          </w:p>
        </w:tc>
        <w:tc>
          <w:tcPr>
            <w:tcW w:w="440" w:type="dxa"/>
            <w:noWrap/>
            <w:hideMark/>
            <w:tcPrChange w:id="274" w:author="Patrick Miao" w:date="2024-01-03T12:59:00Z">
              <w:tcPr>
                <w:tcW w:w="440" w:type="dxa"/>
                <w:noWrap/>
                <w:hideMark/>
              </w:tcPr>
            </w:tcPrChange>
          </w:tcPr>
          <w:p w14:paraId="596D0790" w14:textId="77777777" w:rsidR="007169FD" w:rsidRPr="00047BFF" w:rsidRDefault="007169FD" w:rsidP="0078527A">
            <w:r>
              <w:t>N</w:t>
            </w:r>
          </w:p>
        </w:tc>
        <w:tc>
          <w:tcPr>
            <w:tcW w:w="440" w:type="dxa"/>
            <w:noWrap/>
            <w:hideMark/>
            <w:tcPrChange w:id="275" w:author="Patrick Miao" w:date="2024-01-03T12:59:00Z">
              <w:tcPr>
                <w:tcW w:w="440" w:type="dxa"/>
                <w:noWrap/>
                <w:hideMark/>
              </w:tcPr>
            </w:tcPrChange>
          </w:tcPr>
          <w:p w14:paraId="46C80F68" w14:textId="77777777" w:rsidR="007169FD" w:rsidRPr="00047BFF" w:rsidRDefault="007169FD" w:rsidP="0078527A">
            <w:r>
              <w:t>N</w:t>
            </w:r>
          </w:p>
        </w:tc>
        <w:tc>
          <w:tcPr>
            <w:tcW w:w="440" w:type="dxa"/>
            <w:noWrap/>
            <w:hideMark/>
            <w:tcPrChange w:id="276" w:author="Patrick Miao" w:date="2024-01-03T12:59:00Z">
              <w:tcPr>
                <w:tcW w:w="440" w:type="dxa"/>
                <w:noWrap/>
                <w:hideMark/>
              </w:tcPr>
            </w:tcPrChange>
          </w:tcPr>
          <w:p w14:paraId="0403D86F" w14:textId="77777777" w:rsidR="007169FD" w:rsidRPr="00047BFF" w:rsidRDefault="007169FD" w:rsidP="0078527A">
            <w:r>
              <w:t>N</w:t>
            </w:r>
          </w:p>
        </w:tc>
        <w:tc>
          <w:tcPr>
            <w:tcW w:w="440" w:type="dxa"/>
            <w:noWrap/>
            <w:hideMark/>
            <w:tcPrChange w:id="277" w:author="Patrick Miao" w:date="2024-01-03T12:59:00Z">
              <w:tcPr>
                <w:tcW w:w="440" w:type="dxa"/>
                <w:noWrap/>
                <w:hideMark/>
              </w:tcPr>
            </w:tcPrChange>
          </w:tcPr>
          <w:p w14:paraId="2292D106" w14:textId="77777777" w:rsidR="007169FD" w:rsidRPr="00047BFF" w:rsidRDefault="007169FD" w:rsidP="0078527A">
            <w:r>
              <w:t>N</w:t>
            </w:r>
          </w:p>
        </w:tc>
        <w:tc>
          <w:tcPr>
            <w:tcW w:w="440" w:type="dxa"/>
            <w:noWrap/>
            <w:hideMark/>
            <w:tcPrChange w:id="278" w:author="Patrick Miao" w:date="2024-01-03T12:59:00Z">
              <w:tcPr>
                <w:tcW w:w="440" w:type="dxa"/>
                <w:noWrap/>
                <w:hideMark/>
              </w:tcPr>
            </w:tcPrChange>
          </w:tcPr>
          <w:p w14:paraId="75699D95" w14:textId="77777777" w:rsidR="007169FD" w:rsidRPr="00047BFF" w:rsidRDefault="007169FD" w:rsidP="0078527A">
            <w:r>
              <w:t>N</w:t>
            </w:r>
          </w:p>
        </w:tc>
        <w:tc>
          <w:tcPr>
            <w:tcW w:w="440" w:type="dxa"/>
            <w:noWrap/>
            <w:hideMark/>
            <w:tcPrChange w:id="279" w:author="Patrick Miao" w:date="2024-01-03T12:59:00Z">
              <w:tcPr>
                <w:tcW w:w="440" w:type="dxa"/>
                <w:noWrap/>
                <w:hideMark/>
              </w:tcPr>
            </w:tcPrChange>
          </w:tcPr>
          <w:p w14:paraId="6FCF4520" w14:textId="77777777" w:rsidR="007169FD" w:rsidRPr="00047BFF" w:rsidRDefault="007169FD" w:rsidP="0078527A">
            <w:r>
              <w:t>Y</w:t>
            </w:r>
          </w:p>
        </w:tc>
        <w:tc>
          <w:tcPr>
            <w:tcW w:w="440" w:type="dxa"/>
            <w:noWrap/>
            <w:hideMark/>
            <w:tcPrChange w:id="280" w:author="Patrick Miao" w:date="2024-01-03T12:59:00Z">
              <w:tcPr>
                <w:tcW w:w="440" w:type="dxa"/>
                <w:noWrap/>
                <w:hideMark/>
              </w:tcPr>
            </w:tcPrChange>
          </w:tcPr>
          <w:p w14:paraId="7D9BE152" w14:textId="77777777" w:rsidR="007169FD" w:rsidRPr="00047BFF" w:rsidRDefault="007169FD" w:rsidP="0078527A">
            <w:r>
              <w:t>N</w:t>
            </w:r>
          </w:p>
        </w:tc>
        <w:tc>
          <w:tcPr>
            <w:tcW w:w="440" w:type="dxa"/>
            <w:noWrap/>
            <w:hideMark/>
            <w:tcPrChange w:id="281" w:author="Patrick Miao" w:date="2024-01-03T12:59:00Z">
              <w:tcPr>
                <w:tcW w:w="440" w:type="dxa"/>
                <w:noWrap/>
                <w:hideMark/>
              </w:tcPr>
            </w:tcPrChange>
          </w:tcPr>
          <w:p w14:paraId="601FFB00" w14:textId="77777777" w:rsidR="007169FD" w:rsidRPr="00047BFF" w:rsidRDefault="007169FD" w:rsidP="0078527A">
            <w:r>
              <w:t>N</w:t>
            </w:r>
          </w:p>
        </w:tc>
        <w:tc>
          <w:tcPr>
            <w:tcW w:w="440" w:type="dxa"/>
            <w:noWrap/>
            <w:hideMark/>
            <w:tcPrChange w:id="282" w:author="Patrick Miao" w:date="2024-01-03T12:59:00Z">
              <w:tcPr>
                <w:tcW w:w="440" w:type="dxa"/>
                <w:noWrap/>
                <w:hideMark/>
              </w:tcPr>
            </w:tcPrChange>
          </w:tcPr>
          <w:p w14:paraId="45ED24B6" w14:textId="77777777" w:rsidR="007169FD" w:rsidRPr="00047BFF" w:rsidRDefault="007169FD" w:rsidP="0078527A">
            <w:r>
              <w:t>Y</w:t>
            </w:r>
          </w:p>
        </w:tc>
        <w:tc>
          <w:tcPr>
            <w:tcW w:w="440" w:type="dxa"/>
            <w:noWrap/>
            <w:hideMark/>
            <w:tcPrChange w:id="283" w:author="Patrick Miao" w:date="2024-01-03T12:59:00Z">
              <w:tcPr>
                <w:tcW w:w="440" w:type="dxa"/>
                <w:noWrap/>
                <w:hideMark/>
              </w:tcPr>
            </w:tcPrChange>
          </w:tcPr>
          <w:p w14:paraId="35A641AB" w14:textId="77777777" w:rsidR="007169FD" w:rsidRPr="00047BFF" w:rsidRDefault="007169FD" w:rsidP="0078527A">
            <w:r>
              <w:t>Y</w:t>
            </w:r>
          </w:p>
        </w:tc>
        <w:tc>
          <w:tcPr>
            <w:tcW w:w="440" w:type="dxa"/>
            <w:noWrap/>
            <w:hideMark/>
            <w:tcPrChange w:id="284" w:author="Patrick Miao" w:date="2024-01-03T12:59:00Z">
              <w:tcPr>
                <w:tcW w:w="440" w:type="dxa"/>
                <w:noWrap/>
                <w:hideMark/>
              </w:tcPr>
            </w:tcPrChange>
          </w:tcPr>
          <w:p w14:paraId="46321802" w14:textId="77777777" w:rsidR="007169FD" w:rsidRPr="00047BFF" w:rsidRDefault="007169FD" w:rsidP="0078527A">
            <w:r>
              <w:t>N</w:t>
            </w:r>
          </w:p>
        </w:tc>
      </w:tr>
      <w:tr w:rsidR="009F3577" w:rsidRPr="00047BFF" w14:paraId="4E7B952C" w14:textId="77777777" w:rsidTr="00DF28BB">
        <w:trPr>
          <w:trHeight w:val="310"/>
          <w:trPrChange w:id="285" w:author="Patrick Miao" w:date="2024-01-03T12:59:00Z">
            <w:trPr>
              <w:trHeight w:val="310"/>
            </w:trPr>
          </w:trPrChange>
        </w:trPr>
        <w:tc>
          <w:tcPr>
            <w:tcW w:w="1790" w:type="dxa"/>
            <w:noWrap/>
            <w:hideMark/>
            <w:tcPrChange w:id="286" w:author="Patrick Miao" w:date="2024-01-03T12:59:00Z">
              <w:tcPr>
                <w:tcW w:w="1791" w:type="dxa"/>
                <w:noWrap/>
                <w:hideMark/>
              </w:tcPr>
            </w:tcPrChange>
          </w:tcPr>
          <w:p w14:paraId="657FFC7D" w14:textId="1C458B53" w:rsidR="007169FD" w:rsidRPr="00047BFF" w:rsidRDefault="007169FD" w:rsidP="0078527A">
            <w:r w:rsidRPr="00047BFF">
              <w:t>Huntington</w:t>
            </w:r>
            <w:ins w:id="287" w:author="Patrick Miao" w:date="2024-01-12T18:27:00Z">
              <w:r w:rsidR="00957481">
                <w:t xml:space="preserve"> </w:t>
              </w:r>
              <w:r w:rsidR="00957481">
                <w:fldChar w:fldCharType="begin"/>
              </w:r>
            </w:ins>
            <w:r w:rsidR="00DC5DE4">
              <w:instrText xml:space="preserve"> ADDIN EN.CITE &lt;EndNote&gt;&lt;Cite&gt;&lt;Author&gt;Huntington&lt;/Author&gt;&lt;Year&gt;2020&lt;/Year&gt;&lt;RecNum&gt;41&lt;/RecNum&gt;&lt;DisplayText&gt;(2)&lt;/DisplayText&gt;&lt;record&gt;&lt;rec-number&gt;41&lt;/rec-number&gt;&lt;foreign-keys&gt;&lt;key app="EN" db-id="0szedtrthfav5ae5efu59tpf02rtxwxa9t9a" timestamp="1649736027"&gt;41&lt;/key&gt;&lt;/foreign-keys&gt;&lt;ref-type name="Journal Article"&gt;17&lt;/ref-type&gt;&lt;contributors&gt;&lt;authors&gt;&lt;author&gt;Huntington, S.&lt;/author&gt;&lt;author&gt;Weston, G.&lt;/author&gt;&lt;author&gt;Seedat, F.&lt;/author&gt;&lt;author&gt;Marshall, J.&lt;/author&gt;&lt;author&gt;Bailey, H.&lt;/author&gt;&lt;author&gt;Tebruegge, M.&lt;/author&gt;&lt;author&gt;Ahmed, I.&lt;/author&gt;&lt;author&gt;Turner, K.&lt;/author&gt;&lt;author&gt;Adams, E.&lt;/author&gt;&lt;/authors&gt;&lt;/contributors&gt;&lt;titles&gt;&lt;title&gt;Repeat screening for syphilis in pregnancy as an alternative screening strategy in the UK: A cost-effectiveness analysis&lt;/title&gt;&lt;secondary-title&gt;BMJ Open&lt;/secondary-title&gt;&lt;/titles&gt;&lt;periodical&gt;&lt;full-title&gt;BMJ Open&lt;/full-title&gt;&lt;/periodical&gt;&lt;volume&gt;10 (11) (no pagination)&lt;/volume&gt;&lt;number&gt;e038505&lt;/number&gt;&lt;dates&gt;&lt;year&gt;2020&lt;/year&gt;&lt;/dates&gt;&lt;urls&gt;&lt;related-urls&gt;&lt;url&gt;https://ezproxy.lib.monash.edu.au/login?url=http://ovidsp.ovid.com/ovidweb.cgi?T=JS&amp;amp;CSC=Y&amp;amp;NEWS=N&amp;amp;PAGE=fulltext&amp;amp;D=emexc&amp;amp;AN=633431218&lt;/url&gt;&lt;/related-urls&gt;&lt;/urls&gt;&lt;/record&gt;&lt;/Cite&gt;&lt;/EndNote&gt;</w:instrText>
            </w:r>
            <w:ins w:id="288" w:author="Patrick Miao" w:date="2024-01-12T18:27:00Z">
              <w:r w:rsidR="00957481">
                <w:fldChar w:fldCharType="separate"/>
              </w:r>
            </w:ins>
            <w:r w:rsidR="00DC5DE4">
              <w:rPr>
                <w:noProof/>
              </w:rPr>
              <w:t>(2)</w:t>
            </w:r>
            <w:ins w:id="289" w:author="Patrick Miao" w:date="2024-01-12T18:27:00Z">
              <w:r w:rsidR="00957481">
                <w:fldChar w:fldCharType="end"/>
              </w:r>
            </w:ins>
            <w:del w:id="290" w:author="Patrick Miao" w:date="2024-01-12T18:27:00Z">
              <w:r w:rsidRPr="00047BFF" w:rsidDel="00957481">
                <w:delText xml:space="preserve"> </w:delText>
              </w:r>
            </w:del>
            <w:del w:id="291" w:author="Patrick Miao" w:date="2024-01-03T12:52:00Z">
              <w:r w:rsidRPr="00047BFF" w:rsidDel="00BF62D8">
                <w:delText>2020</w:delText>
              </w:r>
            </w:del>
          </w:p>
        </w:tc>
        <w:tc>
          <w:tcPr>
            <w:tcW w:w="419" w:type="dxa"/>
            <w:noWrap/>
            <w:hideMark/>
            <w:tcPrChange w:id="292" w:author="Patrick Miao" w:date="2024-01-03T12:59:00Z">
              <w:tcPr>
                <w:tcW w:w="472" w:type="dxa"/>
                <w:gridSpan w:val="2"/>
                <w:noWrap/>
                <w:hideMark/>
              </w:tcPr>
            </w:tcPrChange>
          </w:tcPr>
          <w:p w14:paraId="7A06413E" w14:textId="77777777" w:rsidR="007169FD" w:rsidRPr="00047BFF" w:rsidRDefault="007169FD" w:rsidP="0078527A">
            <w:r>
              <w:t>Y</w:t>
            </w:r>
          </w:p>
        </w:tc>
        <w:tc>
          <w:tcPr>
            <w:tcW w:w="420" w:type="dxa"/>
            <w:noWrap/>
            <w:hideMark/>
            <w:tcPrChange w:id="293" w:author="Patrick Miao" w:date="2024-01-03T12:59:00Z">
              <w:tcPr>
                <w:tcW w:w="425" w:type="dxa"/>
                <w:gridSpan w:val="2"/>
                <w:noWrap/>
                <w:hideMark/>
              </w:tcPr>
            </w:tcPrChange>
          </w:tcPr>
          <w:p w14:paraId="5D01CEB3" w14:textId="77777777" w:rsidR="007169FD" w:rsidRPr="00047BFF" w:rsidRDefault="007169FD" w:rsidP="0078527A">
            <w:r>
              <w:t>Y</w:t>
            </w:r>
          </w:p>
        </w:tc>
        <w:tc>
          <w:tcPr>
            <w:tcW w:w="419" w:type="dxa"/>
            <w:noWrap/>
            <w:hideMark/>
            <w:tcPrChange w:id="294" w:author="Patrick Miao" w:date="2024-01-03T12:59:00Z">
              <w:tcPr>
                <w:tcW w:w="340" w:type="dxa"/>
                <w:noWrap/>
                <w:hideMark/>
              </w:tcPr>
            </w:tcPrChange>
          </w:tcPr>
          <w:p w14:paraId="29638783" w14:textId="77777777" w:rsidR="007169FD" w:rsidRPr="00047BFF" w:rsidRDefault="007169FD" w:rsidP="0078527A">
            <w:r>
              <w:t>Y</w:t>
            </w:r>
          </w:p>
        </w:tc>
        <w:tc>
          <w:tcPr>
            <w:tcW w:w="420" w:type="dxa"/>
            <w:noWrap/>
            <w:hideMark/>
            <w:tcPrChange w:id="295" w:author="Patrick Miao" w:date="2024-01-03T12:59:00Z">
              <w:tcPr>
                <w:tcW w:w="358" w:type="dxa"/>
                <w:gridSpan w:val="2"/>
                <w:noWrap/>
                <w:hideMark/>
              </w:tcPr>
            </w:tcPrChange>
          </w:tcPr>
          <w:p w14:paraId="6A52884D" w14:textId="77777777" w:rsidR="007169FD" w:rsidRPr="00047BFF" w:rsidRDefault="007169FD" w:rsidP="0078527A">
            <w:r>
              <w:t>N</w:t>
            </w:r>
          </w:p>
        </w:tc>
        <w:tc>
          <w:tcPr>
            <w:tcW w:w="419" w:type="dxa"/>
            <w:noWrap/>
            <w:hideMark/>
            <w:tcPrChange w:id="296" w:author="Patrick Miao" w:date="2024-01-03T12:59:00Z">
              <w:tcPr>
                <w:tcW w:w="439" w:type="dxa"/>
                <w:gridSpan w:val="2"/>
                <w:noWrap/>
                <w:hideMark/>
              </w:tcPr>
            </w:tcPrChange>
          </w:tcPr>
          <w:p w14:paraId="7B43D865" w14:textId="77777777" w:rsidR="007169FD" w:rsidRPr="00047BFF" w:rsidRDefault="007169FD" w:rsidP="0078527A">
            <w:r>
              <w:t>Y</w:t>
            </w:r>
          </w:p>
        </w:tc>
        <w:tc>
          <w:tcPr>
            <w:tcW w:w="420" w:type="dxa"/>
            <w:noWrap/>
            <w:hideMark/>
            <w:tcPrChange w:id="297" w:author="Patrick Miao" w:date="2024-01-03T12:59:00Z">
              <w:tcPr>
                <w:tcW w:w="440" w:type="dxa"/>
                <w:gridSpan w:val="2"/>
                <w:noWrap/>
                <w:hideMark/>
              </w:tcPr>
            </w:tcPrChange>
          </w:tcPr>
          <w:p w14:paraId="74D1A681" w14:textId="77777777" w:rsidR="007169FD" w:rsidRPr="00047BFF" w:rsidRDefault="007169FD" w:rsidP="0078527A">
            <w:r>
              <w:t>Y</w:t>
            </w:r>
          </w:p>
        </w:tc>
        <w:tc>
          <w:tcPr>
            <w:tcW w:w="419" w:type="dxa"/>
            <w:noWrap/>
            <w:hideMark/>
            <w:tcPrChange w:id="298" w:author="Patrick Miao" w:date="2024-01-03T12:59:00Z">
              <w:tcPr>
                <w:tcW w:w="440" w:type="dxa"/>
                <w:gridSpan w:val="2"/>
                <w:noWrap/>
                <w:hideMark/>
              </w:tcPr>
            </w:tcPrChange>
          </w:tcPr>
          <w:p w14:paraId="29EDA0F8" w14:textId="77777777" w:rsidR="007169FD" w:rsidRPr="00047BFF" w:rsidRDefault="007169FD" w:rsidP="0078527A">
            <w:r>
              <w:t>Y</w:t>
            </w:r>
          </w:p>
        </w:tc>
        <w:tc>
          <w:tcPr>
            <w:tcW w:w="420" w:type="dxa"/>
            <w:noWrap/>
            <w:hideMark/>
            <w:tcPrChange w:id="299" w:author="Patrick Miao" w:date="2024-01-03T12:59:00Z">
              <w:tcPr>
                <w:tcW w:w="441" w:type="dxa"/>
                <w:gridSpan w:val="2"/>
                <w:noWrap/>
                <w:hideMark/>
              </w:tcPr>
            </w:tcPrChange>
          </w:tcPr>
          <w:p w14:paraId="1C45188C" w14:textId="77777777" w:rsidR="007169FD" w:rsidRPr="00047BFF" w:rsidRDefault="007169FD" w:rsidP="0078527A">
            <w:r>
              <w:t>Y</w:t>
            </w:r>
          </w:p>
        </w:tc>
        <w:tc>
          <w:tcPr>
            <w:tcW w:w="441" w:type="dxa"/>
            <w:noWrap/>
            <w:hideMark/>
            <w:tcPrChange w:id="300" w:author="Patrick Miao" w:date="2024-01-03T12:59:00Z">
              <w:tcPr>
                <w:tcW w:w="441" w:type="dxa"/>
                <w:noWrap/>
                <w:hideMark/>
              </w:tcPr>
            </w:tcPrChange>
          </w:tcPr>
          <w:p w14:paraId="21CB6D28" w14:textId="77777777" w:rsidR="007169FD" w:rsidRPr="00047BFF" w:rsidRDefault="007169FD" w:rsidP="0078527A">
            <w:r>
              <w:t>Y</w:t>
            </w:r>
          </w:p>
        </w:tc>
        <w:tc>
          <w:tcPr>
            <w:tcW w:w="441" w:type="dxa"/>
            <w:noWrap/>
            <w:hideMark/>
            <w:tcPrChange w:id="301" w:author="Patrick Miao" w:date="2024-01-03T12:59:00Z">
              <w:tcPr>
                <w:tcW w:w="441" w:type="dxa"/>
                <w:noWrap/>
                <w:hideMark/>
              </w:tcPr>
            </w:tcPrChange>
          </w:tcPr>
          <w:p w14:paraId="14275726" w14:textId="77777777" w:rsidR="007169FD" w:rsidRPr="00047BFF" w:rsidRDefault="007169FD" w:rsidP="0078527A">
            <w:r>
              <w:t>Y</w:t>
            </w:r>
          </w:p>
        </w:tc>
        <w:tc>
          <w:tcPr>
            <w:tcW w:w="440" w:type="dxa"/>
            <w:noWrap/>
            <w:hideMark/>
            <w:tcPrChange w:id="302" w:author="Patrick Miao" w:date="2024-01-03T12:59:00Z">
              <w:tcPr>
                <w:tcW w:w="440" w:type="dxa"/>
                <w:noWrap/>
                <w:hideMark/>
              </w:tcPr>
            </w:tcPrChange>
          </w:tcPr>
          <w:p w14:paraId="44470873" w14:textId="77777777" w:rsidR="007169FD" w:rsidRPr="00047BFF" w:rsidRDefault="007169FD" w:rsidP="0078527A">
            <w:r>
              <w:t>Y</w:t>
            </w:r>
          </w:p>
        </w:tc>
        <w:tc>
          <w:tcPr>
            <w:tcW w:w="440" w:type="dxa"/>
            <w:noWrap/>
            <w:hideMark/>
            <w:tcPrChange w:id="303" w:author="Patrick Miao" w:date="2024-01-03T12:59:00Z">
              <w:tcPr>
                <w:tcW w:w="440" w:type="dxa"/>
                <w:noWrap/>
                <w:hideMark/>
              </w:tcPr>
            </w:tcPrChange>
          </w:tcPr>
          <w:p w14:paraId="741BEDBB" w14:textId="77777777" w:rsidR="007169FD" w:rsidRPr="00047BFF" w:rsidRDefault="007169FD" w:rsidP="0078527A">
            <w:r>
              <w:t>Y</w:t>
            </w:r>
          </w:p>
        </w:tc>
        <w:tc>
          <w:tcPr>
            <w:tcW w:w="440" w:type="dxa"/>
            <w:noWrap/>
            <w:hideMark/>
            <w:tcPrChange w:id="304" w:author="Patrick Miao" w:date="2024-01-03T12:59:00Z">
              <w:tcPr>
                <w:tcW w:w="440" w:type="dxa"/>
                <w:noWrap/>
                <w:hideMark/>
              </w:tcPr>
            </w:tcPrChange>
          </w:tcPr>
          <w:p w14:paraId="6E7C037C" w14:textId="77777777" w:rsidR="007169FD" w:rsidRPr="00047BFF" w:rsidRDefault="007169FD" w:rsidP="0078527A">
            <w:r>
              <w:t>Y</w:t>
            </w:r>
          </w:p>
        </w:tc>
        <w:tc>
          <w:tcPr>
            <w:tcW w:w="440" w:type="dxa"/>
            <w:noWrap/>
            <w:hideMark/>
            <w:tcPrChange w:id="305" w:author="Patrick Miao" w:date="2024-01-03T12:59:00Z">
              <w:tcPr>
                <w:tcW w:w="440" w:type="dxa"/>
                <w:noWrap/>
                <w:hideMark/>
              </w:tcPr>
            </w:tcPrChange>
          </w:tcPr>
          <w:p w14:paraId="269EA342" w14:textId="77777777" w:rsidR="007169FD" w:rsidRPr="00047BFF" w:rsidRDefault="007169FD" w:rsidP="0078527A">
            <w:r>
              <w:t>Y</w:t>
            </w:r>
          </w:p>
        </w:tc>
        <w:tc>
          <w:tcPr>
            <w:tcW w:w="440" w:type="dxa"/>
            <w:noWrap/>
            <w:hideMark/>
            <w:tcPrChange w:id="306" w:author="Patrick Miao" w:date="2024-01-03T12:59:00Z">
              <w:tcPr>
                <w:tcW w:w="440" w:type="dxa"/>
                <w:noWrap/>
                <w:hideMark/>
              </w:tcPr>
            </w:tcPrChange>
          </w:tcPr>
          <w:p w14:paraId="2EE9F484" w14:textId="77777777" w:rsidR="007169FD" w:rsidRPr="00047BFF" w:rsidRDefault="007169FD" w:rsidP="0078527A">
            <w:r>
              <w:t>Y</w:t>
            </w:r>
          </w:p>
        </w:tc>
        <w:tc>
          <w:tcPr>
            <w:tcW w:w="440" w:type="dxa"/>
            <w:noWrap/>
            <w:hideMark/>
            <w:tcPrChange w:id="307" w:author="Patrick Miao" w:date="2024-01-03T12:59:00Z">
              <w:tcPr>
                <w:tcW w:w="440" w:type="dxa"/>
                <w:noWrap/>
                <w:hideMark/>
              </w:tcPr>
            </w:tcPrChange>
          </w:tcPr>
          <w:p w14:paraId="6056481D" w14:textId="77777777" w:rsidR="007169FD" w:rsidRPr="00047BFF" w:rsidRDefault="007169FD" w:rsidP="0078527A">
            <w:r>
              <w:t>Y</w:t>
            </w:r>
          </w:p>
        </w:tc>
        <w:tc>
          <w:tcPr>
            <w:tcW w:w="440" w:type="dxa"/>
            <w:noWrap/>
            <w:hideMark/>
            <w:tcPrChange w:id="308" w:author="Patrick Miao" w:date="2024-01-03T12:59:00Z">
              <w:tcPr>
                <w:tcW w:w="440" w:type="dxa"/>
                <w:noWrap/>
                <w:hideMark/>
              </w:tcPr>
            </w:tcPrChange>
          </w:tcPr>
          <w:p w14:paraId="69196A68" w14:textId="77777777" w:rsidR="007169FD" w:rsidRPr="00047BFF" w:rsidRDefault="007169FD" w:rsidP="0078527A">
            <w:r>
              <w:t>Y</w:t>
            </w:r>
          </w:p>
        </w:tc>
        <w:tc>
          <w:tcPr>
            <w:tcW w:w="440" w:type="dxa"/>
            <w:noWrap/>
            <w:hideMark/>
            <w:tcPrChange w:id="309" w:author="Patrick Miao" w:date="2024-01-03T12:59:00Z">
              <w:tcPr>
                <w:tcW w:w="440" w:type="dxa"/>
                <w:noWrap/>
                <w:hideMark/>
              </w:tcPr>
            </w:tcPrChange>
          </w:tcPr>
          <w:p w14:paraId="0F140AE0" w14:textId="77777777" w:rsidR="007169FD" w:rsidRPr="00047BFF" w:rsidRDefault="007169FD" w:rsidP="0078527A">
            <w:r>
              <w:t>Y</w:t>
            </w:r>
          </w:p>
        </w:tc>
        <w:tc>
          <w:tcPr>
            <w:tcW w:w="440" w:type="dxa"/>
            <w:noWrap/>
            <w:hideMark/>
            <w:tcPrChange w:id="310" w:author="Patrick Miao" w:date="2024-01-03T12:59:00Z">
              <w:tcPr>
                <w:tcW w:w="440" w:type="dxa"/>
                <w:noWrap/>
                <w:hideMark/>
              </w:tcPr>
            </w:tcPrChange>
          </w:tcPr>
          <w:p w14:paraId="0EF1E6DB" w14:textId="77777777" w:rsidR="007169FD" w:rsidRPr="00047BFF" w:rsidRDefault="007169FD" w:rsidP="0078527A">
            <w:r>
              <w:t>N</w:t>
            </w:r>
          </w:p>
        </w:tc>
        <w:tc>
          <w:tcPr>
            <w:tcW w:w="440" w:type="dxa"/>
            <w:noWrap/>
            <w:hideMark/>
            <w:tcPrChange w:id="311" w:author="Patrick Miao" w:date="2024-01-03T12:59:00Z">
              <w:tcPr>
                <w:tcW w:w="440" w:type="dxa"/>
                <w:noWrap/>
                <w:hideMark/>
              </w:tcPr>
            </w:tcPrChange>
          </w:tcPr>
          <w:p w14:paraId="71320ADD" w14:textId="77777777" w:rsidR="007169FD" w:rsidRPr="00047BFF" w:rsidRDefault="007169FD" w:rsidP="0078527A">
            <w:r>
              <w:t>Y</w:t>
            </w:r>
          </w:p>
        </w:tc>
        <w:tc>
          <w:tcPr>
            <w:tcW w:w="440" w:type="dxa"/>
            <w:noWrap/>
            <w:hideMark/>
            <w:tcPrChange w:id="312" w:author="Patrick Miao" w:date="2024-01-03T12:59:00Z">
              <w:tcPr>
                <w:tcW w:w="440" w:type="dxa"/>
                <w:noWrap/>
                <w:hideMark/>
              </w:tcPr>
            </w:tcPrChange>
          </w:tcPr>
          <w:p w14:paraId="27D7C00A" w14:textId="77777777" w:rsidR="007169FD" w:rsidRPr="00047BFF" w:rsidRDefault="007169FD" w:rsidP="0078527A">
            <w:r>
              <w:t>Y</w:t>
            </w:r>
          </w:p>
        </w:tc>
        <w:tc>
          <w:tcPr>
            <w:tcW w:w="440" w:type="dxa"/>
            <w:noWrap/>
            <w:hideMark/>
            <w:tcPrChange w:id="313" w:author="Patrick Miao" w:date="2024-01-03T12:59:00Z">
              <w:tcPr>
                <w:tcW w:w="440" w:type="dxa"/>
                <w:noWrap/>
                <w:hideMark/>
              </w:tcPr>
            </w:tcPrChange>
          </w:tcPr>
          <w:p w14:paraId="1AEF0DEF" w14:textId="77777777" w:rsidR="007169FD" w:rsidRPr="00047BFF" w:rsidRDefault="007169FD" w:rsidP="0078527A">
            <w:r>
              <w:t>Y</w:t>
            </w:r>
          </w:p>
        </w:tc>
        <w:tc>
          <w:tcPr>
            <w:tcW w:w="440" w:type="dxa"/>
            <w:noWrap/>
            <w:hideMark/>
            <w:tcPrChange w:id="314" w:author="Patrick Miao" w:date="2024-01-03T12:59:00Z">
              <w:tcPr>
                <w:tcW w:w="440" w:type="dxa"/>
                <w:noWrap/>
                <w:hideMark/>
              </w:tcPr>
            </w:tcPrChange>
          </w:tcPr>
          <w:p w14:paraId="5FF65C8B" w14:textId="77777777" w:rsidR="007169FD" w:rsidRPr="00047BFF" w:rsidRDefault="007169FD" w:rsidP="0078527A">
            <w:r>
              <w:t>Y</w:t>
            </w:r>
          </w:p>
        </w:tc>
        <w:tc>
          <w:tcPr>
            <w:tcW w:w="440" w:type="dxa"/>
            <w:noWrap/>
            <w:hideMark/>
            <w:tcPrChange w:id="315" w:author="Patrick Miao" w:date="2024-01-03T12:59:00Z">
              <w:tcPr>
                <w:tcW w:w="440" w:type="dxa"/>
                <w:noWrap/>
                <w:hideMark/>
              </w:tcPr>
            </w:tcPrChange>
          </w:tcPr>
          <w:p w14:paraId="09492EB8" w14:textId="77777777" w:rsidR="007169FD" w:rsidRPr="00047BFF" w:rsidRDefault="007169FD" w:rsidP="0078527A">
            <w:r>
              <w:t>Y</w:t>
            </w:r>
          </w:p>
        </w:tc>
        <w:tc>
          <w:tcPr>
            <w:tcW w:w="440" w:type="dxa"/>
            <w:noWrap/>
            <w:hideMark/>
            <w:tcPrChange w:id="316" w:author="Patrick Miao" w:date="2024-01-03T12:59:00Z">
              <w:tcPr>
                <w:tcW w:w="440" w:type="dxa"/>
                <w:noWrap/>
                <w:hideMark/>
              </w:tcPr>
            </w:tcPrChange>
          </w:tcPr>
          <w:p w14:paraId="579203BC" w14:textId="77777777" w:rsidR="007169FD" w:rsidRPr="00047BFF" w:rsidRDefault="007169FD" w:rsidP="0078527A">
            <w:r>
              <w:t>Y</w:t>
            </w:r>
          </w:p>
        </w:tc>
        <w:tc>
          <w:tcPr>
            <w:tcW w:w="440" w:type="dxa"/>
            <w:noWrap/>
            <w:hideMark/>
            <w:tcPrChange w:id="317" w:author="Patrick Miao" w:date="2024-01-03T12:59:00Z">
              <w:tcPr>
                <w:tcW w:w="440" w:type="dxa"/>
                <w:noWrap/>
                <w:hideMark/>
              </w:tcPr>
            </w:tcPrChange>
          </w:tcPr>
          <w:p w14:paraId="17A63AA9" w14:textId="77777777" w:rsidR="007169FD" w:rsidRPr="00047BFF" w:rsidRDefault="007169FD" w:rsidP="0078527A">
            <w:r>
              <w:t>Y</w:t>
            </w:r>
          </w:p>
        </w:tc>
        <w:tc>
          <w:tcPr>
            <w:tcW w:w="440" w:type="dxa"/>
            <w:noWrap/>
            <w:hideMark/>
            <w:tcPrChange w:id="318" w:author="Patrick Miao" w:date="2024-01-03T12:59:00Z">
              <w:tcPr>
                <w:tcW w:w="440" w:type="dxa"/>
                <w:noWrap/>
                <w:hideMark/>
              </w:tcPr>
            </w:tcPrChange>
          </w:tcPr>
          <w:p w14:paraId="5F25266E" w14:textId="77777777" w:rsidR="007169FD" w:rsidRPr="00047BFF" w:rsidRDefault="007169FD" w:rsidP="0078527A">
            <w:r>
              <w:t>Y</w:t>
            </w:r>
          </w:p>
        </w:tc>
        <w:tc>
          <w:tcPr>
            <w:tcW w:w="440" w:type="dxa"/>
            <w:noWrap/>
            <w:hideMark/>
            <w:tcPrChange w:id="319" w:author="Patrick Miao" w:date="2024-01-03T12:59:00Z">
              <w:tcPr>
                <w:tcW w:w="440" w:type="dxa"/>
                <w:noWrap/>
                <w:hideMark/>
              </w:tcPr>
            </w:tcPrChange>
          </w:tcPr>
          <w:p w14:paraId="2F403D47" w14:textId="77777777" w:rsidR="007169FD" w:rsidRPr="00047BFF" w:rsidRDefault="007169FD" w:rsidP="0078527A">
            <w:r>
              <w:t>Y</w:t>
            </w:r>
          </w:p>
        </w:tc>
      </w:tr>
      <w:tr w:rsidR="009F3577" w:rsidRPr="00047BFF" w14:paraId="032AFB47" w14:textId="77777777" w:rsidTr="00DF28BB">
        <w:trPr>
          <w:trHeight w:val="310"/>
          <w:trPrChange w:id="320" w:author="Patrick Miao" w:date="2024-01-03T12:59:00Z">
            <w:trPr>
              <w:trHeight w:val="310"/>
            </w:trPr>
          </w:trPrChange>
        </w:trPr>
        <w:tc>
          <w:tcPr>
            <w:tcW w:w="1790" w:type="dxa"/>
            <w:noWrap/>
            <w:hideMark/>
            <w:tcPrChange w:id="321" w:author="Patrick Miao" w:date="2024-01-03T12:59:00Z">
              <w:tcPr>
                <w:tcW w:w="1791" w:type="dxa"/>
                <w:noWrap/>
                <w:hideMark/>
              </w:tcPr>
            </w:tcPrChange>
          </w:tcPr>
          <w:p w14:paraId="7616A4A7" w14:textId="28855232" w:rsidR="007169FD" w:rsidRPr="00047BFF" w:rsidRDefault="007169FD" w:rsidP="0078527A">
            <w:r w:rsidRPr="00047BFF">
              <w:t>Jayawardena</w:t>
            </w:r>
            <w:del w:id="322" w:author="Patrick Miao" w:date="2024-01-03T12:54:00Z">
              <w:r w:rsidRPr="00047BFF" w:rsidDel="00504B48">
                <w:delText xml:space="preserve"> </w:delText>
              </w:r>
            </w:del>
            <w:ins w:id="323" w:author="Patrick Miao" w:date="2024-01-03T12:52:00Z">
              <w:r w:rsidR="00BF62D8">
                <w:t xml:space="preserve"> </w:t>
              </w:r>
            </w:ins>
            <w:ins w:id="324" w:author="Patrick Miao" w:date="2024-01-12T18:25:00Z">
              <w:r w:rsidR="00957481">
                <w:fldChar w:fldCharType="begin"/>
              </w:r>
            </w:ins>
            <w:r w:rsidR="00DC5DE4">
              <w:instrText xml:space="preserve"> ADDIN EN.CITE &lt;EndNote&gt;&lt;Cite&gt;&lt;Author&gt;Jayawardena&lt;/Author&gt;&lt;Year&gt;2019&lt;/Year&gt;&lt;RecNum&gt;42&lt;/RecNum&gt;&lt;DisplayText&gt;(17)&lt;/DisplayText&gt;&lt;record&gt;&lt;rec-number&gt;42&lt;/rec-number&gt;&lt;foreign-keys&gt;&lt;key app="EN" db-id="0szedtrthfav5ae5efu59tpf02rtxwxa9t9a" timestamp="1649736027"&gt;42&lt;/key&gt;&lt;/foreign-keys&gt;&lt;ref-type name="Journal Article"&gt;17&lt;/ref-type&gt;&lt;contributors&gt;&lt;authors&gt;&lt;author&gt;Jayawardena, T.&lt;/author&gt;&lt;author&gt;Hoad, V.&lt;/author&gt;&lt;author&gt;Styles, C.&lt;/author&gt;&lt;author&gt;Seed, C.&lt;/author&gt;&lt;author&gt;Bentley, P.&lt;/author&gt;&lt;author&gt;Clifford, V.&lt;/author&gt;&lt;author&gt;Lacey, S.&lt;/author&gt;&lt;author&gt;Gastrell, T.&lt;/author&gt;&lt;/authors&gt;&lt;/contributors&gt;&lt;titles&gt;&lt;title&gt;Modelling the risk of transfusion-transmitted syphilis: a reconsideration of blood donation testing strategies&lt;/title&gt;&lt;secondary-title&gt;Vox Sanguinis&lt;/secondary-title&gt;&lt;/titles&gt;&lt;periodical&gt;&lt;full-title&gt;Vox Sanguinis&lt;/full-title&gt;&lt;/periodical&gt;&lt;pages&gt;107-116&lt;/pages&gt;&lt;volume&gt;114&lt;/volume&gt;&lt;number&gt;2&lt;/number&gt;&lt;dates&gt;&lt;year&gt;2019&lt;/year&gt;&lt;/dates&gt;&lt;accession-num&gt;30565234&lt;/accession-num&gt;&lt;urls&gt;&lt;related-urls&gt;&lt;url&gt;https://ezproxy.lib.monash.edu.au/login?url=http://ovidsp.ovid.com/ovidweb.cgi?T=JS&amp;amp;CSC=Y&amp;amp;NEWS=N&amp;amp;PAGE=fulltext&amp;amp;D=med16&amp;amp;AN=30565234&lt;/url&gt;&lt;/related-urls&gt;&lt;/urls&gt;&lt;electronic-resource-num&gt;https://dx.doi.org/10.1111/vox.12741&lt;/electronic-resource-num&gt;&lt;/record&gt;&lt;/Cite&gt;&lt;/EndNote&gt;</w:instrText>
            </w:r>
            <w:ins w:id="325" w:author="Patrick Miao" w:date="2024-01-12T18:25:00Z">
              <w:r w:rsidR="00957481">
                <w:fldChar w:fldCharType="separate"/>
              </w:r>
            </w:ins>
            <w:r w:rsidR="00DC5DE4">
              <w:rPr>
                <w:noProof/>
              </w:rPr>
              <w:t>(17)</w:t>
            </w:r>
            <w:ins w:id="326" w:author="Patrick Miao" w:date="2024-01-12T18:25:00Z">
              <w:r w:rsidR="00957481">
                <w:fldChar w:fldCharType="end"/>
              </w:r>
            </w:ins>
            <w:del w:id="327" w:author="Patrick Miao" w:date="2024-01-03T12:52:00Z">
              <w:r w:rsidRPr="00047BFF" w:rsidDel="00BF62D8">
                <w:delText>2019</w:delText>
              </w:r>
            </w:del>
          </w:p>
        </w:tc>
        <w:tc>
          <w:tcPr>
            <w:tcW w:w="419" w:type="dxa"/>
            <w:noWrap/>
            <w:hideMark/>
            <w:tcPrChange w:id="328" w:author="Patrick Miao" w:date="2024-01-03T12:59:00Z">
              <w:tcPr>
                <w:tcW w:w="472" w:type="dxa"/>
                <w:gridSpan w:val="2"/>
                <w:noWrap/>
                <w:hideMark/>
              </w:tcPr>
            </w:tcPrChange>
          </w:tcPr>
          <w:p w14:paraId="5DB79B8B" w14:textId="77777777" w:rsidR="007169FD" w:rsidRPr="00047BFF" w:rsidRDefault="007169FD" w:rsidP="0078527A">
            <w:r>
              <w:t>N</w:t>
            </w:r>
          </w:p>
        </w:tc>
        <w:tc>
          <w:tcPr>
            <w:tcW w:w="420" w:type="dxa"/>
            <w:noWrap/>
            <w:hideMark/>
            <w:tcPrChange w:id="329" w:author="Patrick Miao" w:date="2024-01-03T12:59:00Z">
              <w:tcPr>
                <w:tcW w:w="425" w:type="dxa"/>
                <w:gridSpan w:val="2"/>
                <w:noWrap/>
                <w:hideMark/>
              </w:tcPr>
            </w:tcPrChange>
          </w:tcPr>
          <w:p w14:paraId="67D70D84" w14:textId="77777777" w:rsidR="007169FD" w:rsidRPr="00047BFF" w:rsidRDefault="007169FD" w:rsidP="0078527A">
            <w:r>
              <w:t>Y</w:t>
            </w:r>
          </w:p>
        </w:tc>
        <w:tc>
          <w:tcPr>
            <w:tcW w:w="419" w:type="dxa"/>
            <w:noWrap/>
            <w:hideMark/>
            <w:tcPrChange w:id="330" w:author="Patrick Miao" w:date="2024-01-03T12:59:00Z">
              <w:tcPr>
                <w:tcW w:w="340" w:type="dxa"/>
                <w:noWrap/>
                <w:hideMark/>
              </w:tcPr>
            </w:tcPrChange>
          </w:tcPr>
          <w:p w14:paraId="402E81FB" w14:textId="77777777" w:rsidR="007169FD" w:rsidRPr="00047BFF" w:rsidRDefault="007169FD" w:rsidP="0078527A">
            <w:r>
              <w:t>Y</w:t>
            </w:r>
          </w:p>
        </w:tc>
        <w:tc>
          <w:tcPr>
            <w:tcW w:w="420" w:type="dxa"/>
            <w:noWrap/>
            <w:hideMark/>
            <w:tcPrChange w:id="331" w:author="Patrick Miao" w:date="2024-01-03T12:59:00Z">
              <w:tcPr>
                <w:tcW w:w="358" w:type="dxa"/>
                <w:gridSpan w:val="2"/>
                <w:noWrap/>
                <w:hideMark/>
              </w:tcPr>
            </w:tcPrChange>
          </w:tcPr>
          <w:p w14:paraId="533D4BC8" w14:textId="77777777" w:rsidR="007169FD" w:rsidRPr="00047BFF" w:rsidRDefault="007169FD" w:rsidP="0078527A">
            <w:r>
              <w:t>N</w:t>
            </w:r>
          </w:p>
        </w:tc>
        <w:tc>
          <w:tcPr>
            <w:tcW w:w="419" w:type="dxa"/>
            <w:noWrap/>
            <w:hideMark/>
            <w:tcPrChange w:id="332" w:author="Patrick Miao" w:date="2024-01-03T12:59:00Z">
              <w:tcPr>
                <w:tcW w:w="439" w:type="dxa"/>
                <w:gridSpan w:val="2"/>
                <w:noWrap/>
                <w:hideMark/>
              </w:tcPr>
            </w:tcPrChange>
          </w:tcPr>
          <w:p w14:paraId="71910A13" w14:textId="77777777" w:rsidR="007169FD" w:rsidRPr="00047BFF" w:rsidRDefault="007169FD" w:rsidP="0078527A">
            <w:r>
              <w:t>Y</w:t>
            </w:r>
          </w:p>
        </w:tc>
        <w:tc>
          <w:tcPr>
            <w:tcW w:w="420" w:type="dxa"/>
            <w:noWrap/>
            <w:hideMark/>
            <w:tcPrChange w:id="333" w:author="Patrick Miao" w:date="2024-01-03T12:59:00Z">
              <w:tcPr>
                <w:tcW w:w="440" w:type="dxa"/>
                <w:gridSpan w:val="2"/>
                <w:noWrap/>
                <w:hideMark/>
              </w:tcPr>
            </w:tcPrChange>
          </w:tcPr>
          <w:p w14:paraId="643C739C" w14:textId="77777777" w:rsidR="007169FD" w:rsidRPr="00047BFF" w:rsidRDefault="007169FD" w:rsidP="0078527A">
            <w:r>
              <w:t>Y</w:t>
            </w:r>
          </w:p>
        </w:tc>
        <w:tc>
          <w:tcPr>
            <w:tcW w:w="419" w:type="dxa"/>
            <w:noWrap/>
            <w:hideMark/>
            <w:tcPrChange w:id="334" w:author="Patrick Miao" w:date="2024-01-03T12:59:00Z">
              <w:tcPr>
                <w:tcW w:w="440" w:type="dxa"/>
                <w:gridSpan w:val="2"/>
                <w:noWrap/>
                <w:hideMark/>
              </w:tcPr>
            </w:tcPrChange>
          </w:tcPr>
          <w:p w14:paraId="7E2C197C" w14:textId="77777777" w:rsidR="007169FD" w:rsidRPr="00047BFF" w:rsidRDefault="007169FD" w:rsidP="0078527A">
            <w:r>
              <w:t>Y</w:t>
            </w:r>
          </w:p>
        </w:tc>
        <w:tc>
          <w:tcPr>
            <w:tcW w:w="420" w:type="dxa"/>
            <w:noWrap/>
            <w:hideMark/>
            <w:tcPrChange w:id="335" w:author="Patrick Miao" w:date="2024-01-03T12:59:00Z">
              <w:tcPr>
                <w:tcW w:w="441" w:type="dxa"/>
                <w:gridSpan w:val="2"/>
                <w:noWrap/>
                <w:hideMark/>
              </w:tcPr>
            </w:tcPrChange>
          </w:tcPr>
          <w:p w14:paraId="7CDAA6E0" w14:textId="77777777" w:rsidR="007169FD" w:rsidRPr="00047BFF" w:rsidRDefault="007169FD" w:rsidP="0078527A">
            <w:r>
              <w:t>N</w:t>
            </w:r>
          </w:p>
        </w:tc>
        <w:tc>
          <w:tcPr>
            <w:tcW w:w="441" w:type="dxa"/>
            <w:noWrap/>
            <w:hideMark/>
            <w:tcPrChange w:id="336" w:author="Patrick Miao" w:date="2024-01-03T12:59:00Z">
              <w:tcPr>
                <w:tcW w:w="441" w:type="dxa"/>
                <w:noWrap/>
                <w:hideMark/>
              </w:tcPr>
            </w:tcPrChange>
          </w:tcPr>
          <w:p w14:paraId="6B40D0E4" w14:textId="77777777" w:rsidR="007169FD" w:rsidRPr="00047BFF" w:rsidRDefault="007169FD" w:rsidP="0078527A">
            <w:r>
              <w:t>Y</w:t>
            </w:r>
          </w:p>
        </w:tc>
        <w:tc>
          <w:tcPr>
            <w:tcW w:w="441" w:type="dxa"/>
            <w:noWrap/>
            <w:hideMark/>
            <w:tcPrChange w:id="337" w:author="Patrick Miao" w:date="2024-01-03T12:59:00Z">
              <w:tcPr>
                <w:tcW w:w="441" w:type="dxa"/>
                <w:noWrap/>
                <w:hideMark/>
              </w:tcPr>
            </w:tcPrChange>
          </w:tcPr>
          <w:p w14:paraId="309A9BDD" w14:textId="77777777" w:rsidR="007169FD" w:rsidRPr="00047BFF" w:rsidRDefault="007169FD" w:rsidP="0078527A">
            <w:r>
              <w:t>N</w:t>
            </w:r>
          </w:p>
        </w:tc>
        <w:tc>
          <w:tcPr>
            <w:tcW w:w="440" w:type="dxa"/>
            <w:noWrap/>
            <w:hideMark/>
            <w:tcPrChange w:id="338" w:author="Patrick Miao" w:date="2024-01-03T12:59:00Z">
              <w:tcPr>
                <w:tcW w:w="440" w:type="dxa"/>
                <w:noWrap/>
                <w:hideMark/>
              </w:tcPr>
            </w:tcPrChange>
          </w:tcPr>
          <w:p w14:paraId="365A2974" w14:textId="77777777" w:rsidR="007169FD" w:rsidRPr="00047BFF" w:rsidRDefault="007169FD" w:rsidP="0078527A">
            <w:r>
              <w:t>Y</w:t>
            </w:r>
          </w:p>
        </w:tc>
        <w:tc>
          <w:tcPr>
            <w:tcW w:w="440" w:type="dxa"/>
            <w:noWrap/>
            <w:hideMark/>
            <w:tcPrChange w:id="339" w:author="Patrick Miao" w:date="2024-01-03T12:59:00Z">
              <w:tcPr>
                <w:tcW w:w="440" w:type="dxa"/>
                <w:noWrap/>
                <w:hideMark/>
              </w:tcPr>
            </w:tcPrChange>
          </w:tcPr>
          <w:p w14:paraId="3BF51B83" w14:textId="77777777" w:rsidR="007169FD" w:rsidRPr="00047BFF" w:rsidRDefault="007169FD" w:rsidP="0078527A">
            <w:r>
              <w:t>Y</w:t>
            </w:r>
          </w:p>
        </w:tc>
        <w:tc>
          <w:tcPr>
            <w:tcW w:w="440" w:type="dxa"/>
            <w:noWrap/>
            <w:hideMark/>
            <w:tcPrChange w:id="340" w:author="Patrick Miao" w:date="2024-01-03T12:59:00Z">
              <w:tcPr>
                <w:tcW w:w="440" w:type="dxa"/>
                <w:noWrap/>
                <w:hideMark/>
              </w:tcPr>
            </w:tcPrChange>
          </w:tcPr>
          <w:p w14:paraId="452D384C" w14:textId="77777777" w:rsidR="007169FD" w:rsidRPr="00047BFF" w:rsidRDefault="007169FD" w:rsidP="0078527A">
            <w:r>
              <w:t>Y</w:t>
            </w:r>
          </w:p>
        </w:tc>
        <w:tc>
          <w:tcPr>
            <w:tcW w:w="440" w:type="dxa"/>
            <w:noWrap/>
            <w:hideMark/>
            <w:tcPrChange w:id="341" w:author="Patrick Miao" w:date="2024-01-03T12:59:00Z">
              <w:tcPr>
                <w:tcW w:w="440" w:type="dxa"/>
                <w:noWrap/>
                <w:hideMark/>
              </w:tcPr>
            </w:tcPrChange>
          </w:tcPr>
          <w:p w14:paraId="72D58EED" w14:textId="77777777" w:rsidR="007169FD" w:rsidRPr="00047BFF" w:rsidRDefault="007169FD" w:rsidP="0078527A">
            <w:r>
              <w:t>Y</w:t>
            </w:r>
          </w:p>
        </w:tc>
        <w:tc>
          <w:tcPr>
            <w:tcW w:w="440" w:type="dxa"/>
            <w:noWrap/>
            <w:hideMark/>
            <w:tcPrChange w:id="342" w:author="Patrick Miao" w:date="2024-01-03T12:59:00Z">
              <w:tcPr>
                <w:tcW w:w="440" w:type="dxa"/>
                <w:noWrap/>
                <w:hideMark/>
              </w:tcPr>
            </w:tcPrChange>
          </w:tcPr>
          <w:p w14:paraId="05D919B4" w14:textId="77777777" w:rsidR="007169FD" w:rsidRPr="00047BFF" w:rsidRDefault="007169FD" w:rsidP="0078527A">
            <w:r>
              <w:t>N</w:t>
            </w:r>
          </w:p>
        </w:tc>
        <w:tc>
          <w:tcPr>
            <w:tcW w:w="440" w:type="dxa"/>
            <w:noWrap/>
            <w:hideMark/>
            <w:tcPrChange w:id="343" w:author="Patrick Miao" w:date="2024-01-03T12:59:00Z">
              <w:tcPr>
                <w:tcW w:w="440" w:type="dxa"/>
                <w:noWrap/>
                <w:hideMark/>
              </w:tcPr>
            </w:tcPrChange>
          </w:tcPr>
          <w:p w14:paraId="74BBCEC0" w14:textId="77777777" w:rsidR="007169FD" w:rsidRPr="00047BFF" w:rsidRDefault="007169FD" w:rsidP="0078527A">
            <w:r>
              <w:t>Y</w:t>
            </w:r>
          </w:p>
        </w:tc>
        <w:tc>
          <w:tcPr>
            <w:tcW w:w="440" w:type="dxa"/>
            <w:noWrap/>
            <w:hideMark/>
            <w:tcPrChange w:id="344" w:author="Patrick Miao" w:date="2024-01-03T12:59:00Z">
              <w:tcPr>
                <w:tcW w:w="440" w:type="dxa"/>
                <w:noWrap/>
                <w:hideMark/>
              </w:tcPr>
            </w:tcPrChange>
          </w:tcPr>
          <w:p w14:paraId="63F79D13" w14:textId="77777777" w:rsidR="007169FD" w:rsidRPr="00047BFF" w:rsidRDefault="007169FD" w:rsidP="0078527A">
            <w:r>
              <w:t>Y</w:t>
            </w:r>
          </w:p>
        </w:tc>
        <w:tc>
          <w:tcPr>
            <w:tcW w:w="440" w:type="dxa"/>
            <w:noWrap/>
            <w:hideMark/>
            <w:tcPrChange w:id="345" w:author="Patrick Miao" w:date="2024-01-03T12:59:00Z">
              <w:tcPr>
                <w:tcW w:w="440" w:type="dxa"/>
                <w:noWrap/>
                <w:hideMark/>
              </w:tcPr>
            </w:tcPrChange>
          </w:tcPr>
          <w:p w14:paraId="2D51CF86" w14:textId="77777777" w:rsidR="007169FD" w:rsidRPr="00047BFF" w:rsidRDefault="007169FD" w:rsidP="0078527A">
            <w:r>
              <w:t>Y</w:t>
            </w:r>
          </w:p>
        </w:tc>
        <w:tc>
          <w:tcPr>
            <w:tcW w:w="440" w:type="dxa"/>
            <w:noWrap/>
            <w:hideMark/>
            <w:tcPrChange w:id="346" w:author="Patrick Miao" w:date="2024-01-03T12:59:00Z">
              <w:tcPr>
                <w:tcW w:w="440" w:type="dxa"/>
                <w:noWrap/>
                <w:hideMark/>
              </w:tcPr>
            </w:tcPrChange>
          </w:tcPr>
          <w:p w14:paraId="3693178E" w14:textId="77777777" w:rsidR="007169FD" w:rsidRPr="00047BFF" w:rsidRDefault="007169FD" w:rsidP="0078527A">
            <w:r>
              <w:t>Y</w:t>
            </w:r>
          </w:p>
        </w:tc>
        <w:tc>
          <w:tcPr>
            <w:tcW w:w="440" w:type="dxa"/>
            <w:noWrap/>
            <w:hideMark/>
            <w:tcPrChange w:id="347" w:author="Patrick Miao" w:date="2024-01-03T12:59:00Z">
              <w:tcPr>
                <w:tcW w:w="440" w:type="dxa"/>
                <w:noWrap/>
                <w:hideMark/>
              </w:tcPr>
            </w:tcPrChange>
          </w:tcPr>
          <w:p w14:paraId="43FB6E30" w14:textId="77777777" w:rsidR="007169FD" w:rsidRPr="00047BFF" w:rsidRDefault="007169FD" w:rsidP="0078527A">
            <w:r>
              <w:t>N</w:t>
            </w:r>
          </w:p>
        </w:tc>
        <w:tc>
          <w:tcPr>
            <w:tcW w:w="440" w:type="dxa"/>
            <w:noWrap/>
            <w:hideMark/>
            <w:tcPrChange w:id="348" w:author="Patrick Miao" w:date="2024-01-03T12:59:00Z">
              <w:tcPr>
                <w:tcW w:w="440" w:type="dxa"/>
                <w:noWrap/>
                <w:hideMark/>
              </w:tcPr>
            </w:tcPrChange>
          </w:tcPr>
          <w:p w14:paraId="1FBF0BD8" w14:textId="77777777" w:rsidR="007169FD" w:rsidRPr="00047BFF" w:rsidRDefault="007169FD" w:rsidP="0078527A">
            <w:r>
              <w:t>N</w:t>
            </w:r>
          </w:p>
        </w:tc>
        <w:tc>
          <w:tcPr>
            <w:tcW w:w="440" w:type="dxa"/>
            <w:noWrap/>
            <w:hideMark/>
            <w:tcPrChange w:id="349" w:author="Patrick Miao" w:date="2024-01-03T12:59:00Z">
              <w:tcPr>
                <w:tcW w:w="440" w:type="dxa"/>
                <w:noWrap/>
                <w:hideMark/>
              </w:tcPr>
            </w:tcPrChange>
          </w:tcPr>
          <w:p w14:paraId="7F36203A" w14:textId="77777777" w:rsidR="007169FD" w:rsidRPr="00047BFF" w:rsidRDefault="007169FD" w:rsidP="0078527A">
            <w:r>
              <w:t>Y</w:t>
            </w:r>
          </w:p>
        </w:tc>
        <w:tc>
          <w:tcPr>
            <w:tcW w:w="440" w:type="dxa"/>
            <w:noWrap/>
            <w:hideMark/>
            <w:tcPrChange w:id="350" w:author="Patrick Miao" w:date="2024-01-03T12:59:00Z">
              <w:tcPr>
                <w:tcW w:w="440" w:type="dxa"/>
                <w:noWrap/>
                <w:hideMark/>
              </w:tcPr>
            </w:tcPrChange>
          </w:tcPr>
          <w:p w14:paraId="5A7F4B34" w14:textId="77777777" w:rsidR="007169FD" w:rsidRPr="00047BFF" w:rsidRDefault="007169FD" w:rsidP="0078527A">
            <w:r>
              <w:t>Y</w:t>
            </w:r>
          </w:p>
        </w:tc>
        <w:tc>
          <w:tcPr>
            <w:tcW w:w="440" w:type="dxa"/>
            <w:noWrap/>
            <w:hideMark/>
            <w:tcPrChange w:id="351" w:author="Patrick Miao" w:date="2024-01-03T12:59:00Z">
              <w:tcPr>
                <w:tcW w:w="440" w:type="dxa"/>
                <w:noWrap/>
                <w:hideMark/>
              </w:tcPr>
            </w:tcPrChange>
          </w:tcPr>
          <w:p w14:paraId="6074E6BA" w14:textId="77777777" w:rsidR="007169FD" w:rsidRPr="00047BFF" w:rsidRDefault="007169FD" w:rsidP="0078527A">
            <w:r>
              <w:t>Y</w:t>
            </w:r>
          </w:p>
        </w:tc>
        <w:tc>
          <w:tcPr>
            <w:tcW w:w="440" w:type="dxa"/>
            <w:noWrap/>
            <w:hideMark/>
            <w:tcPrChange w:id="352" w:author="Patrick Miao" w:date="2024-01-03T12:59:00Z">
              <w:tcPr>
                <w:tcW w:w="440" w:type="dxa"/>
                <w:noWrap/>
                <w:hideMark/>
              </w:tcPr>
            </w:tcPrChange>
          </w:tcPr>
          <w:p w14:paraId="7FC4496E" w14:textId="77777777" w:rsidR="007169FD" w:rsidRPr="00047BFF" w:rsidRDefault="007169FD" w:rsidP="0078527A">
            <w:r>
              <w:t>Y</w:t>
            </w:r>
          </w:p>
        </w:tc>
        <w:tc>
          <w:tcPr>
            <w:tcW w:w="440" w:type="dxa"/>
            <w:noWrap/>
            <w:hideMark/>
            <w:tcPrChange w:id="353" w:author="Patrick Miao" w:date="2024-01-03T12:59:00Z">
              <w:tcPr>
                <w:tcW w:w="440" w:type="dxa"/>
                <w:noWrap/>
                <w:hideMark/>
              </w:tcPr>
            </w:tcPrChange>
          </w:tcPr>
          <w:p w14:paraId="2841F554" w14:textId="77777777" w:rsidR="007169FD" w:rsidRPr="00047BFF" w:rsidRDefault="007169FD" w:rsidP="0078527A">
            <w:r>
              <w:t>Y</w:t>
            </w:r>
          </w:p>
        </w:tc>
        <w:tc>
          <w:tcPr>
            <w:tcW w:w="440" w:type="dxa"/>
            <w:noWrap/>
            <w:hideMark/>
            <w:tcPrChange w:id="354" w:author="Patrick Miao" w:date="2024-01-03T12:59:00Z">
              <w:tcPr>
                <w:tcW w:w="440" w:type="dxa"/>
                <w:noWrap/>
                <w:hideMark/>
              </w:tcPr>
            </w:tcPrChange>
          </w:tcPr>
          <w:p w14:paraId="056D4E71" w14:textId="77777777" w:rsidR="007169FD" w:rsidRPr="00047BFF" w:rsidRDefault="007169FD" w:rsidP="0078527A">
            <w:r>
              <w:t>N</w:t>
            </w:r>
          </w:p>
        </w:tc>
        <w:tc>
          <w:tcPr>
            <w:tcW w:w="440" w:type="dxa"/>
            <w:noWrap/>
            <w:hideMark/>
            <w:tcPrChange w:id="355" w:author="Patrick Miao" w:date="2024-01-03T12:59:00Z">
              <w:tcPr>
                <w:tcW w:w="440" w:type="dxa"/>
                <w:noWrap/>
                <w:hideMark/>
              </w:tcPr>
            </w:tcPrChange>
          </w:tcPr>
          <w:p w14:paraId="4D66FDFF" w14:textId="77777777" w:rsidR="007169FD" w:rsidRPr="00047BFF" w:rsidRDefault="007169FD" w:rsidP="0078527A">
            <w:r>
              <w:t>N</w:t>
            </w:r>
          </w:p>
        </w:tc>
      </w:tr>
      <w:tr w:rsidR="009F3577" w:rsidRPr="00047BFF" w14:paraId="2A52C5C2" w14:textId="77777777" w:rsidTr="00DF28BB">
        <w:trPr>
          <w:trHeight w:val="310"/>
          <w:trPrChange w:id="356" w:author="Patrick Miao" w:date="2024-01-03T12:59:00Z">
            <w:trPr>
              <w:trHeight w:val="310"/>
            </w:trPr>
          </w:trPrChange>
        </w:trPr>
        <w:tc>
          <w:tcPr>
            <w:tcW w:w="1790" w:type="dxa"/>
            <w:noWrap/>
            <w:hideMark/>
            <w:tcPrChange w:id="357" w:author="Patrick Miao" w:date="2024-01-03T12:59:00Z">
              <w:tcPr>
                <w:tcW w:w="1791" w:type="dxa"/>
                <w:noWrap/>
                <w:hideMark/>
              </w:tcPr>
            </w:tcPrChange>
          </w:tcPr>
          <w:p w14:paraId="22F68BE4" w14:textId="1D40F18F" w:rsidR="007169FD" w:rsidRPr="00047BFF" w:rsidRDefault="007169FD" w:rsidP="0078527A">
            <w:r w:rsidRPr="00047BFF">
              <w:t>Kahn</w:t>
            </w:r>
            <w:ins w:id="358" w:author="Patrick Miao" w:date="2024-01-12T18:25:00Z">
              <w:r w:rsidR="00957481">
                <w:t xml:space="preserve"> </w:t>
              </w:r>
              <w:r w:rsidR="00957481">
                <w:fldChar w:fldCharType="begin">
                  <w:fldData xml:space="preserve">PEVuZE5vdGU+PENpdGU+PEF1dGhvcj5LYWhuPC9BdXRob3I+PFllYXI+MjAxNDwvWWVhcj48UmVj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</w:fldData>
                </w:fldChar>
              </w:r>
            </w:ins>
            <w:r w:rsidR="00DC5DE4">
              <w:instrText xml:space="preserve"> ADDIN EN.CITE </w:instrText>
            </w:r>
            <w:r w:rsidR="00DC5DE4">
              <w:fldChar w:fldCharType="begin">
                <w:fldData xml:space="preserve">PEVuZE5vdGU+PENpdGU+PEF1dGhvcj5LYWhuPC9BdXRob3I+PFllYXI+MjAxNDwvWWVhcj48UmVj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</w:fldData>
              </w:fldChar>
            </w:r>
            <w:r w:rsidR="00DC5DE4">
              <w:instrText xml:space="preserve"> ADDIN EN.CITE.DATA </w:instrText>
            </w:r>
            <w:r w:rsidR="00DC5DE4">
              <w:fldChar w:fldCharType="end"/>
            </w:r>
            <w:ins w:id="359" w:author="Patrick Miao" w:date="2024-01-12T18:25:00Z">
              <w:r w:rsidR="00957481">
                <w:fldChar w:fldCharType="separate"/>
              </w:r>
            </w:ins>
            <w:r w:rsidR="00DC5DE4">
              <w:rPr>
                <w:noProof/>
              </w:rPr>
              <w:t>(18)</w:t>
            </w:r>
            <w:ins w:id="360" w:author="Patrick Miao" w:date="2024-01-12T18:25:00Z">
              <w:r w:rsidR="00957481">
                <w:fldChar w:fldCharType="end"/>
              </w:r>
            </w:ins>
            <w:del w:id="361" w:author="Patrick Miao" w:date="2024-01-03T12:52:00Z">
              <w:r w:rsidRPr="00047BFF" w:rsidDel="00E27F8A">
                <w:delText xml:space="preserve"> 2014</w:delText>
              </w:r>
            </w:del>
          </w:p>
        </w:tc>
        <w:tc>
          <w:tcPr>
            <w:tcW w:w="419" w:type="dxa"/>
            <w:noWrap/>
            <w:hideMark/>
            <w:tcPrChange w:id="362" w:author="Patrick Miao" w:date="2024-01-03T12:59:00Z">
              <w:tcPr>
                <w:tcW w:w="472" w:type="dxa"/>
                <w:gridSpan w:val="2"/>
                <w:noWrap/>
                <w:hideMark/>
              </w:tcPr>
            </w:tcPrChange>
          </w:tcPr>
          <w:p w14:paraId="67616D0A" w14:textId="77777777" w:rsidR="007169FD" w:rsidRPr="00047BFF" w:rsidRDefault="007169FD" w:rsidP="0078527A">
            <w:r>
              <w:t>Y</w:t>
            </w:r>
          </w:p>
        </w:tc>
        <w:tc>
          <w:tcPr>
            <w:tcW w:w="420" w:type="dxa"/>
            <w:noWrap/>
            <w:hideMark/>
            <w:tcPrChange w:id="363" w:author="Patrick Miao" w:date="2024-01-03T12:59:00Z">
              <w:tcPr>
                <w:tcW w:w="425" w:type="dxa"/>
                <w:gridSpan w:val="2"/>
                <w:noWrap/>
                <w:hideMark/>
              </w:tcPr>
            </w:tcPrChange>
          </w:tcPr>
          <w:p w14:paraId="1FA106DB" w14:textId="77777777" w:rsidR="007169FD" w:rsidRPr="00047BFF" w:rsidRDefault="007169FD" w:rsidP="0078527A">
            <w:r>
              <w:t>Y</w:t>
            </w:r>
          </w:p>
        </w:tc>
        <w:tc>
          <w:tcPr>
            <w:tcW w:w="419" w:type="dxa"/>
            <w:noWrap/>
            <w:hideMark/>
            <w:tcPrChange w:id="364" w:author="Patrick Miao" w:date="2024-01-03T12:59:00Z">
              <w:tcPr>
                <w:tcW w:w="340" w:type="dxa"/>
                <w:noWrap/>
                <w:hideMark/>
              </w:tcPr>
            </w:tcPrChange>
          </w:tcPr>
          <w:p w14:paraId="7F90BA73" w14:textId="77777777" w:rsidR="007169FD" w:rsidRPr="00047BFF" w:rsidRDefault="007169FD" w:rsidP="0078527A">
            <w:r>
              <w:t>Y</w:t>
            </w:r>
          </w:p>
        </w:tc>
        <w:tc>
          <w:tcPr>
            <w:tcW w:w="420" w:type="dxa"/>
            <w:noWrap/>
            <w:hideMark/>
            <w:tcPrChange w:id="365" w:author="Patrick Miao" w:date="2024-01-03T12:59:00Z">
              <w:tcPr>
                <w:tcW w:w="358" w:type="dxa"/>
                <w:gridSpan w:val="2"/>
                <w:noWrap/>
                <w:hideMark/>
              </w:tcPr>
            </w:tcPrChange>
          </w:tcPr>
          <w:p w14:paraId="6E4DC523" w14:textId="77777777" w:rsidR="007169FD" w:rsidRPr="00047BFF" w:rsidRDefault="007169FD" w:rsidP="0078527A">
            <w:r>
              <w:t>N</w:t>
            </w:r>
          </w:p>
        </w:tc>
        <w:tc>
          <w:tcPr>
            <w:tcW w:w="419" w:type="dxa"/>
            <w:noWrap/>
            <w:hideMark/>
            <w:tcPrChange w:id="366" w:author="Patrick Miao" w:date="2024-01-03T12:59:00Z">
              <w:tcPr>
                <w:tcW w:w="439" w:type="dxa"/>
                <w:gridSpan w:val="2"/>
                <w:noWrap/>
                <w:hideMark/>
              </w:tcPr>
            </w:tcPrChange>
          </w:tcPr>
          <w:p w14:paraId="3890B731" w14:textId="77777777" w:rsidR="007169FD" w:rsidRPr="00047BFF" w:rsidRDefault="007169FD" w:rsidP="0078527A">
            <w:r>
              <w:t>Y</w:t>
            </w:r>
          </w:p>
        </w:tc>
        <w:tc>
          <w:tcPr>
            <w:tcW w:w="420" w:type="dxa"/>
            <w:noWrap/>
            <w:hideMark/>
            <w:tcPrChange w:id="367" w:author="Patrick Miao" w:date="2024-01-03T12:59:00Z">
              <w:tcPr>
                <w:tcW w:w="440" w:type="dxa"/>
                <w:gridSpan w:val="2"/>
                <w:noWrap/>
                <w:hideMark/>
              </w:tcPr>
            </w:tcPrChange>
          </w:tcPr>
          <w:p w14:paraId="22D0A6CC" w14:textId="77777777" w:rsidR="007169FD" w:rsidRPr="00047BFF" w:rsidRDefault="007169FD" w:rsidP="0078527A">
            <w:r>
              <w:t>Y</w:t>
            </w:r>
          </w:p>
        </w:tc>
        <w:tc>
          <w:tcPr>
            <w:tcW w:w="419" w:type="dxa"/>
            <w:noWrap/>
            <w:hideMark/>
            <w:tcPrChange w:id="368" w:author="Patrick Miao" w:date="2024-01-03T12:59:00Z">
              <w:tcPr>
                <w:tcW w:w="440" w:type="dxa"/>
                <w:gridSpan w:val="2"/>
                <w:noWrap/>
                <w:hideMark/>
              </w:tcPr>
            </w:tcPrChange>
          </w:tcPr>
          <w:p w14:paraId="399BAB57" w14:textId="77777777" w:rsidR="007169FD" w:rsidRPr="00047BFF" w:rsidRDefault="007169FD" w:rsidP="0078527A">
            <w:r>
              <w:t>Y</w:t>
            </w:r>
          </w:p>
        </w:tc>
        <w:tc>
          <w:tcPr>
            <w:tcW w:w="420" w:type="dxa"/>
            <w:noWrap/>
            <w:hideMark/>
            <w:tcPrChange w:id="369" w:author="Patrick Miao" w:date="2024-01-03T12:59:00Z">
              <w:tcPr>
                <w:tcW w:w="441" w:type="dxa"/>
                <w:gridSpan w:val="2"/>
                <w:noWrap/>
                <w:hideMark/>
              </w:tcPr>
            </w:tcPrChange>
          </w:tcPr>
          <w:p w14:paraId="2408EA2B" w14:textId="77777777" w:rsidR="007169FD" w:rsidRPr="00047BFF" w:rsidRDefault="007169FD" w:rsidP="0078527A">
            <w:r>
              <w:t>Y</w:t>
            </w:r>
          </w:p>
        </w:tc>
        <w:tc>
          <w:tcPr>
            <w:tcW w:w="441" w:type="dxa"/>
            <w:noWrap/>
            <w:hideMark/>
            <w:tcPrChange w:id="370" w:author="Patrick Miao" w:date="2024-01-03T12:59:00Z">
              <w:tcPr>
                <w:tcW w:w="441" w:type="dxa"/>
                <w:noWrap/>
                <w:hideMark/>
              </w:tcPr>
            </w:tcPrChange>
          </w:tcPr>
          <w:p w14:paraId="050C4AFE" w14:textId="77777777" w:rsidR="007169FD" w:rsidRPr="00047BFF" w:rsidRDefault="007169FD" w:rsidP="0078527A">
            <w:r>
              <w:t>Y</w:t>
            </w:r>
          </w:p>
        </w:tc>
        <w:tc>
          <w:tcPr>
            <w:tcW w:w="441" w:type="dxa"/>
            <w:noWrap/>
            <w:hideMark/>
            <w:tcPrChange w:id="371" w:author="Patrick Miao" w:date="2024-01-03T12:59:00Z">
              <w:tcPr>
                <w:tcW w:w="441" w:type="dxa"/>
                <w:noWrap/>
                <w:hideMark/>
              </w:tcPr>
            </w:tcPrChange>
          </w:tcPr>
          <w:p w14:paraId="43A59DCF" w14:textId="77777777" w:rsidR="007169FD" w:rsidRPr="00047BFF" w:rsidRDefault="007169FD" w:rsidP="0078527A">
            <w:r>
              <w:t>Y</w:t>
            </w:r>
          </w:p>
        </w:tc>
        <w:tc>
          <w:tcPr>
            <w:tcW w:w="440" w:type="dxa"/>
            <w:noWrap/>
            <w:hideMark/>
            <w:tcPrChange w:id="372" w:author="Patrick Miao" w:date="2024-01-03T12:59:00Z">
              <w:tcPr>
                <w:tcW w:w="440" w:type="dxa"/>
                <w:noWrap/>
                <w:hideMark/>
              </w:tcPr>
            </w:tcPrChange>
          </w:tcPr>
          <w:p w14:paraId="43A3D621" w14:textId="77777777" w:rsidR="007169FD" w:rsidRPr="00047BFF" w:rsidRDefault="007169FD" w:rsidP="0078527A">
            <w:r>
              <w:t>Y</w:t>
            </w:r>
          </w:p>
        </w:tc>
        <w:tc>
          <w:tcPr>
            <w:tcW w:w="440" w:type="dxa"/>
            <w:noWrap/>
            <w:hideMark/>
            <w:tcPrChange w:id="373" w:author="Patrick Miao" w:date="2024-01-03T12:59:00Z">
              <w:tcPr>
                <w:tcW w:w="440" w:type="dxa"/>
                <w:noWrap/>
                <w:hideMark/>
              </w:tcPr>
            </w:tcPrChange>
          </w:tcPr>
          <w:p w14:paraId="7F5A9836" w14:textId="77777777" w:rsidR="007169FD" w:rsidRPr="00047BFF" w:rsidRDefault="007169FD" w:rsidP="0078527A">
            <w:r>
              <w:t>Y</w:t>
            </w:r>
          </w:p>
        </w:tc>
        <w:tc>
          <w:tcPr>
            <w:tcW w:w="440" w:type="dxa"/>
            <w:noWrap/>
            <w:hideMark/>
            <w:tcPrChange w:id="374" w:author="Patrick Miao" w:date="2024-01-03T12:59:00Z">
              <w:tcPr>
                <w:tcW w:w="440" w:type="dxa"/>
                <w:noWrap/>
                <w:hideMark/>
              </w:tcPr>
            </w:tcPrChange>
          </w:tcPr>
          <w:p w14:paraId="518E42DB" w14:textId="77777777" w:rsidR="007169FD" w:rsidRPr="00047BFF" w:rsidRDefault="007169FD" w:rsidP="0078527A">
            <w:r>
              <w:t>Y</w:t>
            </w:r>
          </w:p>
        </w:tc>
        <w:tc>
          <w:tcPr>
            <w:tcW w:w="440" w:type="dxa"/>
            <w:noWrap/>
            <w:hideMark/>
            <w:tcPrChange w:id="375" w:author="Patrick Miao" w:date="2024-01-03T12:59:00Z">
              <w:tcPr>
                <w:tcW w:w="440" w:type="dxa"/>
                <w:noWrap/>
                <w:hideMark/>
              </w:tcPr>
            </w:tcPrChange>
          </w:tcPr>
          <w:p w14:paraId="59A7B37C" w14:textId="77777777" w:rsidR="007169FD" w:rsidRPr="00047BFF" w:rsidRDefault="007169FD" w:rsidP="0078527A">
            <w:r>
              <w:t>Y</w:t>
            </w:r>
          </w:p>
        </w:tc>
        <w:tc>
          <w:tcPr>
            <w:tcW w:w="440" w:type="dxa"/>
            <w:noWrap/>
            <w:hideMark/>
            <w:tcPrChange w:id="376" w:author="Patrick Miao" w:date="2024-01-03T12:59:00Z">
              <w:tcPr>
                <w:tcW w:w="440" w:type="dxa"/>
                <w:noWrap/>
                <w:hideMark/>
              </w:tcPr>
            </w:tcPrChange>
          </w:tcPr>
          <w:p w14:paraId="119D736B" w14:textId="77777777" w:rsidR="007169FD" w:rsidRPr="00047BFF" w:rsidRDefault="007169FD" w:rsidP="0078527A">
            <w:r>
              <w:t>Y</w:t>
            </w:r>
          </w:p>
        </w:tc>
        <w:tc>
          <w:tcPr>
            <w:tcW w:w="440" w:type="dxa"/>
            <w:noWrap/>
            <w:hideMark/>
            <w:tcPrChange w:id="377" w:author="Patrick Miao" w:date="2024-01-03T12:59:00Z">
              <w:tcPr>
                <w:tcW w:w="440" w:type="dxa"/>
                <w:noWrap/>
                <w:hideMark/>
              </w:tcPr>
            </w:tcPrChange>
          </w:tcPr>
          <w:p w14:paraId="60617B67" w14:textId="77777777" w:rsidR="007169FD" w:rsidRPr="00047BFF" w:rsidRDefault="007169FD" w:rsidP="0078527A">
            <w:r>
              <w:t>Y</w:t>
            </w:r>
          </w:p>
        </w:tc>
        <w:tc>
          <w:tcPr>
            <w:tcW w:w="440" w:type="dxa"/>
            <w:noWrap/>
            <w:hideMark/>
            <w:tcPrChange w:id="378" w:author="Patrick Miao" w:date="2024-01-03T12:59:00Z">
              <w:tcPr>
                <w:tcW w:w="440" w:type="dxa"/>
                <w:noWrap/>
                <w:hideMark/>
              </w:tcPr>
            </w:tcPrChange>
          </w:tcPr>
          <w:p w14:paraId="16C80CB7" w14:textId="77777777" w:rsidR="007169FD" w:rsidRPr="00047BFF" w:rsidRDefault="007169FD" w:rsidP="0078527A">
            <w:r>
              <w:t>Y</w:t>
            </w:r>
          </w:p>
        </w:tc>
        <w:tc>
          <w:tcPr>
            <w:tcW w:w="440" w:type="dxa"/>
            <w:noWrap/>
            <w:hideMark/>
            <w:tcPrChange w:id="379" w:author="Patrick Miao" w:date="2024-01-03T12:59:00Z">
              <w:tcPr>
                <w:tcW w:w="440" w:type="dxa"/>
                <w:noWrap/>
                <w:hideMark/>
              </w:tcPr>
            </w:tcPrChange>
          </w:tcPr>
          <w:p w14:paraId="139C8A58" w14:textId="77777777" w:rsidR="007169FD" w:rsidRPr="00047BFF" w:rsidRDefault="007169FD" w:rsidP="0078527A">
            <w:r>
              <w:t>Y</w:t>
            </w:r>
          </w:p>
        </w:tc>
        <w:tc>
          <w:tcPr>
            <w:tcW w:w="440" w:type="dxa"/>
            <w:noWrap/>
            <w:hideMark/>
            <w:tcPrChange w:id="380" w:author="Patrick Miao" w:date="2024-01-03T12:59:00Z">
              <w:tcPr>
                <w:tcW w:w="440" w:type="dxa"/>
                <w:noWrap/>
                <w:hideMark/>
              </w:tcPr>
            </w:tcPrChange>
          </w:tcPr>
          <w:p w14:paraId="77741ED8" w14:textId="77777777" w:rsidR="007169FD" w:rsidRPr="00047BFF" w:rsidRDefault="007169FD" w:rsidP="0078527A">
            <w:r>
              <w:t>N</w:t>
            </w:r>
          </w:p>
        </w:tc>
        <w:tc>
          <w:tcPr>
            <w:tcW w:w="440" w:type="dxa"/>
            <w:noWrap/>
            <w:hideMark/>
            <w:tcPrChange w:id="381" w:author="Patrick Miao" w:date="2024-01-03T12:59:00Z">
              <w:tcPr>
                <w:tcW w:w="440" w:type="dxa"/>
                <w:noWrap/>
                <w:hideMark/>
              </w:tcPr>
            </w:tcPrChange>
          </w:tcPr>
          <w:p w14:paraId="3CD02C3F" w14:textId="77777777" w:rsidR="007169FD" w:rsidRPr="00047BFF" w:rsidRDefault="007169FD" w:rsidP="0078527A">
            <w:r>
              <w:t>N</w:t>
            </w:r>
          </w:p>
        </w:tc>
        <w:tc>
          <w:tcPr>
            <w:tcW w:w="440" w:type="dxa"/>
            <w:noWrap/>
            <w:hideMark/>
            <w:tcPrChange w:id="382" w:author="Patrick Miao" w:date="2024-01-03T12:59:00Z">
              <w:tcPr>
                <w:tcW w:w="440" w:type="dxa"/>
                <w:noWrap/>
                <w:hideMark/>
              </w:tcPr>
            </w:tcPrChange>
          </w:tcPr>
          <w:p w14:paraId="193E3665" w14:textId="77777777" w:rsidR="007169FD" w:rsidRPr="00047BFF" w:rsidRDefault="007169FD" w:rsidP="0078527A">
            <w:r>
              <w:t>N</w:t>
            </w:r>
          </w:p>
        </w:tc>
        <w:tc>
          <w:tcPr>
            <w:tcW w:w="440" w:type="dxa"/>
            <w:noWrap/>
            <w:hideMark/>
            <w:tcPrChange w:id="383" w:author="Patrick Miao" w:date="2024-01-03T12:59:00Z">
              <w:tcPr>
                <w:tcW w:w="440" w:type="dxa"/>
                <w:noWrap/>
                <w:hideMark/>
              </w:tcPr>
            </w:tcPrChange>
          </w:tcPr>
          <w:p w14:paraId="02B97B70" w14:textId="77777777" w:rsidR="007169FD" w:rsidRPr="00047BFF" w:rsidRDefault="007169FD" w:rsidP="0078527A">
            <w:r>
              <w:t>Y</w:t>
            </w:r>
          </w:p>
        </w:tc>
        <w:tc>
          <w:tcPr>
            <w:tcW w:w="440" w:type="dxa"/>
            <w:noWrap/>
            <w:hideMark/>
            <w:tcPrChange w:id="384" w:author="Patrick Miao" w:date="2024-01-03T12:59:00Z">
              <w:tcPr>
                <w:tcW w:w="440" w:type="dxa"/>
                <w:noWrap/>
                <w:hideMark/>
              </w:tcPr>
            </w:tcPrChange>
          </w:tcPr>
          <w:p w14:paraId="20C13AC0" w14:textId="77777777" w:rsidR="007169FD" w:rsidRPr="00047BFF" w:rsidRDefault="007169FD" w:rsidP="0078527A">
            <w:r>
              <w:t>Y</w:t>
            </w:r>
          </w:p>
        </w:tc>
        <w:tc>
          <w:tcPr>
            <w:tcW w:w="440" w:type="dxa"/>
            <w:noWrap/>
            <w:hideMark/>
            <w:tcPrChange w:id="385" w:author="Patrick Miao" w:date="2024-01-03T12:59:00Z">
              <w:tcPr>
                <w:tcW w:w="440" w:type="dxa"/>
                <w:noWrap/>
                <w:hideMark/>
              </w:tcPr>
            </w:tcPrChange>
          </w:tcPr>
          <w:p w14:paraId="2FF7A109" w14:textId="77777777" w:rsidR="007169FD" w:rsidRPr="00047BFF" w:rsidRDefault="007169FD" w:rsidP="0078527A">
            <w:r>
              <w:t>Y</w:t>
            </w:r>
          </w:p>
        </w:tc>
        <w:tc>
          <w:tcPr>
            <w:tcW w:w="440" w:type="dxa"/>
            <w:noWrap/>
            <w:hideMark/>
            <w:tcPrChange w:id="386" w:author="Patrick Miao" w:date="2024-01-03T12:59:00Z">
              <w:tcPr>
                <w:tcW w:w="440" w:type="dxa"/>
                <w:noWrap/>
                <w:hideMark/>
              </w:tcPr>
            </w:tcPrChange>
          </w:tcPr>
          <w:p w14:paraId="49E9931C" w14:textId="77777777" w:rsidR="007169FD" w:rsidRPr="00047BFF" w:rsidRDefault="007169FD" w:rsidP="0078527A">
            <w:r>
              <w:t>N</w:t>
            </w:r>
          </w:p>
        </w:tc>
        <w:tc>
          <w:tcPr>
            <w:tcW w:w="440" w:type="dxa"/>
            <w:noWrap/>
            <w:hideMark/>
            <w:tcPrChange w:id="387" w:author="Patrick Miao" w:date="2024-01-03T12:59:00Z">
              <w:tcPr>
                <w:tcW w:w="440" w:type="dxa"/>
                <w:noWrap/>
                <w:hideMark/>
              </w:tcPr>
            </w:tcPrChange>
          </w:tcPr>
          <w:p w14:paraId="20BD85E5" w14:textId="77777777" w:rsidR="007169FD" w:rsidRPr="00047BFF" w:rsidRDefault="007169FD" w:rsidP="0078527A">
            <w:r>
              <w:t>Y</w:t>
            </w:r>
          </w:p>
        </w:tc>
        <w:tc>
          <w:tcPr>
            <w:tcW w:w="440" w:type="dxa"/>
            <w:noWrap/>
            <w:hideMark/>
            <w:tcPrChange w:id="388" w:author="Patrick Miao" w:date="2024-01-03T12:59:00Z">
              <w:tcPr>
                <w:tcW w:w="440" w:type="dxa"/>
                <w:noWrap/>
                <w:hideMark/>
              </w:tcPr>
            </w:tcPrChange>
          </w:tcPr>
          <w:p w14:paraId="21C66B2C" w14:textId="77777777" w:rsidR="007169FD" w:rsidRPr="00047BFF" w:rsidRDefault="007169FD" w:rsidP="0078527A">
            <w:r>
              <w:t>Y</w:t>
            </w:r>
          </w:p>
        </w:tc>
        <w:tc>
          <w:tcPr>
            <w:tcW w:w="440" w:type="dxa"/>
            <w:noWrap/>
            <w:hideMark/>
            <w:tcPrChange w:id="389" w:author="Patrick Miao" w:date="2024-01-03T12:59:00Z">
              <w:tcPr>
                <w:tcW w:w="440" w:type="dxa"/>
                <w:noWrap/>
                <w:hideMark/>
              </w:tcPr>
            </w:tcPrChange>
          </w:tcPr>
          <w:p w14:paraId="540A4DAD" w14:textId="77777777" w:rsidR="007169FD" w:rsidRPr="00047BFF" w:rsidRDefault="007169FD" w:rsidP="0078527A">
            <w:r>
              <w:t>Y</w:t>
            </w:r>
          </w:p>
        </w:tc>
      </w:tr>
      <w:tr w:rsidR="009F3577" w:rsidRPr="00047BFF" w14:paraId="56646B3E" w14:textId="77777777" w:rsidTr="00DF28BB">
        <w:trPr>
          <w:trHeight w:val="310"/>
          <w:trPrChange w:id="390" w:author="Patrick Miao" w:date="2024-01-03T12:59:00Z">
            <w:trPr>
              <w:trHeight w:val="310"/>
            </w:trPr>
          </w:trPrChange>
        </w:trPr>
        <w:tc>
          <w:tcPr>
            <w:tcW w:w="1790" w:type="dxa"/>
            <w:noWrap/>
            <w:hideMark/>
            <w:tcPrChange w:id="391" w:author="Patrick Miao" w:date="2024-01-03T12:59:00Z">
              <w:tcPr>
                <w:tcW w:w="1791" w:type="dxa"/>
                <w:noWrap/>
                <w:hideMark/>
              </w:tcPr>
            </w:tcPrChange>
          </w:tcPr>
          <w:p w14:paraId="44796A22" w14:textId="51F31163" w:rsidR="007169FD" w:rsidRPr="00047BFF" w:rsidRDefault="007169FD" w:rsidP="0078527A">
            <w:r w:rsidRPr="00047BFF">
              <w:t>Kuznik</w:t>
            </w:r>
            <w:ins w:id="392" w:author="Patrick Miao" w:date="2024-01-12T18:25:00Z">
              <w:r w:rsidR="00957481">
                <w:t xml:space="preserve"> </w:t>
              </w:r>
              <w:r w:rsidR="00957481">
                <w:fldChar w:fldCharType="begin">
                  <w:fldData xml:space="preserve">PEVuZE5vdGU+PENpdGU+PEF1dGhvcj5LdXpuaWs8L0F1dGhvcj48WWVhcj4yMDEzPC9ZZWFyPjxS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</w:fldData>
                </w:fldChar>
              </w:r>
            </w:ins>
            <w:r w:rsidR="00DC5DE4">
              <w:instrText xml:space="preserve"> ADDIN EN.CITE </w:instrText>
            </w:r>
            <w:r w:rsidR="00DC5DE4">
              <w:fldChar w:fldCharType="begin">
                <w:fldData xml:space="preserve">PEVuZE5vdGU+PENpdGU+PEF1dGhvcj5LdXpuaWs8L0F1dGhvcj48WWVhcj4yMDEzPC9ZZWFyPjxS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</w:fldData>
              </w:fldChar>
            </w:r>
            <w:r w:rsidR="00DC5DE4">
              <w:instrText xml:space="preserve"> ADDIN EN.CITE.DATA </w:instrText>
            </w:r>
            <w:r w:rsidR="00DC5DE4">
              <w:fldChar w:fldCharType="end"/>
            </w:r>
            <w:ins w:id="393" w:author="Patrick Miao" w:date="2024-01-12T18:25:00Z">
              <w:r w:rsidR="00957481">
                <w:fldChar w:fldCharType="separate"/>
              </w:r>
            </w:ins>
            <w:r w:rsidR="00DC5DE4">
              <w:rPr>
                <w:noProof/>
              </w:rPr>
              <w:t>(19)</w:t>
            </w:r>
            <w:ins w:id="394" w:author="Patrick Miao" w:date="2024-01-12T18:25:00Z">
              <w:r w:rsidR="00957481">
                <w:fldChar w:fldCharType="end"/>
              </w:r>
            </w:ins>
            <w:del w:id="395" w:author="Patrick Miao" w:date="2024-01-03T12:52:00Z">
              <w:r w:rsidRPr="00047BFF" w:rsidDel="00E27F8A">
                <w:delText xml:space="preserve"> 2013</w:delText>
              </w:r>
            </w:del>
          </w:p>
        </w:tc>
        <w:tc>
          <w:tcPr>
            <w:tcW w:w="419" w:type="dxa"/>
            <w:noWrap/>
            <w:hideMark/>
            <w:tcPrChange w:id="396" w:author="Patrick Miao" w:date="2024-01-03T12:59:00Z">
              <w:tcPr>
                <w:tcW w:w="472" w:type="dxa"/>
                <w:gridSpan w:val="2"/>
                <w:noWrap/>
                <w:hideMark/>
              </w:tcPr>
            </w:tcPrChange>
          </w:tcPr>
          <w:p w14:paraId="00E97F36" w14:textId="77777777" w:rsidR="007169FD" w:rsidRPr="00047BFF" w:rsidRDefault="007169FD" w:rsidP="0078527A">
            <w:r>
              <w:t>Y</w:t>
            </w:r>
          </w:p>
        </w:tc>
        <w:tc>
          <w:tcPr>
            <w:tcW w:w="420" w:type="dxa"/>
            <w:noWrap/>
            <w:hideMark/>
            <w:tcPrChange w:id="397" w:author="Patrick Miao" w:date="2024-01-03T12:59:00Z">
              <w:tcPr>
                <w:tcW w:w="425" w:type="dxa"/>
                <w:gridSpan w:val="2"/>
                <w:noWrap/>
                <w:hideMark/>
              </w:tcPr>
            </w:tcPrChange>
          </w:tcPr>
          <w:p w14:paraId="18C1DA77" w14:textId="77777777" w:rsidR="007169FD" w:rsidRPr="00047BFF" w:rsidRDefault="007169FD" w:rsidP="0078527A">
            <w:r>
              <w:t>Y</w:t>
            </w:r>
          </w:p>
        </w:tc>
        <w:tc>
          <w:tcPr>
            <w:tcW w:w="419" w:type="dxa"/>
            <w:noWrap/>
            <w:hideMark/>
            <w:tcPrChange w:id="398" w:author="Patrick Miao" w:date="2024-01-03T12:59:00Z">
              <w:tcPr>
                <w:tcW w:w="340" w:type="dxa"/>
                <w:noWrap/>
                <w:hideMark/>
              </w:tcPr>
            </w:tcPrChange>
          </w:tcPr>
          <w:p w14:paraId="5FE6C246" w14:textId="77777777" w:rsidR="007169FD" w:rsidRPr="00047BFF" w:rsidRDefault="007169FD" w:rsidP="0078527A">
            <w:r>
              <w:t>Y</w:t>
            </w:r>
          </w:p>
        </w:tc>
        <w:tc>
          <w:tcPr>
            <w:tcW w:w="420" w:type="dxa"/>
            <w:noWrap/>
            <w:hideMark/>
            <w:tcPrChange w:id="399" w:author="Patrick Miao" w:date="2024-01-03T12:59:00Z">
              <w:tcPr>
                <w:tcW w:w="358" w:type="dxa"/>
                <w:gridSpan w:val="2"/>
                <w:noWrap/>
                <w:hideMark/>
              </w:tcPr>
            </w:tcPrChange>
          </w:tcPr>
          <w:p w14:paraId="32B7E1DE" w14:textId="77777777" w:rsidR="007169FD" w:rsidRPr="00047BFF" w:rsidRDefault="007169FD" w:rsidP="0078527A">
            <w:r>
              <w:t>N</w:t>
            </w:r>
          </w:p>
        </w:tc>
        <w:tc>
          <w:tcPr>
            <w:tcW w:w="419" w:type="dxa"/>
            <w:noWrap/>
            <w:hideMark/>
            <w:tcPrChange w:id="400" w:author="Patrick Miao" w:date="2024-01-03T12:59:00Z">
              <w:tcPr>
                <w:tcW w:w="439" w:type="dxa"/>
                <w:gridSpan w:val="2"/>
                <w:noWrap/>
                <w:hideMark/>
              </w:tcPr>
            </w:tcPrChange>
          </w:tcPr>
          <w:p w14:paraId="5360C921" w14:textId="77777777" w:rsidR="007169FD" w:rsidRPr="00047BFF" w:rsidRDefault="007169FD" w:rsidP="0078527A">
            <w:r>
              <w:t>Y</w:t>
            </w:r>
          </w:p>
        </w:tc>
        <w:tc>
          <w:tcPr>
            <w:tcW w:w="420" w:type="dxa"/>
            <w:noWrap/>
            <w:hideMark/>
            <w:tcPrChange w:id="401" w:author="Patrick Miao" w:date="2024-01-03T12:59:00Z">
              <w:tcPr>
                <w:tcW w:w="440" w:type="dxa"/>
                <w:gridSpan w:val="2"/>
                <w:noWrap/>
                <w:hideMark/>
              </w:tcPr>
            </w:tcPrChange>
          </w:tcPr>
          <w:p w14:paraId="4310DBC4" w14:textId="77777777" w:rsidR="007169FD" w:rsidRPr="00047BFF" w:rsidRDefault="007169FD" w:rsidP="0078527A">
            <w:r>
              <w:t>Y</w:t>
            </w:r>
          </w:p>
        </w:tc>
        <w:tc>
          <w:tcPr>
            <w:tcW w:w="419" w:type="dxa"/>
            <w:noWrap/>
            <w:hideMark/>
            <w:tcPrChange w:id="402" w:author="Patrick Miao" w:date="2024-01-03T12:59:00Z">
              <w:tcPr>
                <w:tcW w:w="440" w:type="dxa"/>
                <w:gridSpan w:val="2"/>
                <w:noWrap/>
                <w:hideMark/>
              </w:tcPr>
            </w:tcPrChange>
          </w:tcPr>
          <w:p w14:paraId="78CBD3CE" w14:textId="77777777" w:rsidR="007169FD" w:rsidRPr="00047BFF" w:rsidRDefault="007169FD" w:rsidP="0078527A">
            <w:r>
              <w:t>Y</w:t>
            </w:r>
          </w:p>
        </w:tc>
        <w:tc>
          <w:tcPr>
            <w:tcW w:w="420" w:type="dxa"/>
            <w:noWrap/>
            <w:hideMark/>
            <w:tcPrChange w:id="403" w:author="Patrick Miao" w:date="2024-01-03T12:59:00Z">
              <w:tcPr>
                <w:tcW w:w="441" w:type="dxa"/>
                <w:gridSpan w:val="2"/>
                <w:noWrap/>
                <w:hideMark/>
              </w:tcPr>
            </w:tcPrChange>
          </w:tcPr>
          <w:p w14:paraId="3E896B5D" w14:textId="77777777" w:rsidR="007169FD" w:rsidRPr="00047BFF" w:rsidRDefault="007169FD" w:rsidP="0078527A">
            <w:r>
              <w:t>Y</w:t>
            </w:r>
          </w:p>
        </w:tc>
        <w:tc>
          <w:tcPr>
            <w:tcW w:w="441" w:type="dxa"/>
            <w:noWrap/>
            <w:hideMark/>
            <w:tcPrChange w:id="404" w:author="Patrick Miao" w:date="2024-01-03T12:59:00Z">
              <w:tcPr>
                <w:tcW w:w="441" w:type="dxa"/>
                <w:noWrap/>
                <w:hideMark/>
              </w:tcPr>
            </w:tcPrChange>
          </w:tcPr>
          <w:p w14:paraId="38E8AD6C" w14:textId="77777777" w:rsidR="007169FD" w:rsidRPr="00047BFF" w:rsidRDefault="007169FD" w:rsidP="0078527A">
            <w:r>
              <w:t>Y</w:t>
            </w:r>
          </w:p>
        </w:tc>
        <w:tc>
          <w:tcPr>
            <w:tcW w:w="441" w:type="dxa"/>
            <w:noWrap/>
            <w:hideMark/>
            <w:tcPrChange w:id="405" w:author="Patrick Miao" w:date="2024-01-03T12:59:00Z">
              <w:tcPr>
                <w:tcW w:w="441" w:type="dxa"/>
                <w:noWrap/>
                <w:hideMark/>
              </w:tcPr>
            </w:tcPrChange>
          </w:tcPr>
          <w:p w14:paraId="5151CB85" w14:textId="77777777" w:rsidR="007169FD" w:rsidRPr="00047BFF" w:rsidRDefault="007169FD" w:rsidP="0078527A">
            <w:r>
              <w:t>Y</w:t>
            </w:r>
          </w:p>
        </w:tc>
        <w:tc>
          <w:tcPr>
            <w:tcW w:w="440" w:type="dxa"/>
            <w:noWrap/>
            <w:hideMark/>
            <w:tcPrChange w:id="406" w:author="Patrick Miao" w:date="2024-01-03T12:59:00Z">
              <w:tcPr>
                <w:tcW w:w="440" w:type="dxa"/>
                <w:noWrap/>
                <w:hideMark/>
              </w:tcPr>
            </w:tcPrChange>
          </w:tcPr>
          <w:p w14:paraId="49F98B80" w14:textId="77777777" w:rsidR="007169FD" w:rsidRPr="00047BFF" w:rsidRDefault="007169FD" w:rsidP="0078527A">
            <w:r>
              <w:t>Y</w:t>
            </w:r>
          </w:p>
        </w:tc>
        <w:tc>
          <w:tcPr>
            <w:tcW w:w="440" w:type="dxa"/>
            <w:noWrap/>
            <w:hideMark/>
            <w:tcPrChange w:id="407" w:author="Patrick Miao" w:date="2024-01-03T12:59:00Z">
              <w:tcPr>
                <w:tcW w:w="440" w:type="dxa"/>
                <w:noWrap/>
                <w:hideMark/>
              </w:tcPr>
            </w:tcPrChange>
          </w:tcPr>
          <w:p w14:paraId="056993B5" w14:textId="77777777" w:rsidR="007169FD" w:rsidRPr="00047BFF" w:rsidRDefault="007169FD" w:rsidP="0078527A">
            <w:r>
              <w:t>N</w:t>
            </w:r>
          </w:p>
        </w:tc>
        <w:tc>
          <w:tcPr>
            <w:tcW w:w="440" w:type="dxa"/>
            <w:noWrap/>
            <w:hideMark/>
            <w:tcPrChange w:id="408" w:author="Patrick Miao" w:date="2024-01-03T12:59:00Z">
              <w:tcPr>
                <w:tcW w:w="440" w:type="dxa"/>
                <w:noWrap/>
                <w:hideMark/>
              </w:tcPr>
            </w:tcPrChange>
          </w:tcPr>
          <w:p w14:paraId="3E5430F0" w14:textId="77777777" w:rsidR="007169FD" w:rsidRPr="00047BFF" w:rsidRDefault="007169FD" w:rsidP="0078527A">
            <w:r>
              <w:t>Y</w:t>
            </w:r>
          </w:p>
        </w:tc>
        <w:tc>
          <w:tcPr>
            <w:tcW w:w="440" w:type="dxa"/>
            <w:noWrap/>
            <w:hideMark/>
            <w:tcPrChange w:id="409" w:author="Patrick Miao" w:date="2024-01-03T12:59:00Z">
              <w:tcPr>
                <w:tcW w:w="440" w:type="dxa"/>
                <w:noWrap/>
                <w:hideMark/>
              </w:tcPr>
            </w:tcPrChange>
          </w:tcPr>
          <w:p w14:paraId="3EE64B24" w14:textId="77777777" w:rsidR="007169FD" w:rsidRPr="00047BFF" w:rsidRDefault="007169FD" w:rsidP="0078527A">
            <w:r>
              <w:t>Y</w:t>
            </w:r>
          </w:p>
        </w:tc>
        <w:tc>
          <w:tcPr>
            <w:tcW w:w="440" w:type="dxa"/>
            <w:noWrap/>
            <w:hideMark/>
            <w:tcPrChange w:id="410" w:author="Patrick Miao" w:date="2024-01-03T12:59:00Z">
              <w:tcPr>
                <w:tcW w:w="440" w:type="dxa"/>
                <w:noWrap/>
                <w:hideMark/>
              </w:tcPr>
            </w:tcPrChange>
          </w:tcPr>
          <w:p w14:paraId="23DD89C2" w14:textId="77777777" w:rsidR="007169FD" w:rsidRPr="00047BFF" w:rsidRDefault="007169FD" w:rsidP="0078527A">
            <w:r>
              <w:t>Y</w:t>
            </w:r>
          </w:p>
        </w:tc>
        <w:tc>
          <w:tcPr>
            <w:tcW w:w="440" w:type="dxa"/>
            <w:noWrap/>
            <w:hideMark/>
            <w:tcPrChange w:id="411" w:author="Patrick Miao" w:date="2024-01-03T12:59:00Z">
              <w:tcPr>
                <w:tcW w:w="440" w:type="dxa"/>
                <w:noWrap/>
                <w:hideMark/>
              </w:tcPr>
            </w:tcPrChange>
          </w:tcPr>
          <w:p w14:paraId="04FA9D9D" w14:textId="77777777" w:rsidR="007169FD" w:rsidRPr="00047BFF" w:rsidRDefault="007169FD" w:rsidP="0078527A">
            <w:r>
              <w:t>Y</w:t>
            </w:r>
          </w:p>
        </w:tc>
        <w:tc>
          <w:tcPr>
            <w:tcW w:w="440" w:type="dxa"/>
            <w:noWrap/>
            <w:hideMark/>
            <w:tcPrChange w:id="412" w:author="Patrick Miao" w:date="2024-01-03T12:59:00Z">
              <w:tcPr>
                <w:tcW w:w="440" w:type="dxa"/>
                <w:noWrap/>
                <w:hideMark/>
              </w:tcPr>
            </w:tcPrChange>
          </w:tcPr>
          <w:p w14:paraId="1D7D441D" w14:textId="77777777" w:rsidR="007169FD" w:rsidRPr="00047BFF" w:rsidRDefault="007169FD" w:rsidP="0078527A">
            <w:r>
              <w:t>Y</w:t>
            </w:r>
          </w:p>
        </w:tc>
        <w:tc>
          <w:tcPr>
            <w:tcW w:w="440" w:type="dxa"/>
            <w:noWrap/>
            <w:hideMark/>
            <w:tcPrChange w:id="413" w:author="Patrick Miao" w:date="2024-01-03T12:59:00Z">
              <w:tcPr>
                <w:tcW w:w="440" w:type="dxa"/>
                <w:noWrap/>
                <w:hideMark/>
              </w:tcPr>
            </w:tcPrChange>
          </w:tcPr>
          <w:p w14:paraId="69AAC93A" w14:textId="77777777" w:rsidR="007169FD" w:rsidRPr="00047BFF" w:rsidRDefault="007169FD" w:rsidP="0078527A">
            <w:r>
              <w:t>N</w:t>
            </w:r>
          </w:p>
        </w:tc>
        <w:tc>
          <w:tcPr>
            <w:tcW w:w="440" w:type="dxa"/>
            <w:noWrap/>
            <w:hideMark/>
            <w:tcPrChange w:id="414" w:author="Patrick Miao" w:date="2024-01-03T12:59:00Z">
              <w:tcPr>
                <w:tcW w:w="440" w:type="dxa"/>
                <w:noWrap/>
                <w:hideMark/>
              </w:tcPr>
            </w:tcPrChange>
          </w:tcPr>
          <w:p w14:paraId="57F694DA" w14:textId="77777777" w:rsidR="007169FD" w:rsidRPr="00047BFF" w:rsidRDefault="007169FD" w:rsidP="0078527A">
            <w:r>
              <w:t>N</w:t>
            </w:r>
          </w:p>
        </w:tc>
        <w:tc>
          <w:tcPr>
            <w:tcW w:w="440" w:type="dxa"/>
            <w:noWrap/>
            <w:hideMark/>
            <w:tcPrChange w:id="415" w:author="Patrick Miao" w:date="2024-01-03T12:59:00Z">
              <w:tcPr>
                <w:tcW w:w="440" w:type="dxa"/>
                <w:noWrap/>
                <w:hideMark/>
              </w:tcPr>
            </w:tcPrChange>
          </w:tcPr>
          <w:p w14:paraId="29B966C8" w14:textId="77777777" w:rsidR="007169FD" w:rsidRPr="00047BFF" w:rsidRDefault="007169FD" w:rsidP="0078527A">
            <w:r>
              <w:t>N</w:t>
            </w:r>
          </w:p>
        </w:tc>
        <w:tc>
          <w:tcPr>
            <w:tcW w:w="440" w:type="dxa"/>
            <w:noWrap/>
            <w:hideMark/>
            <w:tcPrChange w:id="416" w:author="Patrick Miao" w:date="2024-01-03T12:59:00Z">
              <w:tcPr>
                <w:tcW w:w="440" w:type="dxa"/>
                <w:noWrap/>
                <w:hideMark/>
              </w:tcPr>
            </w:tcPrChange>
          </w:tcPr>
          <w:p w14:paraId="48A8DC99" w14:textId="77777777" w:rsidR="007169FD" w:rsidRPr="00047BFF" w:rsidRDefault="007169FD" w:rsidP="0078527A">
            <w:r>
              <w:t>N</w:t>
            </w:r>
          </w:p>
        </w:tc>
        <w:tc>
          <w:tcPr>
            <w:tcW w:w="440" w:type="dxa"/>
            <w:noWrap/>
            <w:hideMark/>
            <w:tcPrChange w:id="417" w:author="Patrick Miao" w:date="2024-01-03T12:59:00Z">
              <w:tcPr>
                <w:tcW w:w="440" w:type="dxa"/>
                <w:noWrap/>
                <w:hideMark/>
              </w:tcPr>
            </w:tcPrChange>
          </w:tcPr>
          <w:p w14:paraId="1123C089" w14:textId="77777777" w:rsidR="007169FD" w:rsidRPr="00047BFF" w:rsidRDefault="007169FD" w:rsidP="0078527A">
            <w:r>
              <w:t>Y</w:t>
            </w:r>
          </w:p>
        </w:tc>
        <w:tc>
          <w:tcPr>
            <w:tcW w:w="440" w:type="dxa"/>
            <w:noWrap/>
            <w:hideMark/>
            <w:tcPrChange w:id="418" w:author="Patrick Miao" w:date="2024-01-03T12:59:00Z">
              <w:tcPr>
                <w:tcW w:w="440" w:type="dxa"/>
                <w:noWrap/>
                <w:hideMark/>
              </w:tcPr>
            </w:tcPrChange>
          </w:tcPr>
          <w:p w14:paraId="239E1147" w14:textId="77777777" w:rsidR="007169FD" w:rsidRPr="00047BFF" w:rsidRDefault="007169FD" w:rsidP="0078527A">
            <w:r>
              <w:t>Y</w:t>
            </w:r>
          </w:p>
        </w:tc>
        <w:tc>
          <w:tcPr>
            <w:tcW w:w="440" w:type="dxa"/>
            <w:noWrap/>
            <w:hideMark/>
            <w:tcPrChange w:id="419" w:author="Patrick Miao" w:date="2024-01-03T12:59:00Z">
              <w:tcPr>
                <w:tcW w:w="440" w:type="dxa"/>
                <w:noWrap/>
                <w:hideMark/>
              </w:tcPr>
            </w:tcPrChange>
          </w:tcPr>
          <w:p w14:paraId="02098B8A" w14:textId="77777777" w:rsidR="007169FD" w:rsidRPr="00047BFF" w:rsidRDefault="007169FD" w:rsidP="0078527A">
            <w:r>
              <w:t>Y</w:t>
            </w:r>
          </w:p>
        </w:tc>
        <w:tc>
          <w:tcPr>
            <w:tcW w:w="440" w:type="dxa"/>
            <w:noWrap/>
            <w:hideMark/>
            <w:tcPrChange w:id="420" w:author="Patrick Miao" w:date="2024-01-03T12:59:00Z">
              <w:tcPr>
                <w:tcW w:w="440" w:type="dxa"/>
                <w:noWrap/>
                <w:hideMark/>
              </w:tcPr>
            </w:tcPrChange>
          </w:tcPr>
          <w:p w14:paraId="433AF032" w14:textId="77777777" w:rsidR="007169FD" w:rsidRPr="00047BFF" w:rsidRDefault="007169FD" w:rsidP="0078527A">
            <w:r>
              <w:t>N</w:t>
            </w:r>
          </w:p>
        </w:tc>
        <w:tc>
          <w:tcPr>
            <w:tcW w:w="440" w:type="dxa"/>
            <w:noWrap/>
            <w:hideMark/>
            <w:tcPrChange w:id="421" w:author="Patrick Miao" w:date="2024-01-03T12:59:00Z">
              <w:tcPr>
                <w:tcW w:w="440" w:type="dxa"/>
                <w:noWrap/>
                <w:hideMark/>
              </w:tcPr>
            </w:tcPrChange>
          </w:tcPr>
          <w:p w14:paraId="471D7772" w14:textId="77777777" w:rsidR="007169FD" w:rsidRPr="00047BFF" w:rsidRDefault="007169FD" w:rsidP="0078527A">
            <w:r>
              <w:t>Y</w:t>
            </w:r>
          </w:p>
        </w:tc>
        <w:tc>
          <w:tcPr>
            <w:tcW w:w="440" w:type="dxa"/>
            <w:noWrap/>
            <w:hideMark/>
            <w:tcPrChange w:id="422" w:author="Patrick Miao" w:date="2024-01-03T12:59:00Z">
              <w:tcPr>
                <w:tcW w:w="440" w:type="dxa"/>
                <w:noWrap/>
                <w:hideMark/>
              </w:tcPr>
            </w:tcPrChange>
          </w:tcPr>
          <w:p w14:paraId="507C339E" w14:textId="77777777" w:rsidR="007169FD" w:rsidRPr="00047BFF" w:rsidRDefault="007169FD" w:rsidP="0078527A">
            <w:r>
              <w:t>Y</w:t>
            </w:r>
          </w:p>
        </w:tc>
        <w:tc>
          <w:tcPr>
            <w:tcW w:w="440" w:type="dxa"/>
            <w:noWrap/>
            <w:hideMark/>
            <w:tcPrChange w:id="423" w:author="Patrick Miao" w:date="2024-01-03T12:59:00Z">
              <w:tcPr>
                <w:tcW w:w="440" w:type="dxa"/>
                <w:noWrap/>
                <w:hideMark/>
              </w:tcPr>
            </w:tcPrChange>
          </w:tcPr>
          <w:p w14:paraId="47D5211F" w14:textId="77777777" w:rsidR="007169FD" w:rsidRPr="00047BFF" w:rsidRDefault="007169FD" w:rsidP="0078527A">
            <w:r>
              <w:t>Y</w:t>
            </w:r>
          </w:p>
        </w:tc>
      </w:tr>
      <w:tr w:rsidR="009F3577" w:rsidRPr="00047BFF" w14:paraId="4A5A54C4" w14:textId="77777777" w:rsidTr="00DF28BB">
        <w:trPr>
          <w:trHeight w:val="310"/>
          <w:trPrChange w:id="424" w:author="Patrick Miao" w:date="2024-01-03T12:59:00Z">
            <w:trPr>
              <w:trHeight w:val="310"/>
            </w:trPr>
          </w:trPrChange>
        </w:trPr>
        <w:tc>
          <w:tcPr>
            <w:tcW w:w="1790" w:type="dxa"/>
            <w:noWrap/>
            <w:hideMark/>
            <w:tcPrChange w:id="425" w:author="Patrick Miao" w:date="2024-01-03T12:59:00Z">
              <w:tcPr>
                <w:tcW w:w="1791" w:type="dxa"/>
                <w:noWrap/>
                <w:hideMark/>
              </w:tcPr>
            </w:tcPrChange>
          </w:tcPr>
          <w:p w14:paraId="65730037" w14:textId="24878FDF" w:rsidR="007169FD" w:rsidRPr="00047BFF" w:rsidRDefault="007169FD" w:rsidP="0078527A">
            <w:r w:rsidRPr="00047BFF">
              <w:t>Kuznik</w:t>
            </w:r>
            <w:ins w:id="426" w:author="Patrick Miao" w:date="2024-01-12T18:25:00Z">
              <w:r w:rsidR="00957481">
                <w:t xml:space="preserve"> </w:t>
              </w:r>
              <w:r w:rsidR="00957481">
                <w:fldChar w:fldCharType="begin"/>
              </w:r>
            </w:ins>
            <w:r w:rsidR="00DC5DE4">
              <w:instrText xml:space="preserve"> ADDIN EN.CITE &lt;EndNote&gt;&lt;Cite&gt;&lt;Author&gt;Kuznik&lt;/Author&gt;&lt;Year&gt;2015&lt;/Year&gt;&lt;RecNum&gt;30&lt;/RecNum&gt;&lt;DisplayText&gt;(20)&lt;/DisplayText&gt;&lt;record&gt;&lt;rec-number&gt;30&lt;/rec-number&gt;&lt;foreign-keys&gt;&lt;key app="EN" db-id="0szedtrthfav5ae5efu59tpf02rtxwxa9t9a" timestamp="1649736027"&gt;30&lt;/key&gt;&lt;/foreign-keys&gt;&lt;ref-type name="Journal Article"&gt;17&lt;/ref-type&gt;&lt;contributors&gt;&lt;authors&gt;&lt;author&gt;Kuznik, A.&lt;/author&gt;&lt;author&gt;Muhumuza, C.&lt;/author&gt;&lt;author&gt;Komakech, H.&lt;/author&gt;&lt;author&gt;Marques, E. M. R.&lt;/author&gt;&lt;author&gt;Lamorde, M.&lt;/author&gt;&lt;/authors&gt;&lt;/contributors&gt;&lt;titles&gt;&lt;title&gt;Antenatal syphilis screening using point-of- care testing in low- and middle-income countries in Asia and Latin America: A cost- effectiveness analysis&lt;/title&gt;&lt;secondary-title&gt;PLoS One&lt;/secondary-title&gt;&lt;/titles&gt;&lt;periodical&gt;&lt;full-title&gt;PLoS ONE&lt;/full-title&gt;&lt;abbr-1&gt;PLoS ONE&lt;/abbr-1&gt;&lt;/periodical&gt;&lt;volume&gt;10 (5) (no pagination)&lt;/volume&gt;&lt;number&gt;e0127379&lt;/number&gt;&lt;dates&gt;&lt;year&gt;2015&lt;/year&gt;&lt;/dates&gt;&lt;urls&gt;&lt;related-urls&gt;&lt;url&gt;https://ezproxy.lib.monash.edu.au/login?url=http://ovidsp.ovid.com/ovidweb.cgi?T=JS&amp;amp;CSC=Y&amp;amp;NEWS=N&amp;amp;PAGE=fulltext&amp;amp;D=emed16&amp;amp;AN=608759849&lt;/url&gt;&lt;/related-urls&gt;&lt;/urls&gt;&lt;/record&gt;&lt;/Cite&gt;&lt;/EndNote&gt;</w:instrText>
            </w:r>
            <w:ins w:id="427" w:author="Patrick Miao" w:date="2024-01-12T18:25:00Z">
              <w:r w:rsidR="00957481">
                <w:fldChar w:fldCharType="separate"/>
              </w:r>
            </w:ins>
            <w:r w:rsidR="00DC5DE4">
              <w:rPr>
                <w:noProof/>
              </w:rPr>
              <w:t>(20)</w:t>
            </w:r>
            <w:ins w:id="428" w:author="Patrick Miao" w:date="2024-01-12T18:25:00Z">
              <w:r w:rsidR="00957481">
                <w:fldChar w:fldCharType="end"/>
              </w:r>
            </w:ins>
            <w:del w:id="429" w:author="Patrick Miao" w:date="2024-01-03T12:53:00Z">
              <w:r w:rsidRPr="00047BFF" w:rsidDel="00E27F8A">
                <w:delText xml:space="preserve"> 2015 </w:delText>
              </w:r>
            </w:del>
            <w:del w:id="430" w:author="Patrick Miao" w:date="2024-01-03T12:17:00Z">
              <w:r w:rsidRPr="00047BFF" w:rsidDel="003A396E">
                <w:delText>antenatal syphilis</w:delText>
              </w:r>
            </w:del>
          </w:p>
        </w:tc>
        <w:tc>
          <w:tcPr>
            <w:tcW w:w="419" w:type="dxa"/>
            <w:noWrap/>
            <w:hideMark/>
            <w:tcPrChange w:id="431" w:author="Patrick Miao" w:date="2024-01-03T12:59:00Z">
              <w:tcPr>
                <w:tcW w:w="472" w:type="dxa"/>
                <w:gridSpan w:val="2"/>
                <w:noWrap/>
                <w:hideMark/>
              </w:tcPr>
            </w:tcPrChange>
          </w:tcPr>
          <w:p w14:paraId="07DC1DE4" w14:textId="77777777" w:rsidR="007169FD" w:rsidRPr="00047BFF" w:rsidRDefault="007169FD" w:rsidP="0078527A">
            <w:r>
              <w:t>Y</w:t>
            </w:r>
          </w:p>
        </w:tc>
        <w:tc>
          <w:tcPr>
            <w:tcW w:w="420" w:type="dxa"/>
            <w:noWrap/>
            <w:hideMark/>
            <w:tcPrChange w:id="432" w:author="Patrick Miao" w:date="2024-01-03T12:59:00Z">
              <w:tcPr>
                <w:tcW w:w="425" w:type="dxa"/>
                <w:gridSpan w:val="2"/>
                <w:noWrap/>
                <w:hideMark/>
              </w:tcPr>
            </w:tcPrChange>
          </w:tcPr>
          <w:p w14:paraId="22737A7D" w14:textId="77777777" w:rsidR="007169FD" w:rsidRPr="00047BFF" w:rsidRDefault="007169FD" w:rsidP="0078527A">
            <w:r>
              <w:t>Y</w:t>
            </w:r>
          </w:p>
        </w:tc>
        <w:tc>
          <w:tcPr>
            <w:tcW w:w="419" w:type="dxa"/>
            <w:noWrap/>
            <w:hideMark/>
            <w:tcPrChange w:id="433" w:author="Patrick Miao" w:date="2024-01-03T12:59:00Z">
              <w:tcPr>
                <w:tcW w:w="340" w:type="dxa"/>
                <w:noWrap/>
                <w:hideMark/>
              </w:tcPr>
            </w:tcPrChange>
          </w:tcPr>
          <w:p w14:paraId="432ECBE7" w14:textId="77777777" w:rsidR="007169FD" w:rsidRPr="00047BFF" w:rsidRDefault="007169FD" w:rsidP="0078527A">
            <w:r>
              <w:t>Y</w:t>
            </w:r>
          </w:p>
        </w:tc>
        <w:tc>
          <w:tcPr>
            <w:tcW w:w="420" w:type="dxa"/>
            <w:noWrap/>
            <w:hideMark/>
            <w:tcPrChange w:id="434" w:author="Patrick Miao" w:date="2024-01-03T12:59:00Z">
              <w:tcPr>
                <w:tcW w:w="358" w:type="dxa"/>
                <w:gridSpan w:val="2"/>
                <w:noWrap/>
                <w:hideMark/>
              </w:tcPr>
            </w:tcPrChange>
          </w:tcPr>
          <w:p w14:paraId="7551231F" w14:textId="77777777" w:rsidR="007169FD" w:rsidRPr="00047BFF" w:rsidRDefault="007169FD" w:rsidP="0078527A">
            <w:r>
              <w:t>N</w:t>
            </w:r>
          </w:p>
        </w:tc>
        <w:tc>
          <w:tcPr>
            <w:tcW w:w="419" w:type="dxa"/>
            <w:noWrap/>
            <w:hideMark/>
            <w:tcPrChange w:id="435" w:author="Patrick Miao" w:date="2024-01-03T12:59:00Z">
              <w:tcPr>
                <w:tcW w:w="439" w:type="dxa"/>
                <w:gridSpan w:val="2"/>
                <w:noWrap/>
                <w:hideMark/>
              </w:tcPr>
            </w:tcPrChange>
          </w:tcPr>
          <w:p w14:paraId="44BD6408" w14:textId="77777777" w:rsidR="007169FD" w:rsidRPr="00047BFF" w:rsidRDefault="007169FD" w:rsidP="0078527A">
            <w:r>
              <w:t>Y</w:t>
            </w:r>
          </w:p>
        </w:tc>
        <w:tc>
          <w:tcPr>
            <w:tcW w:w="420" w:type="dxa"/>
            <w:noWrap/>
            <w:hideMark/>
            <w:tcPrChange w:id="436" w:author="Patrick Miao" w:date="2024-01-03T12:59:00Z">
              <w:tcPr>
                <w:tcW w:w="440" w:type="dxa"/>
                <w:gridSpan w:val="2"/>
                <w:noWrap/>
                <w:hideMark/>
              </w:tcPr>
            </w:tcPrChange>
          </w:tcPr>
          <w:p w14:paraId="30B365D7" w14:textId="77777777" w:rsidR="007169FD" w:rsidRPr="00047BFF" w:rsidRDefault="007169FD" w:rsidP="0078527A">
            <w:r>
              <w:t>Y</w:t>
            </w:r>
          </w:p>
        </w:tc>
        <w:tc>
          <w:tcPr>
            <w:tcW w:w="419" w:type="dxa"/>
            <w:noWrap/>
            <w:hideMark/>
            <w:tcPrChange w:id="437" w:author="Patrick Miao" w:date="2024-01-03T12:59:00Z">
              <w:tcPr>
                <w:tcW w:w="440" w:type="dxa"/>
                <w:gridSpan w:val="2"/>
                <w:noWrap/>
                <w:hideMark/>
              </w:tcPr>
            </w:tcPrChange>
          </w:tcPr>
          <w:p w14:paraId="6D56C843" w14:textId="77777777" w:rsidR="007169FD" w:rsidRPr="00047BFF" w:rsidRDefault="007169FD" w:rsidP="0078527A">
            <w:r>
              <w:t>Y</w:t>
            </w:r>
          </w:p>
        </w:tc>
        <w:tc>
          <w:tcPr>
            <w:tcW w:w="420" w:type="dxa"/>
            <w:noWrap/>
            <w:hideMark/>
            <w:tcPrChange w:id="438" w:author="Patrick Miao" w:date="2024-01-03T12:59:00Z">
              <w:tcPr>
                <w:tcW w:w="441" w:type="dxa"/>
                <w:gridSpan w:val="2"/>
                <w:noWrap/>
                <w:hideMark/>
              </w:tcPr>
            </w:tcPrChange>
          </w:tcPr>
          <w:p w14:paraId="354DA668" w14:textId="77777777" w:rsidR="007169FD" w:rsidRPr="00047BFF" w:rsidRDefault="007169FD" w:rsidP="0078527A">
            <w:r>
              <w:t>Y</w:t>
            </w:r>
          </w:p>
        </w:tc>
        <w:tc>
          <w:tcPr>
            <w:tcW w:w="441" w:type="dxa"/>
            <w:noWrap/>
            <w:hideMark/>
            <w:tcPrChange w:id="439" w:author="Patrick Miao" w:date="2024-01-03T12:59:00Z">
              <w:tcPr>
                <w:tcW w:w="441" w:type="dxa"/>
                <w:noWrap/>
                <w:hideMark/>
              </w:tcPr>
            </w:tcPrChange>
          </w:tcPr>
          <w:p w14:paraId="7EF5A531" w14:textId="77777777" w:rsidR="007169FD" w:rsidRPr="00047BFF" w:rsidRDefault="007169FD" w:rsidP="0078527A">
            <w:r>
              <w:t>Y</w:t>
            </w:r>
          </w:p>
        </w:tc>
        <w:tc>
          <w:tcPr>
            <w:tcW w:w="441" w:type="dxa"/>
            <w:noWrap/>
            <w:hideMark/>
            <w:tcPrChange w:id="440" w:author="Patrick Miao" w:date="2024-01-03T12:59:00Z">
              <w:tcPr>
                <w:tcW w:w="441" w:type="dxa"/>
                <w:noWrap/>
                <w:hideMark/>
              </w:tcPr>
            </w:tcPrChange>
          </w:tcPr>
          <w:p w14:paraId="30CF3898" w14:textId="77777777" w:rsidR="007169FD" w:rsidRPr="00047BFF" w:rsidRDefault="007169FD" w:rsidP="0078527A">
            <w:r>
              <w:t>Y</w:t>
            </w:r>
          </w:p>
        </w:tc>
        <w:tc>
          <w:tcPr>
            <w:tcW w:w="440" w:type="dxa"/>
            <w:noWrap/>
            <w:hideMark/>
            <w:tcPrChange w:id="441" w:author="Patrick Miao" w:date="2024-01-03T12:59:00Z">
              <w:tcPr>
                <w:tcW w:w="440" w:type="dxa"/>
                <w:noWrap/>
                <w:hideMark/>
              </w:tcPr>
            </w:tcPrChange>
          </w:tcPr>
          <w:p w14:paraId="18BAF95C" w14:textId="77777777" w:rsidR="007169FD" w:rsidRPr="00047BFF" w:rsidRDefault="007169FD" w:rsidP="0078527A">
            <w:r>
              <w:t>Y</w:t>
            </w:r>
          </w:p>
        </w:tc>
        <w:tc>
          <w:tcPr>
            <w:tcW w:w="440" w:type="dxa"/>
            <w:noWrap/>
            <w:hideMark/>
            <w:tcPrChange w:id="442" w:author="Patrick Miao" w:date="2024-01-03T12:59:00Z">
              <w:tcPr>
                <w:tcW w:w="440" w:type="dxa"/>
                <w:noWrap/>
                <w:hideMark/>
              </w:tcPr>
            </w:tcPrChange>
          </w:tcPr>
          <w:p w14:paraId="57FD059A" w14:textId="77777777" w:rsidR="007169FD" w:rsidRPr="00047BFF" w:rsidRDefault="007169FD" w:rsidP="0078527A">
            <w:r>
              <w:t>N</w:t>
            </w:r>
          </w:p>
        </w:tc>
        <w:tc>
          <w:tcPr>
            <w:tcW w:w="440" w:type="dxa"/>
            <w:noWrap/>
            <w:hideMark/>
            <w:tcPrChange w:id="443" w:author="Patrick Miao" w:date="2024-01-03T12:59:00Z">
              <w:tcPr>
                <w:tcW w:w="440" w:type="dxa"/>
                <w:noWrap/>
                <w:hideMark/>
              </w:tcPr>
            </w:tcPrChange>
          </w:tcPr>
          <w:p w14:paraId="20CCD437" w14:textId="77777777" w:rsidR="007169FD" w:rsidRPr="00047BFF" w:rsidRDefault="007169FD" w:rsidP="0078527A">
            <w:r>
              <w:t>Y</w:t>
            </w:r>
          </w:p>
        </w:tc>
        <w:tc>
          <w:tcPr>
            <w:tcW w:w="440" w:type="dxa"/>
            <w:noWrap/>
            <w:hideMark/>
            <w:tcPrChange w:id="444" w:author="Patrick Miao" w:date="2024-01-03T12:59:00Z">
              <w:tcPr>
                <w:tcW w:w="440" w:type="dxa"/>
                <w:noWrap/>
                <w:hideMark/>
              </w:tcPr>
            </w:tcPrChange>
          </w:tcPr>
          <w:p w14:paraId="6CF611B4" w14:textId="77777777" w:rsidR="007169FD" w:rsidRPr="00047BFF" w:rsidRDefault="007169FD" w:rsidP="0078527A">
            <w:r>
              <w:t>Y</w:t>
            </w:r>
          </w:p>
        </w:tc>
        <w:tc>
          <w:tcPr>
            <w:tcW w:w="440" w:type="dxa"/>
            <w:noWrap/>
            <w:hideMark/>
            <w:tcPrChange w:id="445" w:author="Patrick Miao" w:date="2024-01-03T12:59:00Z">
              <w:tcPr>
                <w:tcW w:w="440" w:type="dxa"/>
                <w:noWrap/>
                <w:hideMark/>
              </w:tcPr>
            </w:tcPrChange>
          </w:tcPr>
          <w:p w14:paraId="37120A6C" w14:textId="77777777" w:rsidR="007169FD" w:rsidRPr="00047BFF" w:rsidRDefault="007169FD" w:rsidP="0078527A">
            <w:r>
              <w:t>Y</w:t>
            </w:r>
          </w:p>
        </w:tc>
        <w:tc>
          <w:tcPr>
            <w:tcW w:w="440" w:type="dxa"/>
            <w:noWrap/>
            <w:hideMark/>
            <w:tcPrChange w:id="446" w:author="Patrick Miao" w:date="2024-01-03T12:59:00Z">
              <w:tcPr>
                <w:tcW w:w="440" w:type="dxa"/>
                <w:noWrap/>
                <w:hideMark/>
              </w:tcPr>
            </w:tcPrChange>
          </w:tcPr>
          <w:p w14:paraId="4A269797" w14:textId="77777777" w:rsidR="007169FD" w:rsidRPr="00047BFF" w:rsidRDefault="007169FD" w:rsidP="0078527A">
            <w:r>
              <w:t>Y</w:t>
            </w:r>
          </w:p>
        </w:tc>
        <w:tc>
          <w:tcPr>
            <w:tcW w:w="440" w:type="dxa"/>
            <w:noWrap/>
            <w:hideMark/>
            <w:tcPrChange w:id="447" w:author="Patrick Miao" w:date="2024-01-03T12:59:00Z">
              <w:tcPr>
                <w:tcW w:w="440" w:type="dxa"/>
                <w:noWrap/>
                <w:hideMark/>
              </w:tcPr>
            </w:tcPrChange>
          </w:tcPr>
          <w:p w14:paraId="45926B33" w14:textId="77777777" w:rsidR="007169FD" w:rsidRPr="00047BFF" w:rsidRDefault="007169FD" w:rsidP="0078527A">
            <w:r>
              <w:t>Y</w:t>
            </w:r>
          </w:p>
        </w:tc>
        <w:tc>
          <w:tcPr>
            <w:tcW w:w="440" w:type="dxa"/>
            <w:noWrap/>
            <w:hideMark/>
            <w:tcPrChange w:id="448" w:author="Patrick Miao" w:date="2024-01-03T12:59:00Z">
              <w:tcPr>
                <w:tcW w:w="440" w:type="dxa"/>
                <w:noWrap/>
                <w:hideMark/>
              </w:tcPr>
            </w:tcPrChange>
          </w:tcPr>
          <w:p w14:paraId="1D275A39" w14:textId="77777777" w:rsidR="007169FD" w:rsidRPr="00047BFF" w:rsidRDefault="007169FD" w:rsidP="0078527A">
            <w:r>
              <w:t>Y</w:t>
            </w:r>
          </w:p>
        </w:tc>
        <w:tc>
          <w:tcPr>
            <w:tcW w:w="440" w:type="dxa"/>
            <w:noWrap/>
            <w:hideMark/>
            <w:tcPrChange w:id="449" w:author="Patrick Miao" w:date="2024-01-03T12:59:00Z">
              <w:tcPr>
                <w:tcW w:w="440" w:type="dxa"/>
                <w:noWrap/>
                <w:hideMark/>
              </w:tcPr>
            </w:tcPrChange>
          </w:tcPr>
          <w:p w14:paraId="09BCF641" w14:textId="77777777" w:rsidR="007169FD" w:rsidRPr="00047BFF" w:rsidRDefault="007169FD" w:rsidP="0078527A">
            <w:r>
              <w:t>N</w:t>
            </w:r>
          </w:p>
        </w:tc>
        <w:tc>
          <w:tcPr>
            <w:tcW w:w="440" w:type="dxa"/>
            <w:noWrap/>
            <w:hideMark/>
            <w:tcPrChange w:id="450" w:author="Patrick Miao" w:date="2024-01-03T12:59:00Z">
              <w:tcPr>
                <w:tcW w:w="440" w:type="dxa"/>
                <w:noWrap/>
                <w:hideMark/>
              </w:tcPr>
            </w:tcPrChange>
          </w:tcPr>
          <w:p w14:paraId="313FE246" w14:textId="77777777" w:rsidR="007169FD" w:rsidRPr="00047BFF" w:rsidRDefault="007169FD" w:rsidP="0078527A">
            <w:r>
              <w:t>Y</w:t>
            </w:r>
          </w:p>
        </w:tc>
        <w:tc>
          <w:tcPr>
            <w:tcW w:w="440" w:type="dxa"/>
            <w:noWrap/>
            <w:hideMark/>
            <w:tcPrChange w:id="451" w:author="Patrick Miao" w:date="2024-01-03T12:59:00Z">
              <w:tcPr>
                <w:tcW w:w="440" w:type="dxa"/>
                <w:noWrap/>
                <w:hideMark/>
              </w:tcPr>
            </w:tcPrChange>
          </w:tcPr>
          <w:p w14:paraId="7AD855EB" w14:textId="77777777" w:rsidR="007169FD" w:rsidRPr="00047BFF" w:rsidRDefault="007169FD" w:rsidP="0078527A">
            <w:r>
              <w:t>N</w:t>
            </w:r>
          </w:p>
        </w:tc>
        <w:tc>
          <w:tcPr>
            <w:tcW w:w="440" w:type="dxa"/>
            <w:noWrap/>
            <w:hideMark/>
            <w:tcPrChange w:id="452" w:author="Patrick Miao" w:date="2024-01-03T12:59:00Z">
              <w:tcPr>
                <w:tcW w:w="440" w:type="dxa"/>
                <w:noWrap/>
                <w:hideMark/>
              </w:tcPr>
            </w:tcPrChange>
          </w:tcPr>
          <w:p w14:paraId="586504F1" w14:textId="77777777" w:rsidR="007169FD" w:rsidRPr="00047BFF" w:rsidRDefault="007169FD" w:rsidP="0078527A">
            <w:r>
              <w:t>Y</w:t>
            </w:r>
          </w:p>
        </w:tc>
        <w:tc>
          <w:tcPr>
            <w:tcW w:w="440" w:type="dxa"/>
            <w:noWrap/>
            <w:hideMark/>
            <w:tcPrChange w:id="453" w:author="Patrick Miao" w:date="2024-01-03T12:59:00Z">
              <w:tcPr>
                <w:tcW w:w="440" w:type="dxa"/>
                <w:noWrap/>
                <w:hideMark/>
              </w:tcPr>
            </w:tcPrChange>
          </w:tcPr>
          <w:p w14:paraId="367B7309" w14:textId="77777777" w:rsidR="007169FD" w:rsidRPr="00047BFF" w:rsidRDefault="007169FD" w:rsidP="0078527A">
            <w:r>
              <w:t>Y</w:t>
            </w:r>
          </w:p>
        </w:tc>
        <w:tc>
          <w:tcPr>
            <w:tcW w:w="440" w:type="dxa"/>
            <w:noWrap/>
            <w:hideMark/>
            <w:tcPrChange w:id="454" w:author="Patrick Miao" w:date="2024-01-03T12:59:00Z">
              <w:tcPr>
                <w:tcW w:w="440" w:type="dxa"/>
                <w:noWrap/>
                <w:hideMark/>
              </w:tcPr>
            </w:tcPrChange>
          </w:tcPr>
          <w:p w14:paraId="38F8DFCF" w14:textId="77777777" w:rsidR="007169FD" w:rsidRPr="00047BFF" w:rsidRDefault="007169FD" w:rsidP="0078527A">
            <w:r>
              <w:t>Y</w:t>
            </w:r>
          </w:p>
        </w:tc>
        <w:tc>
          <w:tcPr>
            <w:tcW w:w="440" w:type="dxa"/>
            <w:noWrap/>
            <w:hideMark/>
            <w:tcPrChange w:id="455" w:author="Patrick Miao" w:date="2024-01-03T12:59:00Z">
              <w:tcPr>
                <w:tcW w:w="440" w:type="dxa"/>
                <w:noWrap/>
                <w:hideMark/>
              </w:tcPr>
            </w:tcPrChange>
          </w:tcPr>
          <w:p w14:paraId="3EAEE33D" w14:textId="77777777" w:rsidR="007169FD" w:rsidRPr="00047BFF" w:rsidRDefault="007169FD" w:rsidP="0078527A">
            <w:r>
              <w:t>N</w:t>
            </w:r>
          </w:p>
        </w:tc>
        <w:tc>
          <w:tcPr>
            <w:tcW w:w="440" w:type="dxa"/>
            <w:noWrap/>
            <w:hideMark/>
            <w:tcPrChange w:id="456" w:author="Patrick Miao" w:date="2024-01-03T12:59:00Z">
              <w:tcPr>
                <w:tcW w:w="440" w:type="dxa"/>
                <w:noWrap/>
                <w:hideMark/>
              </w:tcPr>
            </w:tcPrChange>
          </w:tcPr>
          <w:p w14:paraId="5650693C" w14:textId="77777777" w:rsidR="007169FD" w:rsidRPr="00047BFF" w:rsidRDefault="007169FD" w:rsidP="0078527A">
            <w:r>
              <w:t>Y</w:t>
            </w:r>
          </w:p>
        </w:tc>
        <w:tc>
          <w:tcPr>
            <w:tcW w:w="440" w:type="dxa"/>
            <w:noWrap/>
            <w:hideMark/>
            <w:tcPrChange w:id="457" w:author="Patrick Miao" w:date="2024-01-03T12:59:00Z">
              <w:tcPr>
                <w:tcW w:w="440" w:type="dxa"/>
                <w:noWrap/>
                <w:hideMark/>
              </w:tcPr>
            </w:tcPrChange>
          </w:tcPr>
          <w:p w14:paraId="65E206F9" w14:textId="77777777" w:rsidR="007169FD" w:rsidRPr="00047BFF" w:rsidRDefault="007169FD" w:rsidP="0078527A">
            <w:r>
              <w:t>Y</w:t>
            </w:r>
          </w:p>
        </w:tc>
        <w:tc>
          <w:tcPr>
            <w:tcW w:w="440" w:type="dxa"/>
            <w:noWrap/>
            <w:hideMark/>
            <w:tcPrChange w:id="458" w:author="Patrick Miao" w:date="2024-01-03T12:59:00Z">
              <w:tcPr>
                <w:tcW w:w="440" w:type="dxa"/>
                <w:noWrap/>
                <w:hideMark/>
              </w:tcPr>
            </w:tcPrChange>
          </w:tcPr>
          <w:p w14:paraId="2B32790B" w14:textId="77777777" w:rsidR="007169FD" w:rsidRPr="00047BFF" w:rsidRDefault="007169FD" w:rsidP="0078527A">
            <w:r>
              <w:t>Y</w:t>
            </w:r>
          </w:p>
        </w:tc>
      </w:tr>
      <w:tr w:rsidR="009F3577" w:rsidRPr="00047BFF" w14:paraId="2251D1EF" w14:textId="77777777" w:rsidTr="00DF28BB">
        <w:trPr>
          <w:trHeight w:val="310"/>
          <w:trPrChange w:id="459" w:author="Patrick Miao" w:date="2024-01-03T12:59:00Z">
            <w:trPr>
              <w:trHeight w:val="310"/>
            </w:trPr>
          </w:trPrChange>
        </w:trPr>
        <w:tc>
          <w:tcPr>
            <w:tcW w:w="1790" w:type="dxa"/>
            <w:noWrap/>
            <w:hideMark/>
            <w:tcPrChange w:id="460" w:author="Patrick Miao" w:date="2024-01-03T12:59:00Z">
              <w:tcPr>
                <w:tcW w:w="1791" w:type="dxa"/>
                <w:noWrap/>
                <w:hideMark/>
              </w:tcPr>
            </w:tcPrChange>
          </w:tcPr>
          <w:p w14:paraId="0672BEC5" w14:textId="1D5ACC91" w:rsidR="007169FD" w:rsidRPr="00047BFF" w:rsidRDefault="007169FD" w:rsidP="0078527A">
            <w:r w:rsidRPr="00047BFF">
              <w:t>Larson</w:t>
            </w:r>
            <w:ins w:id="461" w:author="Patrick Miao" w:date="2024-01-12T18:25:00Z">
              <w:r w:rsidR="00957481">
                <w:t xml:space="preserve"> </w:t>
              </w:r>
            </w:ins>
            <w:ins w:id="462" w:author="Patrick Miao" w:date="2024-01-12T18:26:00Z">
              <w:r w:rsidR="00957481">
                <w:fldChar w:fldCharType="begin">
                  <w:fldData xml:space="preserve">PEVuZE5vdGU+PENpdGU+PEF1dGhvcj5MYXJzb248L0F1dGhvcj48WWVhcj4yMDE0PC9ZZWFyPjxS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</w:fldData>
                </w:fldChar>
              </w:r>
            </w:ins>
            <w:r w:rsidR="00DC5DE4">
              <w:instrText xml:space="preserve"> ADDIN EN.CITE </w:instrText>
            </w:r>
            <w:r w:rsidR="00DC5DE4">
              <w:fldChar w:fldCharType="begin">
                <w:fldData xml:space="preserve">PEVuZE5vdGU+PENpdGU+PEF1dGhvcj5MYXJzb248L0F1dGhvcj48WWVhcj4yMDE0PC9ZZWFyPjxS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</w:fldData>
              </w:fldChar>
            </w:r>
            <w:r w:rsidR="00DC5DE4">
              <w:instrText xml:space="preserve"> ADDIN EN.CITE.DATA </w:instrText>
            </w:r>
            <w:r w:rsidR="00DC5DE4">
              <w:fldChar w:fldCharType="end"/>
            </w:r>
            <w:ins w:id="463" w:author="Patrick Miao" w:date="2024-01-12T18:26:00Z">
              <w:r w:rsidR="00957481">
                <w:fldChar w:fldCharType="separate"/>
              </w:r>
            </w:ins>
            <w:r w:rsidR="00DC5DE4">
              <w:rPr>
                <w:noProof/>
              </w:rPr>
              <w:t>(21)</w:t>
            </w:r>
            <w:ins w:id="464" w:author="Patrick Miao" w:date="2024-01-12T18:26:00Z">
              <w:r w:rsidR="00957481">
                <w:fldChar w:fldCharType="end"/>
              </w:r>
            </w:ins>
            <w:del w:id="465" w:author="Patrick Miao" w:date="2024-01-03T12:54:00Z">
              <w:r w:rsidRPr="00047BFF" w:rsidDel="00504B48">
                <w:delText xml:space="preserve"> </w:delText>
              </w:r>
            </w:del>
            <w:del w:id="466" w:author="Patrick Miao" w:date="2024-01-03T12:53:00Z">
              <w:r w:rsidRPr="00047BFF" w:rsidDel="00E27F8A">
                <w:delText>2014</w:delText>
              </w:r>
            </w:del>
          </w:p>
        </w:tc>
        <w:tc>
          <w:tcPr>
            <w:tcW w:w="419" w:type="dxa"/>
            <w:noWrap/>
            <w:hideMark/>
            <w:tcPrChange w:id="467" w:author="Patrick Miao" w:date="2024-01-03T12:59:00Z">
              <w:tcPr>
                <w:tcW w:w="472" w:type="dxa"/>
                <w:gridSpan w:val="2"/>
                <w:noWrap/>
                <w:hideMark/>
              </w:tcPr>
            </w:tcPrChange>
          </w:tcPr>
          <w:p w14:paraId="7B0D3DB1" w14:textId="77777777" w:rsidR="007169FD" w:rsidRPr="00047BFF" w:rsidRDefault="007169FD" w:rsidP="0078527A">
            <w:r>
              <w:t>Y</w:t>
            </w:r>
          </w:p>
        </w:tc>
        <w:tc>
          <w:tcPr>
            <w:tcW w:w="420" w:type="dxa"/>
            <w:noWrap/>
            <w:hideMark/>
            <w:tcPrChange w:id="468" w:author="Patrick Miao" w:date="2024-01-03T12:59:00Z">
              <w:tcPr>
                <w:tcW w:w="425" w:type="dxa"/>
                <w:gridSpan w:val="2"/>
                <w:noWrap/>
                <w:hideMark/>
              </w:tcPr>
            </w:tcPrChange>
          </w:tcPr>
          <w:p w14:paraId="46049CFF" w14:textId="77777777" w:rsidR="007169FD" w:rsidRPr="00047BFF" w:rsidRDefault="007169FD" w:rsidP="0078527A">
            <w:r>
              <w:t>Y</w:t>
            </w:r>
          </w:p>
        </w:tc>
        <w:tc>
          <w:tcPr>
            <w:tcW w:w="419" w:type="dxa"/>
            <w:noWrap/>
            <w:hideMark/>
            <w:tcPrChange w:id="469" w:author="Patrick Miao" w:date="2024-01-03T12:59:00Z">
              <w:tcPr>
                <w:tcW w:w="340" w:type="dxa"/>
                <w:noWrap/>
                <w:hideMark/>
              </w:tcPr>
            </w:tcPrChange>
          </w:tcPr>
          <w:p w14:paraId="3A07B97B" w14:textId="77777777" w:rsidR="007169FD" w:rsidRPr="00047BFF" w:rsidRDefault="007169FD" w:rsidP="0078527A">
            <w:r>
              <w:t>Y</w:t>
            </w:r>
          </w:p>
        </w:tc>
        <w:tc>
          <w:tcPr>
            <w:tcW w:w="420" w:type="dxa"/>
            <w:noWrap/>
            <w:hideMark/>
            <w:tcPrChange w:id="470" w:author="Patrick Miao" w:date="2024-01-03T12:59:00Z">
              <w:tcPr>
                <w:tcW w:w="358" w:type="dxa"/>
                <w:gridSpan w:val="2"/>
                <w:noWrap/>
                <w:hideMark/>
              </w:tcPr>
            </w:tcPrChange>
          </w:tcPr>
          <w:p w14:paraId="55636B2A" w14:textId="77777777" w:rsidR="007169FD" w:rsidRPr="00047BFF" w:rsidRDefault="007169FD" w:rsidP="0078527A">
            <w:r>
              <w:t>N</w:t>
            </w:r>
          </w:p>
        </w:tc>
        <w:tc>
          <w:tcPr>
            <w:tcW w:w="419" w:type="dxa"/>
            <w:noWrap/>
            <w:hideMark/>
            <w:tcPrChange w:id="471" w:author="Patrick Miao" w:date="2024-01-03T12:59:00Z">
              <w:tcPr>
                <w:tcW w:w="439" w:type="dxa"/>
                <w:gridSpan w:val="2"/>
                <w:noWrap/>
                <w:hideMark/>
              </w:tcPr>
            </w:tcPrChange>
          </w:tcPr>
          <w:p w14:paraId="62130F09" w14:textId="77777777" w:rsidR="007169FD" w:rsidRPr="00047BFF" w:rsidRDefault="007169FD" w:rsidP="0078527A">
            <w:r>
              <w:t>Y</w:t>
            </w:r>
          </w:p>
        </w:tc>
        <w:tc>
          <w:tcPr>
            <w:tcW w:w="420" w:type="dxa"/>
            <w:noWrap/>
            <w:hideMark/>
            <w:tcPrChange w:id="472" w:author="Patrick Miao" w:date="2024-01-03T12:59:00Z">
              <w:tcPr>
                <w:tcW w:w="440" w:type="dxa"/>
                <w:gridSpan w:val="2"/>
                <w:noWrap/>
                <w:hideMark/>
              </w:tcPr>
            </w:tcPrChange>
          </w:tcPr>
          <w:p w14:paraId="1034B1E0" w14:textId="77777777" w:rsidR="007169FD" w:rsidRPr="00047BFF" w:rsidRDefault="007169FD" w:rsidP="0078527A">
            <w:r>
              <w:t>Y</w:t>
            </w:r>
          </w:p>
        </w:tc>
        <w:tc>
          <w:tcPr>
            <w:tcW w:w="419" w:type="dxa"/>
            <w:noWrap/>
            <w:hideMark/>
            <w:tcPrChange w:id="473" w:author="Patrick Miao" w:date="2024-01-03T12:59:00Z">
              <w:tcPr>
                <w:tcW w:w="440" w:type="dxa"/>
                <w:gridSpan w:val="2"/>
                <w:noWrap/>
                <w:hideMark/>
              </w:tcPr>
            </w:tcPrChange>
          </w:tcPr>
          <w:p w14:paraId="50989D8A" w14:textId="77777777" w:rsidR="007169FD" w:rsidRPr="00047BFF" w:rsidRDefault="007169FD" w:rsidP="0078527A">
            <w:r>
              <w:t>Y</w:t>
            </w:r>
          </w:p>
        </w:tc>
        <w:tc>
          <w:tcPr>
            <w:tcW w:w="420" w:type="dxa"/>
            <w:noWrap/>
            <w:hideMark/>
            <w:tcPrChange w:id="474" w:author="Patrick Miao" w:date="2024-01-03T12:59:00Z">
              <w:tcPr>
                <w:tcW w:w="441" w:type="dxa"/>
                <w:gridSpan w:val="2"/>
                <w:noWrap/>
                <w:hideMark/>
              </w:tcPr>
            </w:tcPrChange>
          </w:tcPr>
          <w:p w14:paraId="09E095B2" w14:textId="77777777" w:rsidR="007169FD" w:rsidRPr="00047BFF" w:rsidRDefault="007169FD" w:rsidP="0078527A">
            <w:r>
              <w:t>Y</w:t>
            </w:r>
          </w:p>
        </w:tc>
        <w:tc>
          <w:tcPr>
            <w:tcW w:w="441" w:type="dxa"/>
            <w:noWrap/>
            <w:hideMark/>
            <w:tcPrChange w:id="475" w:author="Patrick Miao" w:date="2024-01-03T12:59:00Z">
              <w:tcPr>
                <w:tcW w:w="441" w:type="dxa"/>
                <w:noWrap/>
                <w:hideMark/>
              </w:tcPr>
            </w:tcPrChange>
          </w:tcPr>
          <w:p w14:paraId="07DB89FC" w14:textId="77777777" w:rsidR="007169FD" w:rsidRPr="00047BFF" w:rsidRDefault="007169FD" w:rsidP="0078527A">
            <w:r>
              <w:t>Y</w:t>
            </w:r>
          </w:p>
        </w:tc>
        <w:tc>
          <w:tcPr>
            <w:tcW w:w="441" w:type="dxa"/>
            <w:noWrap/>
            <w:hideMark/>
            <w:tcPrChange w:id="476" w:author="Patrick Miao" w:date="2024-01-03T12:59:00Z">
              <w:tcPr>
                <w:tcW w:w="441" w:type="dxa"/>
                <w:noWrap/>
                <w:hideMark/>
              </w:tcPr>
            </w:tcPrChange>
          </w:tcPr>
          <w:p w14:paraId="0C49447E" w14:textId="77777777" w:rsidR="007169FD" w:rsidRPr="00047BFF" w:rsidRDefault="007169FD" w:rsidP="0078527A">
            <w:r>
              <w:t>Y</w:t>
            </w:r>
          </w:p>
        </w:tc>
        <w:tc>
          <w:tcPr>
            <w:tcW w:w="440" w:type="dxa"/>
            <w:noWrap/>
            <w:hideMark/>
            <w:tcPrChange w:id="477" w:author="Patrick Miao" w:date="2024-01-03T12:59:00Z">
              <w:tcPr>
                <w:tcW w:w="440" w:type="dxa"/>
                <w:noWrap/>
                <w:hideMark/>
              </w:tcPr>
            </w:tcPrChange>
          </w:tcPr>
          <w:p w14:paraId="71D5553C" w14:textId="77777777" w:rsidR="007169FD" w:rsidRPr="00047BFF" w:rsidRDefault="007169FD" w:rsidP="0078527A">
            <w:r>
              <w:t>Y</w:t>
            </w:r>
          </w:p>
        </w:tc>
        <w:tc>
          <w:tcPr>
            <w:tcW w:w="440" w:type="dxa"/>
            <w:noWrap/>
            <w:hideMark/>
            <w:tcPrChange w:id="478" w:author="Patrick Miao" w:date="2024-01-03T12:59:00Z">
              <w:tcPr>
                <w:tcW w:w="440" w:type="dxa"/>
                <w:noWrap/>
                <w:hideMark/>
              </w:tcPr>
            </w:tcPrChange>
          </w:tcPr>
          <w:p w14:paraId="2033D93B" w14:textId="77777777" w:rsidR="007169FD" w:rsidRPr="00047BFF" w:rsidRDefault="007169FD" w:rsidP="0078527A">
            <w:r>
              <w:t>N</w:t>
            </w:r>
          </w:p>
        </w:tc>
        <w:tc>
          <w:tcPr>
            <w:tcW w:w="440" w:type="dxa"/>
            <w:noWrap/>
            <w:hideMark/>
            <w:tcPrChange w:id="479" w:author="Patrick Miao" w:date="2024-01-03T12:59:00Z">
              <w:tcPr>
                <w:tcW w:w="440" w:type="dxa"/>
                <w:noWrap/>
                <w:hideMark/>
              </w:tcPr>
            </w:tcPrChange>
          </w:tcPr>
          <w:p w14:paraId="00217EC9" w14:textId="77777777" w:rsidR="007169FD" w:rsidRPr="00047BFF" w:rsidRDefault="007169FD" w:rsidP="0078527A">
            <w:r>
              <w:t>Y</w:t>
            </w:r>
          </w:p>
        </w:tc>
        <w:tc>
          <w:tcPr>
            <w:tcW w:w="440" w:type="dxa"/>
            <w:noWrap/>
            <w:hideMark/>
            <w:tcPrChange w:id="480" w:author="Patrick Miao" w:date="2024-01-03T12:59:00Z">
              <w:tcPr>
                <w:tcW w:w="440" w:type="dxa"/>
                <w:noWrap/>
                <w:hideMark/>
              </w:tcPr>
            </w:tcPrChange>
          </w:tcPr>
          <w:p w14:paraId="20098A09" w14:textId="77777777" w:rsidR="007169FD" w:rsidRPr="00047BFF" w:rsidRDefault="007169FD" w:rsidP="0078527A">
            <w:r>
              <w:t>Y</w:t>
            </w:r>
          </w:p>
        </w:tc>
        <w:tc>
          <w:tcPr>
            <w:tcW w:w="440" w:type="dxa"/>
            <w:noWrap/>
            <w:hideMark/>
            <w:tcPrChange w:id="481" w:author="Patrick Miao" w:date="2024-01-03T12:59:00Z">
              <w:tcPr>
                <w:tcW w:w="440" w:type="dxa"/>
                <w:noWrap/>
                <w:hideMark/>
              </w:tcPr>
            </w:tcPrChange>
          </w:tcPr>
          <w:p w14:paraId="29014AC6" w14:textId="77777777" w:rsidR="007169FD" w:rsidRPr="00047BFF" w:rsidRDefault="007169FD" w:rsidP="0078527A">
            <w:r>
              <w:t>Y</w:t>
            </w:r>
          </w:p>
        </w:tc>
        <w:tc>
          <w:tcPr>
            <w:tcW w:w="440" w:type="dxa"/>
            <w:noWrap/>
            <w:hideMark/>
            <w:tcPrChange w:id="482" w:author="Patrick Miao" w:date="2024-01-03T12:59:00Z">
              <w:tcPr>
                <w:tcW w:w="440" w:type="dxa"/>
                <w:noWrap/>
                <w:hideMark/>
              </w:tcPr>
            </w:tcPrChange>
          </w:tcPr>
          <w:p w14:paraId="319E4514" w14:textId="77777777" w:rsidR="007169FD" w:rsidRPr="00047BFF" w:rsidRDefault="007169FD" w:rsidP="0078527A">
            <w:r>
              <w:t>Y</w:t>
            </w:r>
          </w:p>
        </w:tc>
        <w:tc>
          <w:tcPr>
            <w:tcW w:w="440" w:type="dxa"/>
            <w:noWrap/>
            <w:hideMark/>
            <w:tcPrChange w:id="483" w:author="Patrick Miao" w:date="2024-01-03T12:59:00Z">
              <w:tcPr>
                <w:tcW w:w="440" w:type="dxa"/>
                <w:noWrap/>
                <w:hideMark/>
              </w:tcPr>
            </w:tcPrChange>
          </w:tcPr>
          <w:p w14:paraId="1FCCDE1E" w14:textId="77777777" w:rsidR="007169FD" w:rsidRPr="00047BFF" w:rsidRDefault="007169FD" w:rsidP="0078527A">
            <w:r>
              <w:t>Y</w:t>
            </w:r>
          </w:p>
        </w:tc>
        <w:tc>
          <w:tcPr>
            <w:tcW w:w="440" w:type="dxa"/>
            <w:noWrap/>
            <w:hideMark/>
            <w:tcPrChange w:id="484" w:author="Patrick Miao" w:date="2024-01-03T12:59:00Z">
              <w:tcPr>
                <w:tcW w:w="440" w:type="dxa"/>
                <w:noWrap/>
                <w:hideMark/>
              </w:tcPr>
            </w:tcPrChange>
          </w:tcPr>
          <w:p w14:paraId="1171F42D" w14:textId="77777777" w:rsidR="007169FD" w:rsidRPr="00047BFF" w:rsidRDefault="007169FD" w:rsidP="0078527A">
            <w:r>
              <w:t>N</w:t>
            </w:r>
          </w:p>
        </w:tc>
        <w:tc>
          <w:tcPr>
            <w:tcW w:w="440" w:type="dxa"/>
            <w:noWrap/>
            <w:hideMark/>
            <w:tcPrChange w:id="485" w:author="Patrick Miao" w:date="2024-01-03T12:59:00Z">
              <w:tcPr>
                <w:tcW w:w="440" w:type="dxa"/>
                <w:noWrap/>
                <w:hideMark/>
              </w:tcPr>
            </w:tcPrChange>
          </w:tcPr>
          <w:p w14:paraId="5BB11C91" w14:textId="77777777" w:rsidR="007169FD" w:rsidRPr="00047BFF" w:rsidRDefault="007169FD" w:rsidP="0078527A">
            <w:r>
              <w:t>N</w:t>
            </w:r>
          </w:p>
        </w:tc>
        <w:tc>
          <w:tcPr>
            <w:tcW w:w="440" w:type="dxa"/>
            <w:noWrap/>
            <w:hideMark/>
            <w:tcPrChange w:id="486" w:author="Patrick Miao" w:date="2024-01-03T12:59:00Z">
              <w:tcPr>
                <w:tcW w:w="440" w:type="dxa"/>
                <w:noWrap/>
                <w:hideMark/>
              </w:tcPr>
            </w:tcPrChange>
          </w:tcPr>
          <w:p w14:paraId="34A1C5B0" w14:textId="77777777" w:rsidR="007169FD" w:rsidRPr="00047BFF" w:rsidRDefault="007169FD" w:rsidP="0078527A">
            <w:r>
              <w:t>Y</w:t>
            </w:r>
          </w:p>
        </w:tc>
        <w:tc>
          <w:tcPr>
            <w:tcW w:w="440" w:type="dxa"/>
            <w:noWrap/>
            <w:hideMark/>
            <w:tcPrChange w:id="487" w:author="Patrick Miao" w:date="2024-01-03T12:59:00Z">
              <w:tcPr>
                <w:tcW w:w="440" w:type="dxa"/>
                <w:noWrap/>
                <w:hideMark/>
              </w:tcPr>
            </w:tcPrChange>
          </w:tcPr>
          <w:p w14:paraId="3D29B0B4" w14:textId="77777777" w:rsidR="007169FD" w:rsidRPr="00047BFF" w:rsidRDefault="007169FD" w:rsidP="0078527A">
            <w:r>
              <w:t>N</w:t>
            </w:r>
          </w:p>
        </w:tc>
        <w:tc>
          <w:tcPr>
            <w:tcW w:w="440" w:type="dxa"/>
            <w:noWrap/>
            <w:hideMark/>
            <w:tcPrChange w:id="488" w:author="Patrick Miao" w:date="2024-01-03T12:59:00Z">
              <w:tcPr>
                <w:tcW w:w="440" w:type="dxa"/>
                <w:noWrap/>
                <w:hideMark/>
              </w:tcPr>
            </w:tcPrChange>
          </w:tcPr>
          <w:p w14:paraId="036CB2F9" w14:textId="77777777" w:rsidR="007169FD" w:rsidRPr="00047BFF" w:rsidRDefault="007169FD" w:rsidP="0078527A">
            <w:r>
              <w:t>Y</w:t>
            </w:r>
          </w:p>
        </w:tc>
        <w:tc>
          <w:tcPr>
            <w:tcW w:w="440" w:type="dxa"/>
            <w:noWrap/>
            <w:hideMark/>
            <w:tcPrChange w:id="489" w:author="Patrick Miao" w:date="2024-01-03T12:59:00Z">
              <w:tcPr>
                <w:tcW w:w="440" w:type="dxa"/>
                <w:noWrap/>
                <w:hideMark/>
              </w:tcPr>
            </w:tcPrChange>
          </w:tcPr>
          <w:p w14:paraId="7C1ABC2A" w14:textId="77777777" w:rsidR="007169FD" w:rsidRPr="00047BFF" w:rsidRDefault="007169FD" w:rsidP="0078527A">
            <w:r>
              <w:t>Y</w:t>
            </w:r>
          </w:p>
        </w:tc>
        <w:tc>
          <w:tcPr>
            <w:tcW w:w="440" w:type="dxa"/>
            <w:noWrap/>
            <w:hideMark/>
            <w:tcPrChange w:id="490" w:author="Patrick Miao" w:date="2024-01-03T12:59:00Z">
              <w:tcPr>
                <w:tcW w:w="440" w:type="dxa"/>
                <w:noWrap/>
                <w:hideMark/>
              </w:tcPr>
            </w:tcPrChange>
          </w:tcPr>
          <w:p w14:paraId="28B1A2ED" w14:textId="77777777" w:rsidR="007169FD" w:rsidRPr="00047BFF" w:rsidRDefault="007169FD" w:rsidP="0078527A">
            <w:r>
              <w:t>Y</w:t>
            </w:r>
          </w:p>
        </w:tc>
        <w:tc>
          <w:tcPr>
            <w:tcW w:w="440" w:type="dxa"/>
            <w:noWrap/>
            <w:hideMark/>
            <w:tcPrChange w:id="491" w:author="Patrick Miao" w:date="2024-01-03T12:59:00Z">
              <w:tcPr>
                <w:tcW w:w="440" w:type="dxa"/>
                <w:noWrap/>
                <w:hideMark/>
              </w:tcPr>
            </w:tcPrChange>
          </w:tcPr>
          <w:p w14:paraId="41C427C1" w14:textId="77777777" w:rsidR="007169FD" w:rsidRPr="00047BFF" w:rsidRDefault="007169FD" w:rsidP="0078527A">
            <w:r>
              <w:t>N</w:t>
            </w:r>
          </w:p>
        </w:tc>
        <w:tc>
          <w:tcPr>
            <w:tcW w:w="440" w:type="dxa"/>
            <w:noWrap/>
            <w:hideMark/>
            <w:tcPrChange w:id="492" w:author="Patrick Miao" w:date="2024-01-03T12:59:00Z">
              <w:tcPr>
                <w:tcW w:w="440" w:type="dxa"/>
                <w:noWrap/>
                <w:hideMark/>
              </w:tcPr>
            </w:tcPrChange>
          </w:tcPr>
          <w:p w14:paraId="1D35DFCC" w14:textId="77777777" w:rsidR="007169FD" w:rsidRPr="00047BFF" w:rsidRDefault="007169FD" w:rsidP="0078527A">
            <w:r>
              <w:t>Y</w:t>
            </w:r>
          </w:p>
        </w:tc>
        <w:tc>
          <w:tcPr>
            <w:tcW w:w="440" w:type="dxa"/>
            <w:noWrap/>
            <w:hideMark/>
            <w:tcPrChange w:id="493" w:author="Patrick Miao" w:date="2024-01-03T12:59:00Z">
              <w:tcPr>
                <w:tcW w:w="440" w:type="dxa"/>
                <w:noWrap/>
                <w:hideMark/>
              </w:tcPr>
            </w:tcPrChange>
          </w:tcPr>
          <w:p w14:paraId="36D74FEE" w14:textId="77777777" w:rsidR="007169FD" w:rsidRPr="00047BFF" w:rsidRDefault="007169FD" w:rsidP="0078527A">
            <w:r>
              <w:t>Y</w:t>
            </w:r>
          </w:p>
        </w:tc>
        <w:tc>
          <w:tcPr>
            <w:tcW w:w="440" w:type="dxa"/>
            <w:noWrap/>
            <w:hideMark/>
            <w:tcPrChange w:id="494" w:author="Patrick Miao" w:date="2024-01-03T12:59:00Z">
              <w:tcPr>
                <w:tcW w:w="440" w:type="dxa"/>
                <w:noWrap/>
                <w:hideMark/>
              </w:tcPr>
            </w:tcPrChange>
          </w:tcPr>
          <w:p w14:paraId="7D22277D" w14:textId="77777777" w:rsidR="007169FD" w:rsidRPr="00047BFF" w:rsidRDefault="007169FD" w:rsidP="0078527A">
            <w:r>
              <w:t>Y</w:t>
            </w:r>
          </w:p>
        </w:tc>
      </w:tr>
      <w:tr w:rsidR="009F3577" w:rsidRPr="00047BFF" w14:paraId="7FA55E02" w14:textId="77777777" w:rsidTr="00DF28BB">
        <w:trPr>
          <w:trHeight w:val="310"/>
          <w:trPrChange w:id="495" w:author="Patrick Miao" w:date="2024-01-03T12:59:00Z">
            <w:trPr>
              <w:trHeight w:val="310"/>
            </w:trPr>
          </w:trPrChange>
        </w:trPr>
        <w:tc>
          <w:tcPr>
            <w:tcW w:w="1790" w:type="dxa"/>
            <w:noWrap/>
            <w:hideMark/>
            <w:tcPrChange w:id="496" w:author="Patrick Miao" w:date="2024-01-03T12:59:00Z">
              <w:tcPr>
                <w:tcW w:w="1791" w:type="dxa"/>
                <w:noWrap/>
                <w:hideMark/>
              </w:tcPr>
            </w:tcPrChange>
          </w:tcPr>
          <w:p w14:paraId="37EF8A7A" w14:textId="5B42A089" w:rsidR="007169FD" w:rsidRPr="00047BFF" w:rsidRDefault="007169FD" w:rsidP="0078527A">
            <w:r w:rsidRPr="00047BFF">
              <w:t>Owusu-</w:t>
            </w:r>
            <w:proofErr w:type="spellStart"/>
            <w:r w:rsidRPr="00047BFF">
              <w:t>Edusei</w:t>
            </w:r>
            <w:proofErr w:type="spellEnd"/>
            <w:ins w:id="497" w:author="Patrick Miao" w:date="2024-01-12T18:26:00Z">
              <w:r w:rsidR="00957481">
                <w:t xml:space="preserve"> </w:t>
              </w:r>
              <w:r w:rsidR="00957481">
                <w:fldChar w:fldCharType="begin"/>
              </w:r>
            </w:ins>
            <w:r w:rsidR="00DC5DE4">
              <w:instrText xml:space="preserve"> ADDIN EN.CITE &lt;EndNote&gt;&lt;Cite&gt;&lt;Author&gt;Owusu-Edusei&lt;/Author&gt;&lt;Year&gt;2011&lt;/Year&gt;&lt;RecNum&gt;33&lt;/RecNum&gt;&lt;DisplayText&gt;(22)&lt;/DisplayText&gt;&lt;record&gt;&lt;rec-number&gt;33&lt;/rec-number&gt;&lt;foreign-keys&gt;&lt;key app="EN" db-id="0szedtrthfav5ae5efu59tpf02rtxwxa9t9a" timestamp="1649736027"&gt;33&lt;/key&gt;&lt;/foreign-keys&gt;&lt;ref-type name="Journal Article"&gt;17&lt;/ref-type&gt;&lt;contributors&gt;&lt;authors&gt;&lt;author&gt;Owusu-Edusei, K., Jr.&lt;/author&gt;&lt;author&gt;Gift, T. L.&lt;/author&gt;&lt;author&gt;Ballard, R. C.&lt;/author&gt;&lt;/authors&gt;&lt;/contributors&gt;&lt;titles&gt;&lt;title&gt;Cost-effectiveness of a dual non-treponemal/treponemal syphilis point-of-care test to prevent adverse pregnancy outcomes in sub-Saharan Africa&lt;/title&gt;&lt;secondary-title&gt;Sexually Transmitted Diseases&lt;/secondary-title&gt;&lt;/titles&gt;&lt;periodical&gt;&lt;full-title&gt;Sexually Transmitted Diseases&lt;/full-title&gt;&lt;/periodical&gt;&lt;pages&gt;997-1003&lt;/pages&gt;&lt;volume&gt;38&lt;/volume&gt;&lt;number&gt;11&lt;/number&gt;&lt;dates&gt;&lt;year&gt;2011&lt;/year&gt;&lt;/dates&gt;&lt;accession-num&gt;21992974&lt;/accession-num&gt;&lt;urls&gt;&lt;related-urls&gt;&lt;url&gt;https://ezproxy.lib.monash.edu.au/login?url=http://ovidsp.ovid.com/ovidweb.cgi?T=JS&amp;amp;CSC=Y&amp;amp;NEWS=N&amp;amp;PAGE=fulltext&amp;amp;D=med8&amp;amp;AN=21992974&lt;/url&gt;&lt;/related-urls&gt;&lt;/urls&gt;&lt;electronic-resource-num&gt;https://dx.doi.org/10.1097/OLQ.0b013e3182260987&lt;/electronic-resource-num&gt;&lt;/record&gt;&lt;/Cite&gt;&lt;/EndNote&gt;</w:instrText>
            </w:r>
            <w:ins w:id="498" w:author="Patrick Miao" w:date="2024-01-12T18:26:00Z">
              <w:r w:rsidR="00957481">
                <w:fldChar w:fldCharType="separate"/>
              </w:r>
            </w:ins>
            <w:r w:rsidR="00DC5DE4">
              <w:rPr>
                <w:noProof/>
              </w:rPr>
              <w:t>(22)</w:t>
            </w:r>
            <w:ins w:id="499" w:author="Patrick Miao" w:date="2024-01-12T18:26:00Z">
              <w:r w:rsidR="00957481">
                <w:fldChar w:fldCharType="end"/>
              </w:r>
            </w:ins>
            <w:del w:id="500" w:author="Patrick Miao" w:date="2024-01-03T12:54:00Z">
              <w:r w:rsidRPr="00047BFF" w:rsidDel="00504B48">
                <w:delText xml:space="preserve"> </w:delText>
              </w:r>
            </w:del>
            <w:del w:id="501" w:author="Patrick Miao" w:date="2024-01-03T12:53:00Z">
              <w:r w:rsidRPr="00047BFF" w:rsidDel="00E27F8A">
                <w:delText>2011</w:delText>
              </w:r>
            </w:del>
          </w:p>
        </w:tc>
        <w:tc>
          <w:tcPr>
            <w:tcW w:w="419" w:type="dxa"/>
            <w:noWrap/>
            <w:hideMark/>
            <w:tcPrChange w:id="502" w:author="Patrick Miao" w:date="2024-01-03T12:59:00Z">
              <w:tcPr>
                <w:tcW w:w="472" w:type="dxa"/>
                <w:gridSpan w:val="2"/>
                <w:noWrap/>
                <w:hideMark/>
              </w:tcPr>
            </w:tcPrChange>
          </w:tcPr>
          <w:p w14:paraId="7BA03D30" w14:textId="77777777" w:rsidR="007169FD" w:rsidRPr="00047BFF" w:rsidRDefault="007169FD" w:rsidP="0078527A">
            <w:r>
              <w:t>Y</w:t>
            </w:r>
          </w:p>
        </w:tc>
        <w:tc>
          <w:tcPr>
            <w:tcW w:w="420" w:type="dxa"/>
            <w:noWrap/>
            <w:hideMark/>
            <w:tcPrChange w:id="503" w:author="Patrick Miao" w:date="2024-01-03T12:59:00Z">
              <w:tcPr>
                <w:tcW w:w="425" w:type="dxa"/>
                <w:gridSpan w:val="2"/>
                <w:noWrap/>
                <w:hideMark/>
              </w:tcPr>
            </w:tcPrChange>
          </w:tcPr>
          <w:p w14:paraId="4D585698" w14:textId="77777777" w:rsidR="007169FD" w:rsidRPr="00047BFF" w:rsidRDefault="007169FD" w:rsidP="0078527A">
            <w:r>
              <w:t>Y</w:t>
            </w:r>
          </w:p>
        </w:tc>
        <w:tc>
          <w:tcPr>
            <w:tcW w:w="419" w:type="dxa"/>
            <w:noWrap/>
            <w:hideMark/>
            <w:tcPrChange w:id="504" w:author="Patrick Miao" w:date="2024-01-03T12:59:00Z">
              <w:tcPr>
                <w:tcW w:w="340" w:type="dxa"/>
                <w:noWrap/>
                <w:hideMark/>
              </w:tcPr>
            </w:tcPrChange>
          </w:tcPr>
          <w:p w14:paraId="50FEDE4F" w14:textId="77777777" w:rsidR="007169FD" w:rsidRPr="00047BFF" w:rsidRDefault="007169FD" w:rsidP="0078527A">
            <w:r>
              <w:t>Y</w:t>
            </w:r>
          </w:p>
        </w:tc>
        <w:tc>
          <w:tcPr>
            <w:tcW w:w="420" w:type="dxa"/>
            <w:noWrap/>
            <w:hideMark/>
            <w:tcPrChange w:id="505" w:author="Patrick Miao" w:date="2024-01-03T12:59:00Z">
              <w:tcPr>
                <w:tcW w:w="358" w:type="dxa"/>
                <w:gridSpan w:val="2"/>
                <w:noWrap/>
                <w:hideMark/>
              </w:tcPr>
            </w:tcPrChange>
          </w:tcPr>
          <w:p w14:paraId="5CA3556A" w14:textId="77777777" w:rsidR="007169FD" w:rsidRPr="00047BFF" w:rsidRDefault="007169FD" w:rsidP="0078527A">
            <w:r>
              <w:t>N</w:t>
            </w:r>
          </w:p>
        </w:tc>
        <w:tc>
          <w:tcPr>
            <w:tcW w:w="419" w:type="dxa"/>
            <w:noWrap/>
            <w:hideMark/>
            <w:tcPrChange w:id="506" w:author="Patrick Miao" w:date="2024-01-03T12:59:00Z">
              <w:tcPr>
                <w:tcW w:w="439" w:type="dxa"/>
                <w:gridSpan w:val="2"/>
                <w:noWrap/>
                <w:hideMark/>
              </w:tcPr>
            </w:tcPrChange>
          </w:tcPr>
          <w:p w14:paraId="01109FC0" w14:textId="77777777" w:rsidR="007169FD" w:rsidRPr="00047BFF" w:rsidRDefault="007169FD" w:rsidP="0078527A">
            <w:r>
              <w:t>Y</w:t>
            </w:r>
          </w:p>
        </w:tc>
        <w:tc>
          <w:tcPr>
            <w:tcW w:w="420" w:type="dxa"/>
            <w:noWrap/>
            <w:hideMark/>
            <w:tcPrChange w:id="507" w:author="Patrick Miao" w:date="2024-01-03T12:59:00Z">
              <w:tcPr>
                <w:tcW w:w="440" w:type="dxa"/>
                <w:gridSpan w:val="2"/>
                <w:noWrap/>
                <w:hideMark/>
              </w:tcPr>
            </w:tcPrChange>
          </w:tcPr>
          <w:p w14:paraId="75CD2CDD" w14:textId="77777777" w:rsidR="007169FD" w:rsidRPr="00047BFF" w:rsidRDefault="007169FD" w:rsidP="0078527A">
            <w:r>
              <w:t>Y</w:t>
            </w:r>
          </w:p>
        </w:tc>
        <w:tc>
          <w:tcPr>
            <w:tcW w:w="419" w:type="dxa"/>
            <w:noWrap/>
            <w:hideMark/>
            <w:tcPrChange w:id="508" w:author="Patrick Miao" w:date="2024-01-03T12:59:00Z">
              <w:tcPr>
                <w:tcW w:w="440" w:type="dxa"/>
                <w:gridSpan w:val="2"/>
                <w:noWrap/>
                <w:hideMark/>
              </w:tcPr>
            </w:tcPrChange>
          </w:tcPr>
          <w:p w14:paraId="5B3F0941" w14:textId="77777777" w:rsidR="007169FD" w:rsidRPr="00047BFF" w:rsidRDefault="007169FD" w:rsidP="0078527A">
            <w:r>
              <w:t>Y</w:t>
            </w:r>
          </w:p>
        </w:tc>
        <w:tc>
          <w:tcPr>
            <w:tcW w:w="420" w:type="dxa"/>
            <w:noWrap/>
            <w:hideMark/>
            <w:tcPrChange w:id="509" w:author="Patrick Miao" w:date="2024-01-03T12:59:00Z">
              <w:tcPr>
                <w:tcW w:w="441" w:type="dxa"/>
                <w:gridSpan w:val="2"/>
                <w:noWrap/>
                <w:hideMark/>
              </w:tcPr>
            </w:tcPrChange>
          </w:tcPr>
          <w:p w14:paraId="1C52E871" w14:textId="77777777" w:rsidR="007169FD" w:rsidRPr="00047BFF" w:rsidRDefault="007169FD" w:rsidP="0078527A">
            <w:r>
              <w:t>Y</w:t>
            </w:r>
          </w:p>
        </w:tc>
        <w:tc>
          <w:tcPr>
            <w:tcW w:w="441" w:type="dxa"/>
            <w:noWrap/>
            <w:hideMark/>
            <w:tcPrChange w:id="510" w:author="Patrick Miao" w:date="2024-01-03T12:59:00Z">
              <w:tcPr>
                <w:tcW w:w="441" w:type="dxa"/>
                <w:noWrap/>
                <w:hideMark/>
              </w:tcPr>
            </w:tcPrChange>
          </w:tcPr>
          <w:p w14:paraId="33AC0B1F" w14:textId="77777777" w:rsidR="007169FD" w:rsidRPr="00047BFF" w:rsidRDefault="007169FD" w:rsidP="0078527A">
            <w:r>
              <w:t>Y</w:t>
            </w:r>
          </w:p>
        </w:tc>
        <w:tc>
          <w:tcPr>
            <w:tcW w:w="441" w:type="dxa"/>
            <w:noWrap/>
            <w:hideMark/>
            <w:tcPrChange w:id="511" w:author="Patrick Miao" w:date="2024-01-03T12:59:00Z">
              <w:tcPr>
                <w:tcW w:w="441" w:type="dxa"/>
                <w:noWrap/>
                <w:hideMark/>
              </w:tcPr>
            </w:tcPrChange>
          </w:tcPr>
          <w:p w14:paraId="6A337675" w14:textId="77777777" w:rsidR="007169FD" w:rsidRPr="00047BFF" w:rsidRDefault="007169FD" w:rsidP="0078527A">
            <w:r>
              <w:t>Y</w:t>
            </w:r>
          </w:p>
        </w:tc>
        <w:tc>
          <w:tcPr>
            <w:tcW w:w="440" w:type="dxa"/>
            <w:noWrap/>
            <w:hideMark/>
            <w:tcPrChange w:id="512" w:author="Patrick Miao" w:date="2024-01-03T12:59:00Z">
              <w:tcPr>
                <w:tcW w:w="440" w:type="dxa"/>
                <w:noWrap/>
                <w:hideMark/>
              </w:tcPr>
            </w:tcPrChange>
          </w:tcPr>
          <w:p w14:paraId="53544A4F" w14:textId="77777777" w:rsidR="007169FD" w:rsidRPr="00047BFF" w:rsidRDefault="007169FD" w:rsidP="0078527A">
            <w:r>
              <w:t>Y</w:t>
            </w:r>
          </w:p>
        </w:tc>
        <w:tc>
          <w:tcPr>
            <w:tcW w:w="440" w:type="dxa"/>
            <w:noWrap/>
            <w:hideMark/>
            <w:tcPrChange w:id="513" w:author="Patrick Miao" w:date="2024-01-03T12:59:00Z">
              <w:tcPr>
                <w:tcW w:w="440" w:type="dxa"/>
                <w:noWrap/>
                <w:hideMark/>
              </w:tcPr>
            </w:tcPrChange>
          </w:tcPr>
          <w:p w14:paraId="63B39070" w14:textId="77777777" w:rsidR="007169FD" w:rsidRPr="00047BFF" w:rsidRDefault="007169FD" w:rsidP="0078527A">
            <w:r>
              <w:t>N</w:t>
            </w:r>
          </w:p>
        </w:tc>
        <w:tc>
          <w:tcPr>
            <w:tcW w:w="440" w:type="dxa"/>
            <w:noWrap/>
            <w:hideMark/>
            <w:tcPrChange w:id="514" w:author="Patrick Miao" w:date="2024-01-03T12:59:00Z">
              <w:tcPr>
                <w:tcW w:w="440" w:type="dxa"/>
                <w:noWrap/>
                <w:hideMark/>
              </w:tcPr>
            </w:tcPrChange>
          </w:tcPr>
          <w:p w14:paraId="7AB90D6C" w14:textId="77777777" w:rsidR="007169FD" w:rsidRPr="00047BFF" w:rsidRDefault="007169FD" w:rsidP="0078527A">
            <w:r>
              <w:t>Y</w:t>
            </w:r>
          </w:p>
        </w:tc>
        <w:tc>
          <w:tcPr>
            <w:tcW w:w="440" w:type="dxa"/>
            <w:noWrap/>
            <w:hideMark/>
            <w:tcPrChange w:id="515" w:author="Patrick Miao" w:date="2024-01-03T12:59:00Z">
              <w:tcPr>
                <w:tcW w:w="440" w:type="dxa"/>
                <w:noWrap/>
                <w:hideMark/>
              </w:tcPr>
            </w:tcPrChange>
          </w:tcPr>
          <w:p w14:paraId="2844E84A" w14:textId="77777777" w:rsidR="007169FD" w:rsidRPr="00047BFF" w:rsidRDefault="007169FD" w:rsidP="0078527A">
            <w:r>
              <w:t>Y</w:t>
            </w:r>
          </w:p>
        </w:tc>
        <w:tc>
          <w:tcPr>
            <w:tcW w:w="440" w:type="dxa"/>
            <w:noWrap/>
            <w:hideMark/>
            <w:tcPrChange w:id="516" w:author="Patrick Miao" w:date="2024-01-03T12:59:00Z">
              <w:tcPr>
                <w:tcW w:w="440" w:type="dxa"/>
                <w:noWrap/>
                <w:hideMark/>
              </w:tcPr>
            </w:tcPrChange>
          </w:tcPr>
          <w:p w14:paraId="769022B1" w14:textId="77777777" w:rsidR="007169FD" w:rsidRPr="00047BFF" w:rsidRDefault="007169FD" w:rsidP="0078527A">
            <w:r>
              <w:t>Y</w:t>
            </w:r>
          </w:p>
        </w:tc>
        <w:tc>
          <w:tcPr>
            <w:tcW w:w="440" w:type="dxa"/>
            <w:noWrap/>
            <w:hideMark/>
            <w:tcPrChange w:id="517" w:author="Patrick Miao" w:date="2024-01-03T12:59:00Z">
              <w:tcPr>
                <w:tcW w:w="440" w:type="dxa"/>
                <w:noWrap/>
                <w:hideMark/>
              </w:tcPr>
            </w:tcPrChange>
          </w:tcPr>
          <w:p w14:paraId="128FC8E7" w14:textId="77777777" w:rsidR="007169FD" w:rsidRPr="00047BFF" w:rsidRDefault="007169FD" w:rsidP="0078527A">
            <w:r>
              <w:t>Y</w:t>
            </w:r>
          </w:p>
        </w:tc>
        <w:tc>
          <w:tcPr>
            <w:tcW w:w="440" w:type="dxa"/>
            <w:noWrap/>
            <w:hideMark/>
            <w:tcPrChange w:id="518" w:author="Patrick Miao" w:date="2024-01-03T12:59:00Z">
              <w:tcPr>
                <w:tcW w:w="440" w:type="dxa"/>
                <w:noWrap/>
                <w:hideMark/>
              </w:tcPr>
            </w:tcPrChange>
          </w:tcPr>
          <w:p w14:paraId="311B0F46" w14:textId="77777777" w:rsidR="007169FD" w:rsidRPr="00047BFF" w:rsidRDefault="007169FD" w:rsidP="0078527A">
            <w:r>
              <w:t>Y</w:t>
            </w:r>
          </w:p>
        </w:tc>
        <w:tc>
          <w:tcPr>
            <w:tcW w:w="440" w:type="dxa"/>
            <w:noWrap/>
            <w:hideMark/>
            <w:tcPrChange w:id="519" w:author="Patrick Miao" w:date="2024-01-03T12:59:00Z">
              <w:tcPr>
                <w:tcW w:w="440" w:type="dxa"/>
                <w:noWrap/>
                <w:hideMark/>
              </w:tcPr>
            </w:tcPrChange>
          </w:tcPr>
          <w:p w14:paraId="7625C399" w14:textId="77777777" w:rsidR="007169FD" w:rsidRPr="00047BFF" w:rsidRDefault="007169FD" w:rsidP="0078527A">
            <w:r>
              <w:t>N</w:t>
            </w:r>
          </w:p>
        </w:tc>
        <w:tc>
          <w:tcPr>
            <w:tcW w:w="440" w:type="dxa"/>
            <w:noWrap/>
            <w:hideMark/>
            <w:tcPrChange w:id="520" w:author="Patrick Miao" w:date="2024-01-03T12:59:00Z">
              <w:tcPr>
                <w:tcW w:w="440" w:type="dxa"/>
                <w:noWrap/>
                <w:hideMark/>
              </w:tcPr>
            </w:tcPrChange>
          </w:tcPr>
          <w:p w14:paraId="21CDB640" w14:textId="77777777" w:rsidR="007169FD" w:rsidRPr="00047BFF" w:rsidRDefault="007169FD" w:rsidP="0078527A">
            <w:r>
              <w:t>N</w:t>
            </w:r>
          </w:p>
        </w:tc>
        <w:tc>
          <w:tcPr>
            <w:tcW w:w="440" w:type="dxa"/>
            <w:noWrap/>
            <w:hideMark/>
            <w:tcPrChange w:id="521" w:author="Patrick Miao" w:date="2024-01-03T12:59:00Z">
              <w:tcPr>
                <w:tcW w:w="440" w:type="dxa"/>
                <w:noWrap/>
                <w:hideMark/>
              </w:tcPr>
            </w:tcPrChange>
          </w:tcPr>
          <w:p w14:paraId="6BD57DDA" w14:textId="77777777" w:rsidR="007169FD" w:rsidRPr="00047BFF" w:rsidRDefault="007169FD" w:rsidP="0078527A">
            <w:r>
              <w:t>N</w:t>
            </w:r>
          </w:p>
        </w:tc>
        <w:tc>
          <w:tcPr>
            <w:tcW w:w="440" w:type="dxa"/>
            <w:noWrap/>
            <w:hideMark/>
            <w:tcPrChange w:id="522" w:author="Patrick Miao" w:date="2024-01-03T12:59:00Z">
              <w:tcPr>
                <w:tcW w:w="440" w:type="dxa"/>
                <w:noWrap/>
                <w:hideMark/>
              </w:tcPr>
            </w:tcPrChange>
          </w:tcPr>
          <w:p w14:paraId="784A14C5" w14:textId="77777777" w:rsidR="007169FD" w:rsidRPr="00047BFF" w:rsidRDefault="007169FD" w:rsidP="0078527A">
            <w:r>
              <w:t>N</w:t>
            </w:r>
          </w:p>
        </w:tc>
        <w:tc>
          <w:tcPr>
            <w:tcW w:w="440" w:type="dxa"/>
            <w:noWrap/>
            <w:hideMark/>
            <w:tcPrChange w:id="523" w:author="Patrick Miao" w:date="2024-01-03T12:59:00Z">
              <w:tcPr>
                <w:tcW w:w="440" w:type="dxa"/>
                <w:noWrap/>
                <w:hideMark/>
              </w:tcPr>
            </w:tcPrChange>
          </w:tcPr>
          <w:p w14:paraId="4D0BBE14" w14:textId="77777777" w:rsidR="007169FD" w:rsidRPr="00047BFF" w:rsidRDefault="007169FD" w:rsidP="0078527A">
            <w:r>
              <w:t>Y</w:t>
            </w:r>
          </w:p>
        </w:tc>
        <w:tc>
          <w:tcPr>
            <w:tcW w:w="440" w:type="dxa"/>
            <w:noWrap/>
            <w:hideMark/>
            <w:tcPrChange w:id="524" w:author="Patrick Miao" w:date="2024-01-03T12:59:00Z">
              <w:tcPr>
                <w:tcW w:w="440" w:type="dxa"/>
                <w:noWrap/>
                <w:hideMark/>
              </w:tcPr>
            </w:tcPrChange>
          </w:tcPr>
          <w:p w14:paraId="5687F07D" w14:textId="77777777" w:rsidR="007169FD" w:rsidRPr="00047BFF" w:rsidRDefault="007169FD" w:rsidP="0078527A">
            <w:r>
              <w:t>Y</w:t>
            </w:r>
          </w:p>
        </w:tc>
        <w:tc>
          <w:tcPr>
            <w:tcW w:w="440" w:type="dxa"/>
            <w:noWrap/>
            <w:hideMark/>
            <w:tcPrChange w:id="525" w:author="Patrick Miao" w:date="2024-01-03T12:59:00Z">
              <w:tcPr>
                <w:tcW w:w="440" w:type="dxa"/>
                <w:noWrap/>
                <w:hideMark/>
              </w:tcPr>
            </w:tcPrChange>
          </w:tcPr>
          <w:p w14:paraId="3821C27A" w14:textId="77777777" w:rsidR="007169FD" w:rsidRPr="00047BFF" w:rsidRDefault="007169FD" w:rsidP="0078527A">
            <w:r>
              <w:t>Y</w:t>
            </w:r>
          </w:p>
        </w:tc>
        <w:tc>
          <w:tcPr>
            <w:tcW w:w="440" w:type="dxa"/>
            <w:noWrap/>
            <w:hideMark/>
            <w:tcPrChange w:id="526" w:author="Patrick Miao" w:date="2024-01-03T12:59:00Z">
              <w:tcPr>
                <w:tcW w:w="440" w:type="dxa"/>
                <w:noWrap/>
                <w:hideMark/>
              </w:tcPr>
            </w:tcPrChange>
          </w:tcPr>
          <w:p w14:paraId="022E9EB6" w14:textId="77777777" w:rsidR="007169FD" w:rsidRPr="00047BFF" w:rsidRDefault="007169FD" w:rsidP="0078527A">
            <w:r>
              <w:t>N</w:t>
            </w:r>
          </w:p>
        </w:tc>
        <w:tc>
          <w:tcPr>
            <w:tcW w:w="440" w:type="dxa"/>
            <w:noWrap/>
            <w:hideMark/>
            <w:tcPrChange w:id="527" w:author="Patrick Miao" w:date="2024-01-03T12:59:00Z">
              <w:tcPr>
                <w:tcW w:w="440" w:type="dxa"/>
                <w:noWrap/>
                <w:hideMark/>
              </w:tcPr>
            </w:tcPrChange>
          </w:tcPr>
          <w:p w14:paraId="518B5E2B" w14:textId="77777777" w:rsidR="007169FD" w:rsidRPr="00047BFF" w:rsidRDefault="007169FD" w:rsidP="0078527A">
            <w:r>
              <w:t>Y</w:t>
            </w:r>
          </w:p>
        </w:tc>
        <w:tc>
          <w:tcPr>
            <w:tcW w:w="440" w:type="dxa"/>
            <w:noWrap/>
            <w:hideMark/>
            <w:tcPrChange w:id="528" w:author="Patrick Miao" w:date="2024-01-03T12:59:00Z">
              <w:tcPr>
                <w:tcW w:w="440" w:type="dxa"/>
                <w:noWrap/>
                <w:hideMark/>
              </w:tcPr>
            </w:tcPrChange>
          </w:tcPr>
          <w:p w14:paraId="6AA87E59" w14:textId="77777777" w:rsidR="007169FD" w:rsidRPr="00047BFF" w:rsidRDefault="007169FD" w:rsidP="0078527A">
            <w:r>
              <w:t>Y</w:t>
            </w:r>
          </w:p>
        </w:tc>
        <w:tc>
          <w:tcPr>
            <w:tcW w:w="440" w:type="dxa"/>
            <w:noWrap/>
            <w:hideMark/>
            <w:tcPrChange w:id="529" w:author="Patrick Miao" w:date="2024-01-03T12:59:00Z">
              <w:tcPr>
                <w:tcW w:w="440" w:type="dxa"/>
                <w:noWrap/>
                <w:hideMark/>
              </w:tcPr>
            </w:tcPrChange>
          </w:tcPr>
          <w:p w14:paraId="5D040E4C" w14:textId="77777777" w:rsidR="007169FD" w:rsidRPr="00047BFF" w:rsidRDefault="007169FD" w:rsidP="0078527A">
            <w:r>
              <w:t>N</w:t>
            </w:r>
          </w:p>
        </w:tc>
      </w:tr>
      <w:tr w:rsidR="009F3577" w:rsidRPr="00047BFF" w14:paraId="49D19937" w14:textId="77777777" w:rsidTr="00DF28BB">
        <w:trPr>
          <w:trHeight w:val="310"/>
          <w:trPrChange w:id="530" w:author="Patrick Miao" w:date="2024-01-03T12:59:00Z">
            <w:trPr>
              <w:trHeight w:val="310"/>
            </w:trPr>
          </w:trPrChange>
        </w:trPr>
        <w:tc>
          <w:tcPr>
            <w:tcW w:w="1790" w:type="dxa"/>
            <w:noWrap/>
            <w:hideMark/>
            <w:tcPrChange w:id="531" w:author="Patrick Miao" w:date="2024-01-03T12:59:00Z">
              <w:tcPr>
                <w:tcW w:w="1791" w:type="dxa"/>
                <w:noWrap/>
                <w:hideMark/>
              </w:tcPr>
            </w:tcPrChange>
          </w:tcPr>
          <w:p w14:paraId="06148238" w14:textId="739B1E25" w:rsidR="007169FD" w:rsidRPr="00047BFF" w:rsidRDefault="007169FD" w:rsidP="0078527A">
            <w:r w:rsidRPr="00047BFF">
              <w:t>Owusu-</w:t>
            </w:r>
            <w:proofErr w:type="spellStart"/>
            <w:r w:rsidRPr="00047BFF">
              <w:t>Edusei</w:t>
            </w:r>
            <w:proofErr w:type="spellEnd"/>
            <w:ins w:id="532" w:author="Patrick Miao" w:date="2024-01-12T18:26:00Z">
              <w:r w:rsidR="00957481">
                <w:t xml:space="preserve"> </w:t>
              </w:r>
              <w:r w:rsidR="00957481">
                <w:fldChar w:fldCharType="begin"/>
              </w:r>
            </w:ins>
            <w:r w:rsidR="00DC5DE4">
              <w:instrText xml:space="preserve"> ADDIN EN.CITE &lt;EndNote&gt;&lt;Cite&gt;&lt;Author&gt;Owusu-Edusei&lt;/Author&gt;&lt;Year&gt;2014&lt;/Year&gt;&lt;RecNum&gt;34&lt;/RecNum&gt;&lt;DisplayText&gt;(23)&lt;/DisplayText&gt;&lt;record&gt;&lt;rec-number&gt;34&lt;/rec-number&gt;&lt;foreign-keys&gt;&lt;key app="EN" db-id="0szedtrthfav5ae5efu59tpf02rtxwxa9t9a" timestamp="1649736027"&gt;34&lt;/key&gt;&lt;/foreign-keys&gt;&lt;ref-type name="Journal Article"&gt;17&lt;/ref-type&gt;&lt;contributors&gt;&lt;authors&gt;&lt;author&gt;Owusu-Edusei, K., Jr.&lt;/author&gt;&lt;author&gt;Tao, G.&lt;/author&gt;&lt;author&gt;Gift, T. L.&lt;/author&gt;&lt;author&gt;Wang, A.&lt;/author&gt;&lt;author&gt;Wang, L.&lt;/author&gt;&lt;author&gt;Tun, Y.&lt;/author&gt;&lt;author&gt;Wei, X.&lt;/author&gt;&lt;author&gt;Wang, L.&lt;/author&gt;&lt;author&gt;Fuller, S.&lt;/author&gt;&lt;author&gt;Kamb, M. L.&lt;/author&gt;&lt;author&gt;Bulterys, M.&lt;/author&gt;&lt;/authors&gt;&lt;/contributors&gt;&lt;titles&gt;&lt;title&gt;Cost-effectiveness of integrated routine offering of prenatal HIV and syphilis screening in China&lt;/title&gt;&lt;secondary-title&gt;Sexually Transmitted Diseases&lt;/secondary-title&gt;&lt;/titles&gt;&lt;periodical&gt;&lt;full-title&gt;Sexually Transmitted Diseases&lt;/full-title&gt;&lt;/periodical&gt;&lt;pages&gt;103-10&lt;/pages&gt;&lt;volume&gt;41&lt;/volume&gt;&lt;number&gt;2&lt;/number&gt;&lt;dates&gt;&lt;year&gt;2014&lt;/year&gt;&lt;/dates&gt;&lt;accession-num&gt;24413489&lt;/accession-num&gt;&lt;urls&gt;&lt;related-urls&gt;&lt;url&gt;https://ezproxy.lib.monash.edu.au/login?url=http://ovidsp.ovid.com/ovidweb.cgi?T=JS&amp;amp;CSC=Y&amp;amp;NEWS=N&amp;amp;PAGE=fulltext&amp;amp;D=med11&amp;amp;AN=24413489&lt;/url&gt;&lt;/related-urls&gt;&lt;/urls&gt;&lt;electronic-resource-num&gt;https://dx.doi.org/10.1097/OLQ.0000000000000085&lt;/electronic-resource-num&gt;&lt;/record&gt;&lt;/Cite&gt;&lt;/EndNote&gt;</w:instrText>
            </w:r>
            <w:ins w:id="533" w:author="Patrick Miao" w:date="2024-01-12T18:26:00Z">
              <w:r w:rsidR="00957481">
                <w:fldChar w:fldCharType="separate"/>
              </w:r>
            </w:ins>
            <w:r w:rsidR="00DC5DE4">
              <w:rPr>
                <w:noProof/>
              </w:rPr>
              <w:t>(23)</w:t>
            </w:r>
            <w:ins w:id="534" w:author="Patrick Miao" w:date="2024-01-12T18:26:00Z">
              <w:r w:rsidR="00957481">
                <w:fldChar w:fldCharType="end"/>
              </w:r>
            </w:ins>
            <w:del w:id="535" w:author="Patrick Miao" w:date="2024-01-03T12:54:00Z">
              <w:r w:rsidRPr="00047BFF" w:rsidDel="00504B48">
                <w:delText xml:space="preserve"> </w:delText>
              </w:r>
            </w:del>
            <w:del w:id="536" w:author="Patrick Miao" w:date="2024-01-03T12:53:00Z">
              <w:r w:rsidRPr="00047BFF" w:rsidDel="00E27F8A">
                <w:delText>2014</w:delText>
              </w:r>
            </w:del>
          </w:p>
        </w:tc>
        <w:tc>
          <w:tcPr>
            <w:tcW w:w="419" w:type="dxa"/>
            <w:noWrap/>
            <w:hideMark/>
            <w:tcPrChange w:id="537" w:author="Patrick Miao" w:date="2024-01-03T12:59:00Z">
              <w:tcPr>
                <w:tcW w:w="472" w:type="dxa"/>
                <w:gridSpan w:val="2"/>
                <w:noWrap/>
                <w:hideMark/>
              </w:tcPr>
            </w:tcPrChange>
          </w:tcPr>
          <w:p w14:paraId="5BD44BD3" w14:textId="77777777" w:rsidR="007169FD" w:rsidRPr="00047BFF" w:rsidRDefault="007169FD" w:rsidP="0078527A">
            <w:r>
              <w:t>Y</w:t>
            </w:r>
          </w:p>
        </w:tc>
        <w:tc>
          <w:tcPr>
            <w:tcW w:w="420" w:type="dxa"/>
            <w:noWrap/>
            <w:hideMark/>
            <w:tcPrChange w:id="538" w:author="Patrick Miao" w:date="2024-01-03T12:59:00Z">
              <w:tcPr>
                <w:tcW w:w="425" w:type="dxa"/>
                <w:gridSpan w:val="2"/>
                <w:noWrap/>
                <w:hideMark/>
              </w:tcPr>
            </w:tcPrChange>
          </w:tcPr>
          <w:p w14:paraId="7A6DC14E" w14:textId="77777777" w:rsidR="007169FD" w:rsidRPr="00047BFF" w:rsidRDefault="007169FD" w:rsidP="0078527A">
            <w:r>
              <w:t>Y</w:t>
            </w:r>
          </w:p>
        </w:tc>
        <w:tc>
          <w:tcPr>
            <w:tcW w:w="419" w:type="dxa"/>
            <w:noWrap/>
            <w:hideMark/>
            <w:tcPrChange w:id="539" w:author="Patrick Miao" w:date="2024-01-03T12:59:00Z">
              <w:tcPr>
                <w:tcW w:w="340" w:type="dxa"/>
                <w:noWrap/>
                <w:hideMark/>
              </w:tcPr>
            </w:tcPrChange>
          </w:tcPr>
          <w:p w14:paraId="5F9DBD81" w14:textId="77777777" w:rsidR="007169FD" w:rsidRPr="00047BFF" w:rsidRDefault="007169FD" w:rsidP="0078527A">
            <w:r>
              <w:t>Y</w:t>
            </w:r>
          </w:p>
        </w:tc>
        <w:tc>
          <w:tcPr>
            <w:tcW w:w="420" w:type="dxa"/>
            <w:noWrap/>
            <w:hideMark/>
            <w:tcPrChange w:id="540" w:author="Patrick Miao" w:date="2024-01-03T12:59:00Z">
              <w:tcPr>
                <w:tcW w:w="358" w:type="dxa"/>
                <w:gridSpan w:val="2"/>
                <w:noWrap/>
                <w:hideMark/>
              </w:tcPr>
            </w:tcPrChange>
          </w:tcPr>
          <w:p w14:paraId="417BD48E" w14:textId="77777777" w:rsidR="007169FD" w:rsidRPr="00047BFF" w:rsidRDefault="007169FD" w:rsidP="0078527A">
            <w:r>
              <w:t>N</w:t>
            </w:r>
          </w:p>
        </w:tc>
        <w:tc>
          <w:tcPr>
            <w:tcW w:w="419" w:type="dxa"/>
            <w:noWrap/>
            <w:hideMark/>
            <w:tcPrChange w:id="541" w:author="Patrick Miao" w:date="2024-01-03T12:59:00Z">
              <w:tcPr>
                <w:tcW w:w="439" w:type="dxa"/>
                <w:gridSpan w:val="2"/>
                <w:noWrap/>
                <w:hideMark/>
              </w:tcPr>
            </w:tcPrChange>
          </w:tcPr>
          <w:p w14:paraId="46962B7E" w14:textId="77777777" w:rsidR="007169FD" w:rsidRPr="00047BFF" w:rsidRDefault="007169FD" w:rsidP="0078527A">
            <w:r>
              <w:t>Y</w:t>
            </w:r>
          </w:p>
        </w:tc>
        <w:tc>
          <w:tcPr>
            <w:tcW w:w="420" w:type="dxa"/>
            <w:noWrap/>
            <w:hideMark/>
            <w:tcPrChange w:id="542" w:author="Patrick Miao" w:date="2024-01-03T12:59:00Z">
              <w:tcPr>
                <w:tcW w:w="440" w:type="dxa"/>
                <w:gridSpan w:val="2"/>
                <w:noWrap/>
                <w:hideMark/>
              </w:tcPr>
            </w:tcPrChange>
          </w:tcPr>
          <w:p w14:paraId="0A0F6DCC" w14:textId="77777777" w:rsidR="007169FD" w:rsidRPr="00047BFF" w:rsidRDefault="007169FD" w:rsidP="0078527A">
            <w:r>
              <w:t>Y</w:t>
            </w:r>
          </w:p>
        </w:tc>
        <w:tc>
          <w:tcPr>
            <w:tcW w:w="419" w:type="dxa"/>
            <w:noWrap/>
            <w:hideMark/>
            <w:tcPrChange w:id="543" w:author="Patrick Miao" w:date="2024-01-03T12:59:00Z">
              <w:tcPr>
                <w:tcW w:w="440" w:type="dxa"/>
                <w:gridSpan w:val="2"/>
                <w:noWrap/>
                <w:hideMark/>
              </w:tcPr>
            </w:tcPrChange>
          </w:tcPr>
          <w:p w14:paraId="0CF3E99A" w14:textId="77777777" w:rsidR="007169FD" w:rsidRPr="00047BFF" w:rsidRDefault="007169FD" w:rsidP="0078527A">
            <w:r>
              <w:t>Y</w:t>
            </w:r>
          </w:p>
        </w:tc>
        <w:tc>
          <w:tcPr>
            <w:tcW w:w="420" w:type="dxa"/>
            <w:noWrap/>
            <w:hideMark/>
            <w:tcPrChange w:id="544" w:author="Patrick Miao" w:date="2024-01-03T12:59:00Z">
              <w:tcPr>
                <w:tcW w:w="441" w:type="dxa"/>
                <w:gridSpan w:val="2"/>
                <w:noWrap/>
                <w:hideMark/>
              </w:tcPr>
            </w:tcPrChange>
          </w:tcPr>
          <w:p w14:paraId="04557F28" w14:textId="77777777" w:rsidR="007169FD" w:rsidRPr="00047BFF" w:rsidRDefault="007169FD" w:rsidP="0078527A">
            <w:r>
              <w:t>Y</w:t>
            </w:r>
          </w:p>
        </w:tc>
        <w:tc>
          <w:tcPr>
            <w:tcW w:w="441" w:type="dxa"/>
            <w:noWrap/>
            <w:hideMark/>
            <w:tcPrChange w:id="545" w:author="Patrick Miao" w:date="2024-01-03T12:59:00Z">
              <w:tcPr>
                <w:tcW w:w="441" w:type="dxa"/>
                <w:noWrap/>
                <w:hideMark/>
              </w:tcPr>
            </w:tcPrChange>
          </w:tcPr>
          <w:p w14:paraId="5EFBDC93" w14:textId="77777777" w:rsidR="007169FD" w:rsidRPr="00047BFF" w:rsidRDefault="007169FD" w:rsidP="0078527A">
            <w:r>
              <w:t>Y</w:t>
            </w:r>
          </w:p>
        </w:tc>
        <w:tc>
          <w:tcPr>
            <w:tcW w:w="441" w:type="dxa"/>
            <w:noWrap/>
            <w:hideMark/>
            <w:tcPrChange w:id="546" w:author="Patrick Miao" w:date="2024-01-03T12:59:00Z">
              <w:tcPr>
                <w:tcW w:w="441" w:type="dxa"/>
                <w:noWrap/>
                <w:hideMark/>
              </w:tcPr>
            </w:tcPrChange>
          </w:tcPr>
          <w:p w14:paraId="7F49D255" w14:textId="77777777" w:rsidR="007169FD" w:rsidRPr="00047BFF" w:rsidRDefault="007169FD" w:rsidP="0078527A">
            <w:r>
              <w:t>Y</w:t>
            </w:r>
          </w:p>
        </w:tc>
        <w:tc>
          <w:tcPr>
            <w:tcW w:w="440" w:type="dxa"/>
            <w:noWrap/>
            <w:hideMark/>
            <w:tcPrChange w:id="547" w:author="Patrick Miao" w:date="2024-01-03T12:59:00Z">
              <w:tcPr>
                <w:tcW w:w="440" w:type="dxa"/>
                <w:noWrap/>
                <w:hideMark/>
              </w:tcPr>
            </w:tcPrChange>
          </w:tcPr>
          <w:p w14:paraId="4E170C67" w14:textId="77777777" w:rsidR="007169FD" w:rsidRPr="00047BFF" w:rsidRDefault="007169FD" w:rsidP="0078527A">
            <w:r>
              <w:t>Y</w:t>
            </w:r>
          </w:p>
        </w:tc>
        <w:tc>
          <w:tcPr>
            <w:tcW w:w="440" w:type="dxa"/>
            <w:noWrap/>
            <w:hideMark/>
            <w:tcPrChange w:id="548" w:author="Patrick Miao" w:date="2024-01-03T12:59:00Z">
              <w:tcPr>
                <w:tcW w:w="440" w:type="dxa"/>
                <w:noWrap/>
                <w:hideMark/>
              </w:tcPr>
            </w:tcPrChange>
          </w:tcPr>
          <w:p w14:paraId="65439944" w14:textId="77777777" w:rsidR="007169FD" w:rsidRPr="00047BFF" w:rsidRDefault="007169FD" w:rsidP="0078527A">
            <w:r>
              <w:t>N</w:t>
            </w:r>
          </w:p>
        </w:tc>
        <w:tc>
          <w:tcPr>
            <w:tcW w:w="440" w:type="dxa"/>
            <w:noWrap/>
            <w:hideMark/>
            <w:tcPrChange w:id="549" w:author="Patrick Miao" w:date="2024-01-03T12:59:00Z">
              <w:tcPr>
                <w:tcW w:w="440" w:type="dxa"/>
                <w:noWrap/>
                <w:hideMark/>
              </w:tcPr>
            </w:tcPrChange>
          </w:tcPr>
          <w:p w14:paraId="6D5BBB57" w14:textId="77777777" w:rsidR="007169FD" w:rsidRPr="00047BFF" w:rsidRDefault="007169FD" w:rsidP="0078527A">
            <w:r>
              <w:t>Y</w:t>
            </w:r>
          </w:p>
        </w:tc>
        <w:tc>
          <w:tcPr>
            <w:tcW w:w="440" w:type="dxa"/>
            <w:noWrap/>
            <w:hideMark/>
            <w:tcPrChange w:id="550" w:author="Patrick Miao" w:date="2024-01-03T12:59:00Z">
              <w:tcPr>
                <w:tcW w:w="440" w:type="dxa"/>
                <w:noWrap/>
                <w:hideMark/>
              </w:tcPr>
            </w:tcPrChange>
          </w:tcPr>
          <w:p w14:paraId="732ED92F" w14:textId="77777777" w:rsidR="007169FD" w:rsidRPr="00047BFF" w:rsidRDefault="007169FD" w:rsidP="0078527A">
            <w:r>
              <w:t>Y</w:t>
            </w:r>
          </w:p>
        </w:tc>
        <w:tc>
          <w:tcPr>
            <w:tcW w:w="440" w:type="dxa"/>
            <w:noWrap/>
            <w:hideMark/>
            <w:tcPrChange w:id="551" w:author="Patrick Miao" w:date="2024-01-03T12:59:00Z">
              <w:tcPr>
                <w:tcW w:w="440" w:type="dxa"/>
                <w:noWrap/>
                <w:hideMark/>
              </w:tcPr>
            </w:tcPrChange>
          </w:tcPr>
          <w:p w14:paraId="674EE585" w14:textId="77777777" w:rsidR="007169FD" w:rsidRPr="00047BFF" w:rsidRDefault="007169FD" w:rsidP="0078527A">
            <w:r>
              <w:t>Y</w:t>
            </w:r>
          </w:p>
        </w:tc>
        <w:tc>
          <w:tcPr>
            <w:tcW w:w="440" w:type="dxa"/>
            <w:noWrap/>
            <w:hideMark/>
            <w:tcPrChange w:id="552" w:author="Patrick Miao" w:date="2024-01-03T12:59:00Z">
              <w:tcPr>
                <w:tcW w:w="440" w:type="dxa"/>
                <w:noWrap/>
                <w:hideMark/>
              </w:tcPr>
            </w:tcPrChange>
          </w:tcPr>
          <w:p w14:paraId="58C80C7C" w14:textId="77777777" w:rsidR="007169FD" w:rsidRPr="00047BFF" w:rsidRDefault="007169FD" w:rsidP="0078527A">
            <w:r>
              <w:t>Y</w:t>
            </w:r>
          </w:p>
        </w:tc>
        <w:tc>
          <w:tcPr>
            <w:tcW w:w="440" w:type="dxa"/>
            <w:noWrap/>
            <w:hideMark/>
            <w:tcPrChange w:id="553" w:author="Patrick Miao" w:date="2024-01-03T12:59:00Z">
              <w:tcPr>
                <w:tcW w:w="440" w:type="dxa"/>
                <w:noWrap/>
                <w:hideMark/>
              </w:tcPr>
            </w:tcPrChange>
          </w:tcPr>
          <w:p w14:paraId="0D93E3D7" w14:textId="77777777" w:rsidR="007169FD" w:rsidRPr="00047BFF" w:rsidRDefault="007169FD" w:rsidP="0078527A">
            <w:r>
              <w:t>Y</w:t>
            </w:r>
          </w:p>
        </w:tc>
        <w:tc>
          <w:tcPr>
            <w:tcW w:w="440" w:type="dxa"/>
            <w:noWrap/>
            <w:hideMark/>
            <w:tcPrChange w:id="554" w:author="Patrick Miao" w:date="2024-01-03T12:59:00Z">
              <w:tcPr>
                <w:tcW w:w="440" w:type="dxa"/>
                <w:noWrap/>
                <w:hideMark/>
              </w:tcPr>
            </w:tcPrChange>
          </w:tcPr>
          <w:p w14:paraId="7D986D11" w14:textId="77777777" w:rsidR="007169FD" w:rsidRPr="00047BFF" w:rsidRDefault="007169FD" w:rsidP="0078527A">
            <w:r>
              <w:t>N</w:t>
            </w:r>
          </w:p>
        </w:tc>
        <w:tc>
          <w:tcPr>
            <w:tcW w:w="440" w:type="dxa"/>
            <w:noWrap/>
            <w:hideMark/>
            <w:tcPrChange w:id="555" w:author="Patrick Miao" w:date="2024-01-03T12:59:00Z">
              <w:tcPr>
                <w:tcW w:w="440" w:type="dxa"/>
                <w:noWrap/>
                <w:hideMark/>
              </w:tcPr>
            </w:tcPrChange>
          </w:tcPr>
          <w:p w14:paraId="5B9D2DB2" w14:textId="77777777" w:rsidR="007169FD" w:rsidRPr="00047BFF" w:rsidRDefault="007169FD" w:rsidP="0078527A">
            <w:r>
              <w:t>N</w:t>
            </w:r>
          </w:p>
        </w:tc>
        <w:tc>
          <w:tcPr>
            <w:tcW w:w="440" w:type="dxa"/>
            <w:noWrap/>
            <w:hideMark/>
            <w:tcPrChange w:id="556" w:author="Patrick Miao" w:date="2024-01-03T12:59:00Z">
              <w:tcPr>
                <w:tcW w:w="440" w:type="dxa"/>
                <w:noWrap/>
                <w:hideMark/>
              </w:tcPr>
            </w:tcPrChange>
          </w:tcPr>
          <w:p w14:paraId="37EEDDB5" w14:textId="77777777" w:rsidR="007169FD" w:rsidRPr="00047BFF" w:rsidRDefault="007169FD" w:rsidP="0078527A">
            <w:r>
              <w:t>N</w:t>
            </w:r>
          </w:p>
        </w:tc>
        <w:tc>
          <w:tcPr>
            <w:tcW w:w="440" w:type="dxa"/>
            <w:noWrap/>
            <w:hideMark/>
            <w:tcPrChange w:id="557" w:author="Patrick Miao" w:date="2024-01-03T12:59:00Z">
              <w:tcPr>
                <w:tcW w:w="440" w:type="dxa"/>
                <w:noWrap/>
                <w:hideMark/>
              </w:tcPr>
            </w:tcPrChange>
          </w:tcPr>
          <w:p w14:paraId="61BC2CA3" w14:textId="77777777" w:rsidR="007169FD" w:rsidRPr="00047BFF" w:rsidRDefault="007169FD" w:rsidP="0078527A">
            <w:r>
              <w:t>N</w:t>
            </w:r>
          </w:p>
        </w:tc>
        <w:tc>
          <w:tcPr>
            <w:tcW w:w="440" w:type="dxa"/>
            <w:noWrap/>
            <w:hideMark/>
            <w:tcPrChange w:id="558" w:author="Patrick Miao" w:date="2024-01-03T12:59:00Z">
              <w:tcPr>
                <w:tcW w:w="440" w:type="dxa"/>
                <w:noWrap/>
                <w:hideMark/>
              </w:tcPr>
            </w:tcPrChange>
          </w:tcPr>
          <w:p w14:paraId="0B0958C9" w14:textId="77777777" w:rsidR="007169FD" w:rsidRPr="00047BFF" w:rsidRDefault="007169FD" w:rsidP="0078527A">
            <w:r>
              <w:t>Y</w:t>
            </w:r>
          </w:p>
        </w:tc>
        <w:tc>
          <w:tcPr>
            <w:tcW w:w="440" w:type="dxa"/>
            <w:noWrap/>
            <w:hideMark/>
            <w:tcPrChange w:id="559" w:author="Patrick Miao" w:date="2024-01-03T12:59:00Z">
              <w:tcPr>
                <w:tcW w:w="440" w:type="dxa"/>
                <w:noWrap/>
                <w:hideMark/>
              </w:tcPr>
            </w:tcPrChange>
          </w:tcPr>
          <w:p w14:paraId="009FDC42" w14:textId="77777777" w:rsidR="007169FD" w:rsidRPr="00047BFF" w:rsidRDefault="007169FD" w:rsidP="0078527A">
            <w:r>
              <w:t>Y</w:t>
            </w:r>
          </w:p>
        </w:tc>
        <w:tc>
          <w:tcPr>
            <w:tcW w:w="440" w:type="dxa"/>
            <w:noWrap/>
            <w:hideMark/>
            <w:tcPrChange w:id="560" w:author="Patrick Miao" w:date="2024-01-03T12:59:00Z">
              <w:tcPr>
                <w:tcW w:w="440" w:type="dxa"/>
                <w:noWrap/>
                <w:hideMark/>
              </w:tcPr>
            </w:tcPrChange>
          </w:tcPr>
          <w:p w14:paraId="0FD17D29" w14:textId="77777777" w:rsidR="007169FD" w:rsidRPr="00047BFF" w:rsidRDefault="007169FD" w:rsidP="0078527A">
            <w:r>
              <w:t>Y</w:t>
            </w:r>
          </w:p>
        </w:tc>
        <w:tc>
          <w:tcPr>
            <w:tcW w:w="440" w:type="dxa"/>
            <w:noWrap/>
            <w:hideMark/>
            <w:tcPrChange w:id="561" w:author="Patrick Miao" w:date="2024-01-03T12:59:00Z">
              <w:tcPr>
                <w:tcW w:w="440" w:type="dxa"/>
                <w:noWrap/>
                <w:hideMark/>
              </w:tcPr>
            </w:tcPrChange>
          </w:tcPr>
          <w:p w14:paraId="72BB55AD" w14:textId="77777777" w:rsidR="007169FD" w:rsidRPr="00047BFF" w:rsidRDefault="007169FD" w:rsidP="0078527A">
            <w:r>
              <w:t>N</w:t>
            </w:r>
          </w:p>
        </w:tc>
        <w:tc>
          <w:tcPr>
            <w:tcW w:w="440" w:type="dxa"/>
            <w:noWrap/>
            <w:hideMark/>
            <w:tcPrChange w:id="562" w:author="Patrick Miao" w:date="2024-01-03T12:59:00Z">
              <w:tcPr>
                <w:tcW w:w="440" w:type="dxa"/>
                <w:noWrap/>
                <w:hideMark/>
              </w:tcPr>
            </w:tcPrChange>
          </w:tcPr>
          <w:p w14:paraId="17D2B3A4" w14:textId="77777777" w:rsidR="007169FD" w:rsidRPr="00047BFF" w:rsidRDefault="007169FD" w:rsidP="0078527A">
            <w:r>
              <w:t>Y</w:t>
            </w:r>
          </w:p>
        </w:tc>
        <w:tc>
          <w:tcPr>
            <w:tcW w:w="440" w:type="dxa"/>
            <w:noWrap/>
            <w:hideMark/>
            <w:tcPrChange w:id="563" w:author="Patrick Miao" w:date="2024-01-03T12:59:00Z">
              <w:tcPr>
                <w:tcW w:w="440" w:type="dxa"/>
                <w:noWrap/>
                <w:hideMark/>
              </w:tcPr>
            </w:tcPrChange>
          </w:tcPr>
          <w:p w14:paraId="09425819" w14:textId="77777777" w:rsidR="007169FD" w:rsidRPr="00047BFF" w:rsidRDefault="007169FD" w:rsidP="0078527A">
            <w:r>
              <w:t>Y</w:t>
            </w:r>
          </w:p>
        </w:tc>
        <w:tc>
          <w:tcPr>
            <w:tcW w:w="440" w:type="dxa"/>
            <w:noWrap/>
            <w:hideMark/>
            <w:tcPrChange w:id="564" w:author="Patrick Miao" w:date="2024-01-03T12:59:00Z">
              <w:tcPr>
                <w:tcW w:w="440" w:type="dxa"/>
                <w:noWrap/>
                <w:hideMark/>
              </w:tcPr>
            </w:tcPrChange>
          </w:tcPr>
          <w:p w14:paraId="513A6F6D" w14:textId="77777777" w:rsidR="007169FD" w:rsidRPr="00047BFF" w:rsidRDefault="007169FD" w:rsidP="0078527A">
            <w:r>
              <w:t>Y</w:t>
            </w:r>
          </w:p>
        </w:tc>
      </w:tr>
      <w:tr w:rsidR="009F3577" w:rsidRPr="00047BFF" w14:paraId="51F33642" w14:textId="77777777" w:rsidTr="00DF28BB">
        <w:trPr>
          <w:trHeight w:val="310"/>
          <w:trPrChange w:id="565" w:author="Patrick Miao" w:date="2024-01-03T12:59:00Z">
            <w:trPr>
              <w:trHeight w:val="310"/>
            </w:trPr>
          </w:trPrChange>
        </w:trPr>
        <w:tc>
          <w:tcPr>
            <w:tcW w:w="1790" w:type="dxa"/>
            <w:noWrap/>
            <w:hideMark/>
            <w:tcPrChange w:id="566" w:author="Patrick Miao" w:date="2024-01-03T12:59:00Z">
              <w:tcPr>
                <w:tcW w:w="1791" w:type="dxa"/>
                <w:noWrap/>
                <w:hideMark/>
              </w:tcPr>
            </w:tcPrChange>
          </w:tcPr>
          <w:p w14:paraId="08EFAD0C" w14:textId="5D40D7C4" w:rsidR="007169FD" w:rsidRPr="00047BFF" w:rsidRDefault="007169FD" w:rsidP="0078527A">
            <w:r w:rsidRPr="00047BFF">
              <w:t>Rodriguez</w:t>
            </w:r>
            <w:ins w:id="567" w:author="Patrick Miao" w:date="2024-01-12T18:26:00Z">
              <w:r w:rsidR="00957481">
                <w:t xml:space="preserve"> </w:t>
              </w:r>
              <w:r w:rsidR="00957481">
                <w:fldChar w:fldCharType="begin"/>
              </w:r>
            </w:ins>
            <w:r w:rsidR="00DC5DE4">
              <w:instrText xml:space="preserve"> ADDIN EN.CITE &lt;EndNote&gt;&lt;Cite&gt;&lt;Author&gt;Rodriguez&lt;/Author&gt;&lt;Year&gt;2021&lt;/Year&gt;&lt;RecNum&gt;35&lt;/RecNum&gt;&lt;DisplayText&gt;(24)&lt;/DisplayText&gt;&lt;record&gt;&lt;rec-number&gt;35&lt;/rec-number&gt;&lt;foreign-keys&gt;&lt;key app="EN" db-id="0szedtrthfav5ae5efu59tpf02rtxwxa9t9a" timestamp="1649736027"&gt;35&lt;/key&gt;&lt;/foreign-keys&gt;&lt;ref-type name="Journal Article"&gt;17&lt;/ref-type&gt;&lt;contributors&gt;&lt;authors&gt;&lt;author&gt;Rodriguez, P. J.&lt;/author&gt;&lt;author&gt;Roberts, D. A.&lt;/author&gt;&lt;author&gt;Meisner, J.&lt;/author&gt;&lt;author&gt;Sharma, M.&lt;/author&gt;&lt;author&gt;Owiredu, M. N.&lt;/author&gt;&lt;author&gt;Gomez, B.&lt;/author&gt;&lt;author&gt;Mello, M. B.&lt;/author&gt;&lt;author&gt;Bobrik, A.&lt;/author&gt;&lt;author&gt;Vodianyk, A.&lt;/author&gt;&lt;author&gt;Storey, A.&lt;/author&gt;&lt;author&gt;Githuka, G.&lt;/author&gt;&lt;author&gt;Chidarikire, T.&lt;/author&gt;&lt;author&gt;Barnabas, R.&lt;/author&gt;&lt;author&gt;Barr-Dichiara, M.&lt;/author&gt;&lt;author&gt;Jamil, M. S.&lt;/author&gt;&lt;author&gt;Baggaley, R.&lt;/author&gt;&lt;author&gt;Johnson, C.&lt;/author&gt;&lt;author&gt;Taylor, M. M.&lt;/author&gt;&lt;author&gt;Drake, A. L.&lt;/author&gt;&lt;/authors&gt;&lt;/contributors&gt;&lt;titles&gt;&lt;title&gt;Cost-effectiveness of dual maternal HIV and syphilis testing strategies in high and low HIV prevalence countries: a modelling study&lt;/title&gt;&lt;secondary-title&gt;The Lancet Global Health&lt;/secondary-title&gt;&lt;/titles&gt;&lt;periodical&gt;&lt;full-title&gt;The Lancet Global Health&lt;/full-title&gt;&lt;/periodical&gt;&lt;pages&gt;e61-e71&lt;/pages&gt;&lt;volume&gt;9&lt;/volume&gt;&lt;number&gt;1&lt;/number&gt;&lt;dates&gt;&lt;year&gt;2021&lt;/year&gt;&lt;/dates&gt;&lt;urls&gt;&lt;related-urls&gt;&lt;url&gt;https://ezproxy.lib.monash.edu.au/login?url=http://ovidsp.ovid.com/ovidweb.cgi?T=JS&amp;amp;CSC=Y&amp;amp;NEWS=N&amp;amp;PAGE=fulltext&amp;amp;D=emexc&amp;amp;AN=2010241155&lt;/url&gt;&lt;/related-urls&gt;&lt;/urls&gt;&lt;/record&gt;&lt;/Cite&gt;&lt;/EndNote&gt;</w:instrText>
            </w:r>
            <w:ins w:id="568" w:author="Patrick Miao" w:date="2024-01-12T18:26:00Z">
              <w:r w:rsidR="00957481">
                <w:fldChar w:fldCharType="separate"/>
              </w:r>
            </w:ins>
            <w:r w:rsidR="00DC5DE4">
              <w:rPr>
                <w:noProof/>
              </w:rPr>
              <w:t>(24)</w:t>
            </w:r>
            <w:ins w:id="569" w:author="Patrick Miao" w:date="2024-01-12T18:26:00Z">
              <w:r w:rsidR="00957481">
                <w:fldChar w:fldCharType="end"/>
              </w:r>
            </w:ins>
            <w:del w:id="570" w:author="Patrick Miao" w:date="2024-01-03T12:54:00Z">
              <w:r w:rsidRPr="00047BFF" w:rsidDel="00504B48">
                <w:delText xml:space="preserve"> </w:delText>
              </w:r>
            </w:del>
            <w:del w:id="571" w:author="Patrick Miao" w:date="2024-01-03T12:53:00Z">
              <w:r w:rsidRPr="00047BFF" w:rsidDel="00E27F8A">
                <w:delText>2021</w:delText>
              </w:r>
            </w:del>
          </w:p>
        </w:tc>
        <w:tc>
          <w:tcPr>
            <w:tcW w:w="419" w:type="dxa"/>
            <w:noWrap/>
            <w:hideMark/>
            <w:tcPrChange w:id="572" w:author="Patrick Miao" w:date="2024-01-03T12:59:00Z">
              <w:tcPr>
                <w:tcW w:w="472" w:type="dxa"/>
                <w:gridSpan w:val="2"/>
                <w:noWrap/>
                <w:hideMark/>
              </w:tcPr>
            </w:tcPrChange>
          </w:tcPr>
          <w:p w14:paraId="6DCE6592" w14:textId="77777777" w:rsidR="007169FD" w:rsidRPr="00047BFF" w:rsidRDefault="007169FD" w:rsidP="0078527A">
            <w:r>
              <w:t>Y</w:t>
            </w:r>
          </w:p>
        </w:tc>
        <w:tc>
          <w:tcPr>
            <w:tcW w:w="420" w:type="dxa"/>
            <w:noWrap/>
            <w:hideMark/>
            <w:tcPrChange w:id="573" w:author="Patrick Miao" w:date="2024-01-03T12:59:00Z">
              <w:tcPr>
                <w:tcW w:w="425" w:type="dxa"/>
                <w:gridSpan w:val="2"/>
                <w:noWrap/>
                <w:hideMark/>
              </w:tcPr>
            </w:tcPrChange>
          </w:tcPr>
          <w:p w14:paraId="221B856E" w14:textId="77777777" w:rsidR="007169FD" w:rsidRPr="00047BFF" w:rsidRDefault="007169FD" w:rsidP="0078527A">
            <w:r>
              <w:t>Y</w:t>
            </w:r>
          </w:p>
        </w:tc>
        <w:tc>
          <w:tcPr>
            <w:tcW w:w="419" w:type="dxa"/>
            <w:noWrap/>
            <w:hideMark/>
            <w:tcPrChange w:id="574" w:author="Patrick Miao" w:date="2024-01-03T12:59:00Z">
              <w:tcPr>
                <w:tcW w:w="340" w:type="dxa"/>
                <w:noWrap/>
                <w:hideMark/>
              </w:tcPr>
            </w:tcPrChange>
          </w:tcPr>
          <w:p w14:paraId="14DA9C50" w14:textId="77777777" w:rsidR="007169FD" w:rsidRPr="00047BFF" w:rsidRDefault="007169FD" w:rsidP="0078527A">
            <w:r>
              <w:t>Y</w:t>
            </w:r>
          </w:p>
        </w:tc>
        <w:tc>
          <w:tcPr>
            <w:tcW w:w="420" w:type="dxa"/>
            <w:noWrap/>
            <w:hideMark/>
            <w:tcPrChange w:id="575" w:author="Patrick Miao" w:date="2024-01-03T12:59:00Z">
              <w:tcPr>
                <w:tcW w:w="358" w:type="dxa"/>
                <w:gridSpan w:val="2"/>
                <w:noWrap/>
                <w:hideMark/>
              </w:tcPr>
            </w:tcPrChange>
          </w:tcPr>
          <w:p w14:paraId="21AB6A41" w14:textId="77777777" w:rsidR="007169FD" w:rsidRPr="00047BFF" w:rsidRDefault="007169FD" w:rsidP="0078527A">
            <w:r>
              <w:t>N</w:t>
            </w:r>
          </w:p>
        </w:tc>
        <w:tc>
          <w:tcPr>
            <w:tcW w:w="419" w:type="dxa"/>
            <w:noWrap/>
            <w:hideMark/>
            <w:tcPrChange w:id="576" w:author="Patrick Miao" w:date="2024-01-03T12:59:00Z">
              <w:tcPr>
                <w:tcW w:w="439" w:type="dxa"/>
                <w:gridSpan w:val="2"/>
                <w:noWrap/>
                <w:hideMark/>
              </w:tcPr>
            </w:tcPrChange>
          </w:tcPr>
          <w:p w14:paraId="4817F423" w14:textId="77777777" w:rsidR="007169FD" w:rsidRPr="00047BFF" w:rsidRDefault="007169FD" w:rsidP="0078527A">
            <w:r>
              <w:t>Y</w:t>
            </w:r>
          </w:p>
        </w:tc>
        <w:tc>
          <w:tcPr>
            <w:tcW w:w="420" w:type="dxa"/>
            <w:noWrap/>
            <w:hideMark/>
            <w:tcPrChange w:id="577" w:author="Patrick Miao" w:date="2024-01-03T12:59:00Z">
              <w:tcPr>
                <w:tcW w:w="440" w:type="dxa"/>
                <w:gridSpan w:val="2"/>
                <w:noWrap/>
                <w:hideMark/>
              </w:tcPr>
            </w:tcPrChange>
          </w:tcPr>
          <w:p w14:paraId="59FDC937" w14:textId="77777777" w:rsidR="007169FD" w:rsidRPr="00047BFF" w:rsidRDefault="007169FD" w:rsidP="0078527A">
            <w:r>
              <w:t>Y</w:t>
            </w:r>
          </w:p>
        </w:tc>
        <w:tc>
          <w:tcPr>
            <w:tcW w:w="419" w:type="dxa"/>
            <w:noWrap/>
            <w:hideMark/>
            <w:tcPrChange w:id="578" w:author="Patrick Miao" w:date="2024-01-03T12:59:00Z">
              <w:tcPr>
                <w:tcW w:w="440" w:type="dxa"/>
                <w:gridSpan w:val="2"/>
                <w:noWrap/>
                <w:hideMark/>
              </w:tcPr>
            </w:tcPrChange>
          </w:tcPr>
          <w:p w14:paraId="781D2F66" w14:textId="77777777" w:rsidR="007169FD" w:rsidRPr="00047BFF" w:rsidRDefault="007169FD" w:rsidP="0078527A">
            <w:r>
              <w:t>Y</w:t>
            </w:r>
          </w:p>
        </w:tc>
        <w:tc>
          <w:tcPr>
            <w:tcW w:w="420" w:type="dxa"/>
            <w:noWrap/>
            <w:hideMark/>
            <w:tcPrChange w:id="579" w:author="Patrick Miao" w:date="2024-01-03T12:59:00Z">
              <w:tcPr>
                <w:tcW w:w="441" w:type="dxa"/>
                <w:gridSpan w:val="2"/>
                <w:noWrap/>
                <w:hideMark/>
              </w:tcPr>
            </w:tcPrChange>
          </w:tcPr>
          <w:p w14:paraId="12B055E4" w14:textId="77777777" w:rsidR="007169FD" w:rsidRPr="00047BFF" w:rsidRDefault="007169FD" w:rsidP="0078527A">
            <w:r>
              <w:t>Y</w:t>
            </w:r>
          </w:p>
        </w:tc>
        <w:tc>
          <w:tcPr>
            <w:tcW w:w="441" w:type="dxa"/>
            <w:noWrap/>
            <w:hideMark/>
            <w:tcPrChange w:id="580" w:author="Patrick Miao" w:date="2024-01-03T12:59:00Z">
              <w:tcPr>
                <w:tcW w:w="441" w:type="dxa"/>
                <w:noWrap/>
                <w:hideMark/>
              </w:tcPr>
            </w:tcPrChange>
          </w:tcPr>
          <w:p w14:paraId="11DBCCCB" w14:textId="77777777" w:rsidR="007169FD" w:rsidRPr="00047BFF" w:rsidRDefault="007169FD" w:rsidP="0078527A">
            <w:r>
              <w:t>Y</w:t>
            </w:r>
          </w:p>
        </w:tc>
        <w:tc>
          <w:tcPr>
            <w:tcW w:w="441" w:type="dxa"/>
            <w:noWrap/>
            <w:hideMark/>
            <w:tcPrChange w:id="581" w:author="Patrick Miao" w:date="2024-01-03T12:59:00Z">
              <w:tcPr>
                <w:tcW w:w="441" w:type="dxa"/>
                <w:noWrap/>
                <w:hideMark/>
              </w:tcPr>
            </w:tcPrChange>
          </w:tcPr>
          <w:p w14:paraId="384C4DBB" w14:textId="77777777" w:rsidR="007169FD" w:rsidRPr="00047BFF" w:rsidRDefault="007169FD" w:rsidP="0078527A">
            <w:r>
              <w:t>Y</w:t>
            </w:r>
          </w:p>
        </w:tc>
        <w:tc>
          <w:tcPr>
            <w:tcW w:w="440" w:type="dxa"/>
            <w:noWrap/>
            <w:hideMark/>
            <w:tcPrChange w:id="582" w:author="Patrick Miao" w:date="2024-01-03T12:59:00Z">
              <w:tcPr>
                <w:tcW w:w="440" w:type="dxa"/>
                <w:noWrap/>
                <w:hideMark/>
              </w:tcPr>
            </w:tcPrChange>
          </w:tcPr>
          <w:p w14:paraId="624ECB6F" w14:textId="77777777" w:rsidR="007169FD" w:rsidRPr="00047BFF" w:rsidRDefault="007169FD" w:rsidP="0078527A">
            <w:r>
              <w:t>Y</w:t>
            </w:r>
          </w:p>
        </w:tc>
        <w:tc>
          <w:tcPr>
            <w:tcW w:w="440" w:type="dxa"/>
            <w:noWrap/>
            <w:hideMark/>
            <w:tcPrChange w:id="583" w:author="Patrick Miao" w:date="2024-01-03T12:59:00Z">
              <w:tcPr>
                <w:tcW w:w="440" w:type="dxa"/>
                <w:noWrap/>
                <w:hideMark/>
              </w:tcPr>
            </w:tcPrChange>
          </w:tcPr>
          <w:p w14:paraId="03DF4CA0" w14:textId="77777777" w:rsidR="007169FD" w:rsidRPr="00047BFF" w:rsidRDefault="007169FD" w:rsidP="0078527A">
            <w:r>
              <w:t>N</w:t>
            </w:r>
          </w:p>
        </w:tc>
        <w:tc>
          <w:tcPr>
            <w:tcW w:w="440" w:type="dxa"/>
            <w:noWrap/>
            <w:hideMark/>
            <w:tcPrChange w:id="584" w:author="Patrick Miao" w:date="2024-01-03T12:59:00Z">
              <w:tcPr>
                <w:tcW w:w="440" w:type="dxa"/>
                <w:noWrap/>
                <w:hideMark/>
              </w:tcPr>
            </w:tcPrChange>
          </w:tcPr>
          <w:p w14:paraId="288B4DCC" w14:textId="77777777" w:rsidR="007169FD" w:rsidRPr="00047BFF" w:rsidRDefault="007169FD" w:rsidP="0078527A">
            <w:r>
              <w:t>Y</w:t>
            </w:r>
          </w:p>
        </w:tc>
        <w:tc>
          <w:tcPr>
            <w:tcW w:w="440" w:type="dxa"/>
            <w:noWrap/>
            <w:hideMark/>
            <w:tcPrChange w:id="585" w:author="Patrick Miao" w:date="2024-01-03T12:59:00Z">
              <w:tcPr>
                <w:tcW w:w="440" w:type="dxa"/>
                <w:noWrap/>
                <w:hideMark/>
              </w:tcPr>
            </w:tcPrChange>
          </w:tcPr>
          <w:p w14:paraId="03346361" w14:textId="77777777" w:rsidR="007169FD" w:rsidRPr="00047BFF" w:rsidRDefault="007169FD" w:rsidP="0078527A">
            <w:r>
              <w:t>Y</w:t>
            </w:r>
          </w:p>
        </w:tc>
        <w:tc>
          <w:tcPr>
            <w:tcW w:w="440" w:type="dxa"/>
            <w:noWrap/>
            <w:hideMark/>
            <w:tcPrChange w:id="586" w:author="Patrick Miao" w:date="2024-01-03T12:59:00Z">
              <w:tcPr>
                <w:tcW w:w="440" w:type="dxa"/>
                <w:noWrap/>
                <w:hideMark/>
              </w:tcPr>
            </w:tcPrChange>
          </w:tcPr>
          <w:p w14:paraId="0BD532AB" w14:textId="77777777" w:rsidR="007169FD" w:rsidRPr="00047BFF" w:rsidRDefault="007169FD" w:rsidP="0078527A">
            <w:r>
              <w:t>Y</w:t>
            </w:r>
          </w:p>
        </w:tc>
        <w:tc>
          <w:tcPr>
            <w:tcW w:w="440" w:type="dxa"/>
            <w:noWrap/>
            <w:hideMark/>
            <w:tcPrChange w:id="587" w:author="Patrick Miao" w:date="2024-01-03T12:59:00Z">
              <w:tcPr>
                <w:tcW w:w="440" w:type="dxa"/>
                <w:noWrap/>
                <w:hideMark/>
              </w:tcPr>
            </w:tcPrChange>
          </w:tcPr>
          <w:p w14:paraId="0D0586F8" w14:textId="77777777" w:rsidR="007169FD" w:rsidRPr="00047BFF" w:rsidRDefault="007169FD" w:rsidP="0078527A">
            <w:r>
              <w:t>Y</w:t>
            </w:r>
          </w:p>
        </w:tc>
        <w:tc>
          <w:tcPr>
            <w:tcW w:w="440" w:type="dxa"/>
            <w:noWrap/>
            <w:hideMark/>
            <w:tcPrChange w:id="588" w:author="Patrick Miao" w:date="2024-01-03T12:59:00Z">
              <w:tcPr>
                <w:tcW w:w="440" w:type="dxa"/>
                <w:noWrap/>
                <w:hideMark/>
              </w:tcPr>
            </w:tcPrChange>
          </w:tcPr>
          <w:p w14:paraId="28178F15" w14:textId="77777777" w:rsidR="007169FD" w:rsidRPr="00047BFF" w:rsidRDefault="007169FD" w:rsidP="0078527A">
            <w:r>
              <w:t>Y</w:t>
            </w:r>
          </w:p>
        </w:tc>
        <w:tc>
          <w:tcPr>
            <w:tcW w:w="440" w:type="dxa"/>
            <w:noWrap/>
            <w:hideMark/>
            <w:tcPrChange w:id="589" w:author="Patrick Miao" w:date="2024-01-03T12:59:00Z">
              <w:tcPr>
                <w:tcW w:w="440" w:type="dxa"/>
                <w:noWrap/>
                <w:hideMark/>
              </w:tcPr>
            </w:tcPrChange>
          </w:tcPr>
          <w:p w14:paraId="2AD8EFA6" w14:textId="77777777" w:rsidR="007169FD" w:rsidRPr="00047BFF" w:rsidRDefault="007169FD" w:rsidP="0078527A">
            <w:r>
              <w:t>Y</w:t>
            </w:r>
          </w:p>
        </w:tc>
        <w:tc>
          <w:tcPr>
            <w:tcW w:w="440" w:type="dxa"/>
            <w:noWrap/>
            <w:hideMark/>
            <w:tcPrChange w:id="590" w:author="Patrick Miao" w:date="2024-01-03T12:59:00Z">
              <w:tcPr>
                <w:tcW w:w="440" w:type="dxa"/>
                <w:noWrap/>
                <w:hideMark/>
              </w:tcPr>
            </w:tcPrChange>
          </w:tcPr>
          <w:p w14:paraId="5F6E9024" w14:textId="77777777" w:rsidR="007169FD" w:rsidRPr="00047BFF" w:rsidRDefault="007169FD" w:rsidP="0078527A">
            <w:r>
              <w:t>N</w:t>
            </w:r>
          </w:p>
        </w:tc>
        <w:tc>
          <w:tcPr>
            <w:tcW w:w="440" w:type="dxa"/>
            <w:noWrap/>
            <w:hideMark/>
            <w:tcPrChange w:id="591" w:author="Patrick Miao" w:date="2024-01-03T12:59:00Z">
              <w:tcPr>
                <w:tcW w:w="440" w:type="dxa"/>
                <w:noWrap/>
                <w:hideMark/>
              </w:tcPr>
            </w:tcPrChange>
          </w:tcPr>
          <w:p w14:paraId="2F9C90F1" w14:textId="77777777" w:rsidR="007169FD" w:rsidRPr="00047BFF" w:rsidRDefault="007169FD" w:rsidP="0078527A">
            <w:r>
              <w:t>Y</w:t>
            </w:r>
          </w:p>
        </w:tc>
        <w:tc>
          <w:tcPr>
            <w:tcW w:w="440" w:type="dxa"/>
            <w:noWrap/>
            <w:hideMark/>
            <w:tcPrChange w:id="592" w:author="Patrick Miao" w:date="2024-01-03T12:59:00Z">
              <w:tcPr>
                <w:tcW w:w="440" w:type="dxa"/>
                <w:noWrap/>
                <w:hideMark/>
              </w:tcPr>
            </w:tcPrChange>
          </w:tcPr>
          <w:p w14:paraId="24713B8E" w14:textId="77777777" w:rsidR="007169FD" w:rsidRPr="00047BFF" w:rsidRDefault="007169FD" w:rsidP="0078527A">
            <w:r>
              <w:t>N</w:t>
            </w:r>
          </w:p>
        </w:tc>
        <w:tc>
          <w:tcPr>
            <w:tcW w:w="440" w:type="dxa"/>
            <w:noWrap/>
            <w:hideMark/>
            <w:tcPrChange w:id="593" w:author="Patrick Miao" w:date="2024-01-03T12:59:00Z">
              <w:tcPr>
                <w:tcW w:w="440" w:type="dxa"/>
                <w:noWrap/>
                <w:hideMark/>
              </w:tcPr>
            </w:tcPrChange>
          </w:tcPr>
          <w:p w14:paraId="27066D6F" w14:textId="77777777" w:rsidR="007169FD" w:rsidRPr="00047BFF" w:rsidRDefault="007169FD" w:rsidP="0078527A">
            <w:r>
              <w:t>Y</w:t>
            </w:r>
          </w:p>
        </w:tc>
        <w:tc>
          <w:tcPr>
            <w:tcW w:w="440" w:type="dxa"/>
            <w:noWrap/>
            <w:hideMark/>
            <w:tcPrChange w:id="594" w:author="Patrick Miao" w:date="2024-01-03T12:59:00Z">
              <w:tcPr>
                <w:tcW w:w="440" w:type="dxa"/>
                <w:noWrap/>
                <w:hideMark/>
              </w:tcPr>
            </w:tcPrChange>
          </w:tcPr>
          <w:p w14:paraId="3CA113AA" w14:textId="77777777" w:rsidR="007169FD" w:rsidRPr="00047BFF" w:rsidRDefault="007169FD" w:rsidP="0078527A">
            <w:r>
              <w:t>Y</w:t>
            </w:r>
          </w:p>
        </w:tc>
        <w:tc>
          <w:tcPr>
            <w:tcW w:w="440" w:type="dxa"/>
            <w:noWrap/>
            <w:hideMark/>
            <w:tcPrChange w:id="595" w:author="Patrick Miao" w:date="2024-01-03T12:59:00Z">
              <w:tcPr>
                <w:tcW w:w="440" w:type="dxa"/>
                <w:noWrap/>
                <w:hideMark/>
              </w:tcPr>
            </w:tcPrChange>
          </w:tcPr>
          <w:p w14:paraId="0A7C4085" w14:textId="77777777" w:rsidR="007169FD" w:rsidRPr="00047BFF" w:rsidRDefault="007169FD" w:rsidP="0078527A">
            <w:r>
              <w:t>Y</w:t>
            </w:r>
          </w:p>
        </w:tc>
        <w:tc>
          <w:tcPr>
            <w:tcW w:w="440" w:type="dxa"/>
            <w:noWrap/>
            <w:hideMark/>
            <w:tcPrChange w:id="596" w:author="Patrick Miao" w:date="2024-01-03T12:59:00Z">
              <w:tcPr>
                <w:tcW w:w="440" w:type="dxa"/>
                <w:noWrap/>
                <w:hideMark/>
              </w:tcPr>
            </w:tcPrChange>
          </w:tcPr>
          <w:p w14:paraId="5BC3E709" w14:textId="77777777" w:rsidR="007169FD" w:rsidRPr="00047BFF" w:rsidRDefault="007169FD" w:rsidP="0078527A">
            <w:r>
              <w:t>N</w:t>
            </w:r>
          </w:p>
        </w:tc>
        <w:tc>
          <w:tcPr>
            <w:tcW w:w="440" w:type="dxa"/>
            <w:noWrap/>
            <w:hideMark/>
            <w:tcPrChange w:id="597" w:author="Patrick Miao" w:date="2024-01-03T12:59:00Z">
              <w:tcPr>
                <w:tcW w:w="440" w:type="dxa"/>
                <w:noWrap/>
                <w:hideMark/>
              </w:tcPr>
            </w:tcPrChange>
          </w:tcPr>
          <w:p w14:paraId="0583315E" w14:textId="77777777" w:rsidR="007169FD" w:rsidRPr="00047BFF" w:rsidRDefault="007169FD" w:rsidP="0078527A">
            <w:r>
              <w:t>Y</w:t>
            </w:r>
          </w:p>
        </w:tc>
        <w:tc>
          <w:tcPr>
            <w:tcW w:w="440" w:type="dxa"/>
            <w:noWrap/>
            <w:hideMark/>
            <w:tcPrChange w:id="598" w:author="Patrick Miao" w:date="2024-01-03T12:59:00Z">
              <w:tcPr>
                <w:tcW w:w="440" w:type="dxa"/>
                <w:noWrap/>
                <w:hideMark/>
              </w:tcPr>
            </w:tcPrChange>
          </w:tcPr>
          <w:p w14:paraId="1509A89C" w14:textId="77777777" w:rsidR="007169FD" w:rsidRPr="00047BFF" w:rsidRDefault="007169FD" w:rsidP="0078527A">
            <w:r>
              <w:t>Y</w:t>
            </w:r>
          </w:p>
        </w:tc>
        <w:tc>
          <w:tcPr>
            <w:tcW w:w="440" w:type="dxa"/>
            <w:noWrap/>
            <w:hideMark/>
            <w:tcPrChange w:id="599" w:author="Patrick Miao" w:date="2024-01-03T12:59:00Z">
              <w:tcPr>
                <w:tcW w:w="440" w:type="dxa"/>
                <w:noWrap/>
                <w:hideMark/>
              </w:tcPr>
            </w:tcPrChange>
          </w:tcPr>
          <w:p w14:paraId="2E962AC3" w14:textId="77777777" w:rsidR="007169FD" w:rsidRPr="00047BFF" w:rsidRDefault="007169FD" w:rsidP="0078527A">
            <w:r>
              <w:t>Y</w:t>
            </w:r>
          </w:p>
        </w:tc>
      </w:tr>
      <w:tr w:rsidR="009F3577" w:rsidRPr="00047BFF" w14:paraId="6EB275D8" w14:textId="77777777" w:rsidTr="00DF28BB">
        <w:trPr>
          <w:trHeight w:val="310"/>
          <w:trPrChange w:id="600" w:author="Patrick Miao" w:date="2024-01-03T12:59:00Z">
            <w:trPr>
              <w:trHeight w:val="310"/>
            </w:trPr>
          </w:trPrChange>
        </w:trPr>
        <w:tc>
          <w:tcPr>
            <w:tcW w:w="1790" w:type="dxa"/>
            <w:noWrap/>
            <w:hideMark/>
            <w:tcPrChange w:id="601" w:author="Patrick Miao" w:date="2024-01-03T12:59:00Z">
              <w:tcPr>
                <w:tcW w:w="1791" w:type="dxa"/>
                <w:noWrap/>
                <w:hideMark/>
              </w:tcPr>
            </w:tcPrChange>
          </w:tcPr>
          <w:p w14:paraId="7A755D63" w14:textId="1491A1D1" w:rsidR="007169FD" w:rsidRPr="00047BFF" w:rsidRDefault="007169FD" w:rsidP="0078527A">
            <w:r w:rsidRPr="00047BFF">
              <w:t>Romero</w:t>
            </w:r>
            <w:ins w:id="602" w:author="Patrick Miao" w:date="2024-01-12T18:26:00Z">
              <w:r w:rsidR="00957481">
                <w:t xml:space="preserve"> </w:t>
              </w:r>
              <w:r w:rsidR="00957481" w:rsidRPr="00CF13E7">
                <w:fldChar w:fldCharType="begin"/>
              </w:r>
            </w:ins>
            <w:r w:rsidR="00DC5DE4">
              <w:instrText xml:space="preserve"> ADDIN EN.CITE &lt;EndNote&gt;&lt;Cite&gt;&lt;Author&gt;Romero&lt;/Author&gt;&lt;Year&gt;2020&lt;/Year&gt;&lt;RecNum&gt;36&lt;/RecNum&gt;&lt;DisplayText&gt;(25)&lt;/DisplayText&gt;&lt;record&gt;&lt;rec-number&gt;36&lt;/rec-number&gt;&lt;foreign-keys&gt;&lt;key app="EN" db-id="0szedtrthfav5ae5efu59tpf02rtxwxa9t9a" timestamp="1649736027"&gt;36&lt;/key&gt;&lt;/foreign-keys&gt;&lt;ref-type name="Journal Article"&gt;17&lt;/ref-type&gt;&lt;contributors&gt;&lt;authors&gt;&lt;author&gt;Romero, C. P.&lt;/author&gt;&lt;author&gt;Marinho, D. S.&lt;/author&gt;&lt;author&gt;Castro, R.&lt;/author&gt;&lt;author&gt;de Aguiar Pereira, C. C.&lt;/author&gt;&lt;author&gt;Silva, E.&lt;/author&gt;&lt;author&gt;Caetano, R.&lt;/author&gt;&lt;author&gt;Silva Elias, F. T.&lt;/author&gt;&lt;author&gt;Chilcott, J.&lt;/author&gt;&lt;author&gt;Dixon, S.&lt;/author&gt;&lt;/authors&gt;&lt;/contributors&gt;&lt;titles&gt;&lt;title&gt;Cost-Effectiveness Analysis of Point-of-Care Rapid Testing Versus Laboratory-Based Testing for Antenatal Screening of Syphilis in Brazil&lt;/title&gt;&lt;secondary-title&gt;Value in Health Regional Issues&lt;/secondary-title&gt;&lt;/titles&gt;&lt;periodical&gt;&lt;full-title&gt;Value in Health Regional Issues&lt;/full-title&gt;&lt;/periodical&gt;&lt;pages&gt;61-69&lt;/pages&gt;&lt;volume&gt;23&lt;/volume&gt;&lt;dates&gt;&lt;year&gt;2020&lt;/year&gt;&lt;/dates&gt;&lt;urls&gt;&lt;related-urls&gt;&lt;url&gt;https://ezproxy.lib.monash.edu.au/login?url=http://ovidsp.ovid.com/ovidweb.cgi?T=JS&amp;amp;CSC=Y&amp;amp;NEWS=N&amp;amp;PAGE=fulltext&amp;amp;D=emexb&amp;amp;AN=2007537751&lt;/url&gt;&lt;/related-urls&gt;&lt;/urls&gt;&lt;/record&gt;&lt;/Cite&gt;&lt;/EndNote&gt;</w:instrText>
            </w:r>
            <w:ins w:id="603" w:author="Patrick Miao" w:date="2024-01-12T18:26:00Z">
              <w:r w:rsidR="00957481" w:rsidRPr="00CF13E7">
                <w:fldChar w:fldCharType="separate"/>
              </w:r>
            </w:ins>
            <w:r w:rsidR="00DC5DE4">
              <w:rPr>
                <w:noProof/>
              </w:rPr>
              <w:t>(25)</w:t>
            </w:r>
            <w:ins w:id="604" w:author="Patrick Miao" w:date="2024-01-12T18:26:00Z">
              <w:r w:rsidR="00957481" w:rsidRPr="00CF13E7">
                <w:fldChar w:fldCharType="end"/>
              </w:r>
            </w:ins>
            <w:del w:id="605" w:author="Patrick Miao" w:date="2024-01-03T12:54:00Z">
              <w:r w:rsidRPr="00047BFF" w:rsidDel="00504B48">
                <w:delText xml:space="preserve"> </w:delText>
              </w:r>
            </w:del>
            <w:del w:id="606" w:author="Patrick Miao" w:date="2024-01-03T12:53:00Z">
              <w:r w:rsidRPr="00047BFF" w:rsidDel="00E27F8A">
                <w:delText>2020</w:delText>
              </w:r>
            </w:del>
          </w:p>
        </w:tc>
        <w:tc>
          <w:tcPr>
            <w:tcW w:w="419" w:type="dxa"/>
            <w:noWrap/>
            <w:hideMark/>
            <w:tcPrChange w:id="607" w:author="Patrick Miao" w:date="2024-01-03T12:59:00Z">
              <w:tcPr>
                <w:tcW w:w="472" w:type="dxa"/>
                <w:gridSpan w:val="2"/>
                <w:noWrap/>
                <w:hideMark/>
              </w:tcPr>
            </w:tcPrChange>
          </w:tcPr>
          <w:p w14:paraId="038C8FE3" w14:textId="77777777" w:rsidR="007169FD" w:rsidRPr="00047BFF" w:rsidRDefault="007169FD" w:rsidP="0078527A">
            <w:r>
              <w:t>Y</w:t>
            </w:r>
          </w:p>
        </w:tc>
        <w:tc>
          <w:tcPr>
            <w:tcW w:w="420" w:type="dxa"/>
            <w:noWrap/>
            <w:hideMark/>
            <w:tcPrChange w:id="608" w:author="Patrick Miao" w:date="2024-01-03T12:59:00Z">
              <w:tcPr>
                <w:tcW w:w="425" w:type="dxa"/>
                <w:gridSpan w:val="2"/>
                <w:noWrap/>
                <w:hideMark/>
              </w:tcPr>
            </w:tcPrChange>
          </w:tcPr>
          <w:p w14:paraId="4278A0C0" w14:textId="77777777" w:rsidR="007169FD" w:rsidRPr="00047BFF" w:rsidRDefault="007169FD" w:rsidP="0078527A">
            <w:r>
              <w:t>Y</w:t>
            </w:r>
          </w:p>
        </w:tc>
        <w:tc>
          <w:tcPr>
            <w:tcW w:w="419" w:type="dxa"/>
            <w:noWrap/>
            <w:hideMark/>
            <w:tcPrChange w:id="609" w:author="Patrick Miao" w:date="2024-01-03T12:59:00Z">
              <w:tcPr>
                <w:tcW w:w="340" w:type="dxa"/>
                <w:noWrap/>
                <w:hideMark/>
              </w:tcPr>
            </w:tcPrChange>
          </w:tcPr>
          <w:p w14:paraId="28BBC2D0" w14:textId="77777777" w:rsidR="007169FD" w:rsidRPr="00047BFF" w:rsidRDefault="007169FD" w:rsidP="0078527A">
            <w:r>
              <w:t>Y</w:t>
            </w:r>
          </w:p>
        </w:tc>
        <w:tc>
          <w:tcPr>
            <w:tcW w:w="420" w:type="dxa"/>
            <w:noWrap/>
            <w:hideMark/>
            <w:tcPrChange w:id="610" w:author="Patrick Miao" w:date="2024-01-03T12:59:00Z">
              <w:tcPr>
                <w:tcW w:w="358" w:type="dxa"/>
                <w:gridSpan w:val="2"/>
                <w:noWrap/>
                <w:hideMark/>
              </w:tcPr>
            </w:tcPrChange>
          </w:tcPr>
          <w:p w14:paraId="462D6FF7" w14:textId="77777777" w:rsidR="007169FD" w:rsidRPr="00047BFF" w:rsidRDefault="007169FD" w:rsidP="0078527A">
            <w:r>
              <w:t>N</w:t>
            </w:r>
          </w:p>
        </w:tc>
        <w:tc>
          <w:tcPr>
            <w:tcW w:w="419" w:type="dxa"/>
            <w:noWrap/>
            <w:hideMark/>
            <w:tcPrChange w:id="611" w:author="Patrick Miao" w:date="2024-01-03T12:59:00Z">
              <w:tcPr>
                <w:tcW w:w="439" w:type="dxa"/>
                <w:gridSpan w:val="2"/>
                <w:noWrap/>
                <w:hideMark/>
              </w:tcPr>
            </w:tcPrChange>
          </w:tcPr>
          <w:p w14:paraId="582D3EBB" w14:textId="77777777" w:rsidR="007169FD" w:rsidRPr="00047BFF" w:rsidRDefault="007169FD" w:rsidP="0078527A">
            <w:r>
              <w:t>Y</w:t>
            </w:r>
          </w:p>
        </w:tc>
        <w:tc>
          <w:tcPr>
            <w:tcW w:w="420" w:type="dxa"/>
            <w:noWrap/>
            <w:hideMark/>
            <w:tcPrChange w:id="612" w:author="Patrick Miao" w:date="2024-01-03T12:59:00Z">
              <w:tcPr>
                <w:tcW w:w="440" w:type="dxa"/>
                <w:gridSpan w:val="2"/>
                <w:noWrap/>
                <w:hideMark/>
              </w:tcPr>
            </w:tcPrChange>
          </w:tcPr>
          <w:p w14:paraId="5ACC6A44" w14:textId="77777777" w:rsidR="007169FD" w:rsidRPr="00047BFF" w:rsidRDefault="007169FD" w:rsidP="0078527A">
            <w:r>
              <w:t>Y</w:t>
            </w:r>
          </w:p>
        </w:tc>
        <w:tc>
          <w:tcPr>
            <w:tcW w:w="419" w:type="dxa"/>
            <w:noWrap/>
            <w:hideMark/>
            <w:tcPrChange w:id="613" w:author="Patrick Miao" w:date="2024-01-03T12:59:00Z">
              <w:tcPr>
                <w:tcW w:w="440" w:type="dxa"/>
                <w:gridSpan w:val="2"/>
                <w:noWrap/>
                <w:hideMark/>
              </w:tcPr>
            </w:tcPrChange>
          </w:tcPr>
          <w:p w14:paraId="6F15A6D7" w14:textId="77777777" w:rsidR="007169FD" w:rsidRPr="00047BFF" w:rsidRDefault="007169FD" w:rsidP="0078527A">
            <w:r>
              <w:t>Y</w:t>
            </w:r>
          </w:p>
        </w:tc>
        <w:tc>
          <w:tcPr>
            <w:tcW w:w="420" w:type="dxa"/>
            <w:noWrap/>
            <w:hideMark/>
            <w:tcPrChange w:id="614" w:author="Patrick Miao" w:date="2024-01-03T12:59:00Z">
              <w:tcPr>
                <w:tcW w:w="441" w:type="dxa"/>
                <w:gridSpan w:val="2"/>
                <w:noWrap/>
                <w:hideMark/>
              </w:tcPr>
            </w:tcPrChange>
          </w:tcPr>
          <w:p w14:paraId="2CAE74C7" w14:textId="77777777" w:rsidR="007169FD" w:rsidRPr="00047BFF" w:rsidRDefault="007169FD" w:rsidP="0078527A">
            <w:r>
              <w:t>Y</w:t>
            </w:r>
          </w:p>
        </w:tc>
        <w:tc>
          <w:tcPr>
            <w:tcW w:w="441" w:type="dxa"/>
            <w:noWrap/>
            <w:hideMark/>
            <w:tcPrChange w:id="615" w:author="Patrick Miao" w:date="2024-01-03T12:59:00Z">
              <w:tcPr>
                <w:tcW w:w="441" w:type="dxa"/>
                <w:noWrap/>
                <w:hideMark/>
              </w:tcPr>
            </w:tcPrChange>
          </w:tcPr>
          <w:p w14:paraId="3BC2B4B5" w14:textId="77777777" w:rsidR="007169FD" w:rsidRPr="00047BFF" w:rsidRDefault="007169FD" w:rsidP="0078527A">
            <w:r>
              <w:t>Y</w:t>
            </w:r>
          </w:p>
        </w:tc>
        <w:tc>
          <w:tcPr>
            <w:tcW w:w="441" w:type="dxa"/>
            <w:noWrap/>
            <w:hideMark/>
            <w:tcPrChange w:id="616" w:author="Patrick Miao" w:date="2024-01-03T12:59:00Z">
              <w:tcPr>
                <w:tcW w:w="441" w:type="dxa"/>
                <w:noWrap/>
                <w:hideMark/>
              </w:tcPr>
            </w:tcPrChange>
          </w:tcPr>
          <w:p w14:paraId="379B695C" w14:textId="77777777" w:rsidR="007169FD" w:rsidRPr="00047BFF" w:rsidRDefault="007169FD" w:rsidP="0078527A">
            <w:r>
              <w:t>Y</w:t>
            </w:r>
          </w:p>
        </w:tc>
        <w:tc>
          <w:tcPr>
            <w:tcW w:w="440" w:type="dxa"/>
            <w:noWrap/>
            <w:hideMark/>
            <w:tcPrChange w:id="617" w:author="Patrick Miao" w:date="2024-01-03T12:59:00Z">
              <w:tcPr>
                <w:tcW w:w="440" w:type="dxa"/>
                <w:noWrap/>
                <w:hideMark/>
              </w:tcPr>
            </w:tcPrChange>
          </w:tcPr>
          <w:p w14:paraId="6025AD96" w14:textId="77777777" w:rsidR="007169FD" w:rsidRPr="00047BFF" w:rsidRDefault="007169FD" w:rsidP="0078527A">
            <w:r>
              <w:t>Y</w:t>
            </w:r>
          </w:p>
        </w:tc>
        <w:tc>
          <w:tcPr>
            <w:tcW w:w="440" w:type="dxa"/>
            <w:noWrap/>
            <w:hideMark/>
            <w:tcPrChange w:id="618" w:author="Patrick Miao" w:date="2024-01-03T12:59:00Z">
              <w:tcPr>
                <w:tcW w:w="440" w:type="dxa"/>
                <w:noWrap/>
                <w:hideMark/>
              </w:tcPr>
            </w:tcPrChange>
          </w:tcPr>
          <w:p w14:paraId="2081320E" w14:textId="77777777" w:rsidR="007169FD" w:rsidRPr="00047BFF" w:rsidRDefault="007169FD" w:rsidP="0078527A">
            <w:r>
              <w:t>Y</w:t>
            </w:r>
          </w:p>
        </w:tc>
        <w:tc>
          <w:tcPr>
            <w:tcW w:w="440" w:type="dxa"/>
            <w:noWrap/>
            <w:hideMark/>
            <w:tcPrChange w:id="619" w:author="Patrick Miao" w:date="2024-01-03T12:59:00Z">
              <w:tcPr>
                <w:tcW w:w="440" w:type="dxa"/>
                <w:noWrap/>
                <w:hideMark/>
              </w:tcPr>
            </w:tcPrChange>
          </w:tcPr>
          <w:p w14:paraId="1769FF68" w14:textId="77777777" w:rsidR="007169FD" w:rsidRPr="00047BFF" w:rsidRDefault="007169FD" w:rsidP="0078527A">
            <w:r>
              <w:t>Y</w:t>
            </w:r>
          </w:p>
        </w:tc>
        <w:tc>
          <w:tcPr>
            <w:tcW w:w="440" w:type="dxa"/>
            <w:noWrap/>
            <w:hideMark/>
            <w:tcPrChange w:id="620" w:author="Patrick Miao" w:date="2024-01-03T12:59:00Z">
              <w:tcPr>
                <w:tcW w:w="440" w:type="dxa"/>
                <w:noWrap/>
                <w:hideMark/>
              </w:tcPr>
            </w:tcPrChange>
          </w:tcPr>
          <w:p w14:paraId="5877F4B9" w14:textId="77777777" w:rsidR="007169FD" w:rsidRPr="00047BFF" w:rsidRDefault="007169FD" w:rsidP="0078527A">
            <w:r>
              <w:t>Y</w:t>
            </w:r>
          </w:p>
        </w:tc>
        <w:tc>
          <w:tcPr>
            <w:tcW w:w="440" w:type="dxa"/>
            <w:noWrap/>
            <w:hideMark/>
            <w:tcPrChange w:id="621" w:author="Patrick Miao" w:date="2024-01-03T12:59:00Z">
              <w:tcPr>
                <w:tcW w:w="440" w:type="dxa"/>
                <w:noWrap/>
                <w:hideMark/>
              </w:tcPr>
            </w:tcPrChange>
          </w:tcPr>
          <w:p w14:paraId="0CF4430A" w14:textId="77777777" w:rsidR="007169FD" w:rsidRPr="00047BFF" w:rsidRDefault="007169FD" w:rsidP="0078527A">
            <w:r>
              <w:t>Y</w:t>
            </w:r>
          </w:p>
        </w:tc>
        <w:tc>
          <w:tcPr>
            <w:tcW w:w="440" w:type="dxa"/>
            <w:noWrap/>
            <w:hideMark/>
            <w:tcPrChange w:id="622" w:author="Patrick Miao" w:date="2024-01-03T12:59:00Z">
              <w:tcPr>
                <w:tcW w:w="440" w:type="dxa"/>
                <w:noWrap/>
                <w:hideMark/>
              </w:tcPr>
            </w:tcPrChange>
          </w:tcPr>
          <w:p w14:paraId="11BC8458" w14:textId="77777777" w:rsidR="007169FD" w:rsidRPr="00047BFF" w:rsidRDefault="007169FD" w:rsidP="0078527A">
            <w:r>
              <w:t>Y</w:t>
            </w:r>
          </w:p>
        </w:tc>
        <w:tc>
          <w:tcPr>
            <w:tcW w:w="440" w:type="dxa"/>
            <w:noWrap/>
            <w:hideMark/>
            <w:tcPrChange w:id="623" w:author="Patrick Miao" w:date="2024-01-03T12:59:00Z">
              <w:tcPr>
                <w:tcW w:w="440" w:type="dxa"/>
                <w:noWrap/>
                <w:hideMark/>
              </w:tcPr>
            </w:tcPrChange>
          </w:tcPr>
          <w:p w14:paraId="082DCFCE" w14:textId="77777777" w:rsidR="007169FD" w:rsidRPr="00047BFF" w:rsidRDefault="007169FD" w:rsidP="0078527A">
            <w:r>
              <w:t>Y</w:t>
            </w:r>
          </w:p>
        </w:tc>
        <w:tc>
          <w:tcPr>
            <w:tcW w:w="440" w:type="dxa"/>
            <w:noWrap/>
            <w:hideMark/>
            <w:tcPrChange w:id="624" w:author="Patrick Miao" w:date="2024-01-03T12:59:00Z">
              <w:tcPr>
                <w:tcW w:w="440" w:type="dxa"/>
                <w:noWrap/>
                <w:hideMark/>
              </w:tcPr>
            </w:tcPrChange>
          </w:tcPr>
          <w:p w14:paraId="6089CF47" w14:textId="77777777" w:rsidR="007169FD" w:rsidRPr="00047BFF" w:rsidRDefault="007169FD" w:rsidP="0078527A">
            <w:r>
              <w:t>Y</w:t>
            </w:r>
          </w:p>
        </w:tc>
        <w:tc>
          <w:tcPr>
            <w:tcW w:w="440" w:type="dxa"/>
            <w:noWrap/>
            <w:hideMark/>
            <w:tcPrChange w:id="625" w:author="Patrick Miao" w:date="2024-01-03T12:59:00Z">
              <w:tcPr>
                <w:tcW w:w="440" w:type="dxa"/>
                <w:noWrap/>
                <w:hideMark/>
              </w:tcPr>
            </w:tcPrChange>
          </w:tcPr>
          <w:p w14:paraId="21E1AE89" w14:textId="77777777" w:rsidR="007169FD" w:rsidRPr="00047BFF" w:rsidRDefault="007169FD" w:rsidP="0078527A">
            <w:r>
              <w:t>N</w:t>
            </w:r>
          </w:p>
        </w:tc>
        <w:tc>
          <w:tcPr>
            <w:tcW w:w="440" w:type="dxa"/>
            <w:noWrap/>
            <w:hideMark/>
            <w:tcPrChange w:id="626" w:author="Patrick Miao" w:date="2024-01-03T12:59:00Z">
              <w:tcPr>
                <w:tcW w:w="440" w:type="dxa"/>
                <w:noWrap/>
                <w:hideMark/>
              </w:tcPr>
            </w:tcPrChange>
          </w:tcPr>
          <w:p w14:paraId="69F18C24" w14:textId="77777777" w:rsidR="007169FD" w:rsidRPr="00047BFF" w:rsidRDefault="007169FD" w:rsidP="0078527A">
            <w:r>
              <w:t>Y</w:t>
            </w:r>
          </w:p>
        </w:tc>
        <w:tc>
          <w:tcPr>
            <w:tcW w:w="440" w:type="dxa"/>
            <w:noWrap/>
            <w:hideMark/>
            <w:tcPrChange w:id="627" w:author="Patrick Miao" w:date="2024-01-03T12:59:00Z">
              <w:tcPr>
                <w:tcW w:w="440" w:type="dxa"/>
                <w:noWrap/>
                <w:hideMark/>
              </w:tcPr>
            </w:tcPrChange>
          </w:tcPr>
          <w:p w14:paraId="729A4121" w14:textId="77777777" w:rsidR="007169FD" w:rsidRPr="00047BFF" w:rsidRDefault="007169FD" w:rsidP="0078527A">
            <w:r>
              <w:t>N</w:t>
            </w:r>
          </w:p>
        </w:tc>
        <w:tc>
          <w:tcPr>
            <w:tcW w:w="440" w:type="dxa"/>
            <w:noWrap/>
            <w:hideMark/>
            <w:tcPrChange w:id="628" w:author="Patrick Miao" w:date="2024-01-03T12:59:00Z">
              <w:tcPr>
                <w:tcW w:w="440" w:type="dxa"/>
                <w:noWrap/>
                <w:hideMark/>
              </w:tcPr>
            </w:tcPrChange>
          </w:tcPr>
          <w:p w14:paraId="22C17917" w14:textId="77777777" w:rsidR="007169FD" w:rsidRPr="00047BFF" w:rsidRDefault="007169FD" w:rsidP="0078527A">
            <w:r>
              <w:t>Y</w:t>
            </w:r>
          </w:p>
        </w:tc>
        <w:tc>
          <w:tcPr>
            <w:tcW w:w="440" w:type="dxa"/>
            <w:noWrap/>
            <w:hideMark/>
            <w:tcPrChange w:id="629" w:author="Patrick Miao" w:date="2024-01-03T12:59:00Z">
              <w:tcPr>
                <w:tcW w:w="440" w:type="dxa"/>
                <w:noWrap/>
                <w:hideMark/>
              </w:tcPr>
            </w:tcPrChange>
          </w:tcPr>
          <w:p w14:paraId="734F229F" w14:textId="77777777" w:rsidR="007169FD" w:rsidRPr="00047BFF" w:rsidRDefault="007169FD" w:rsidP="0078527A">
            <w:r>
              <w:t>Y</w:t>
            </w:r>
          </w:p>
        </w:tc>
        <w:tc>
          <w:tcPr>
            <w:tcW w:w="440" w:type="dxa"/>
            <w:noWrap/>
            <w:hideMark/>
            <w:tcPrChange w:id="630" w:author="Patrick Miao" w:date="2024-01-03T12:59:00Z">
              <w:tcPr>
                <w:tcW w:w="440" w:type="dxa"/>
                <w:noWrap/>
                <w:hideMark/>
              </w:tcPr>
            </w:tcPrChange>
          </w:tcPr>
          <w:p w14:paraId="3DF0219A" w14:textId="77777777" w:rsidR="007169FD" w:rsidRPr="00047BFF" w:rsidRDefault="007169FD" w:rsidP="0078527A">
            <w:r>
              <w:t>Y</w:t>
            </w:r>
          </w:p>
        </w:tc>
        <w:tc>
          <w:tcPr>
            <w:tcW w:w="440" w:type="dxa"/>
            <w:noWrap/>
            <w:hideMark/>
            <w:tcPrChange w:id="631" w:author="Patrick Miao" w:date="2024-01-03T12:59:00Z">
              <w:tcPr>
                <w:tcW w:w="440" w:type="dxa"/>
                <w:noWrap/>
                <w:hideMark/>
              </w:tcPr>
            </w:tcPrChange>
          </w:tcPr>
          <w:p w14:paraId="4045E3E4" w14:textId="77777777" w:rsidR="007169FD" w:rsidRPr="00047BFF" w:rsidRDefault="007169FD" w:rsidP="0078527A">
            <w:r>
              <w:t>N</w:t>
            </w:r>
          </w:p>
        </w:tc>
        <w:tc>
          <w:tcPr>
            <w:tcW w:w="440" w:type="dxa"/>
            <w:noWrap/>
            <w:hideMark/>
            <w:tcPrChange w:id="632" w:author="Patrick Miao" w:date="2024-01-03T12:59:00Z">
              <w:tcPr>
                <w:tcW w:w="440" w:type="dxa"/>
                <w:noWrap/>
                <w:hideMark/>
              </w:tcPr>
            </w:tcPrChange>
          </w:tcPr>
          <w:p w14:paraId="54447E97" w14:textId="77777777" w:rsidR="007169FD" w:rsidRPr="00047BFF" w:rsidRDefault="007169FD" w:rsidP="0078527A">
            <w:r>
              <w:t>Y</w:t>
            </w:r>
          </w:p>
        </w:tc>
        <w:tc>
          <w:tcPr>
            <w:tcW w:w="440" w:type="dxa"/>
            <w:noWrap/>
            <w:hideMark/>
            <w:tcPrChange w:id="633" w:author="Patrick Miao" w:date="2024-01-03T12:59:00Z">
              <w:tcPr>
                <w:tcW w:w="440" w:type="dxa"/>
                <w:noWrap/>
                <w:hideMark/>
              </w:tcPr>
            </w:tcPrChange>
          </w:tcPr>
          <w:p w14:paraId="62B93BBF" w14:textId="77777777" w:rsidR="007169FD" w:rsidRPr="00047BFF" w:rsidRDefault="007169FD" w:rsidP="0078527A">
            <w:r>
              <w:t>Y</w:t>
            </w:r>
          </w:p>
        </w:tc>
        <w:tc>
          <w:tcPr>
            <w:tcW w:w="440" w:type="dxa"/>
            <w:noWrap/>
            <w:hideMark/>
            <w:tcPrChange w:id="634" w:author="Patrick Miao" w:date="2024-01-03T12:59:00Z">
              <w:tcPr>
                <w:tcW w:w="440" w:type="dxa"/>
                <w:noWrap/>
                <w:hideMark/>
              </w:tcPr>
            </w:tcPrChange>
          </w:tcPr>
          <w:p w14:paraId="773606DE" w14:textId="77777777" w:rsidR="007169FD" w:rsidRPr="00047BFF" w:rsidRDefault="007169FD" w:rsidP="0078527A">
            <w:r>
              <w:t>N</w:t>
            </w:r>
          </w:p>
        </w:tc>
      </w:tr>
      <w:tr w:rsidR="009F3577" w:rsidRPr="00047BFF" w14:paraId="10290590" w14:textId="77777777" w:rsidTr="00DF28BB">
        <w:trPr>
          <w:trHeight w:val="310"/>
          <w:trPrChange w:id="635" w:author="Patrick Miao" w:date="2024-01-03T12:59:00Z">
            <w:trPr>
              <w:trHeight w:val="310"/>
            </w:trPr>
          </w:trPrChange>
        </w:trPr>
        <w:tc>
          <w:tcPr>
            <w:tcW w:w="1790" w:type="dxa"/>
            <w:noWrap/>
            <w:hideMark/>
            <w:tcPrChange w:id="636" w:author="Patrick Miao" w:date="2024-01-03T12:59:00Z">
              <w:tcPr>
                <w:tcW w:w="1791" w:type="dxa"/>
                <w:noWrap/>
                <w:hideMark/>
              </w:tcPr>
            </w:tcPrChange>
          </w:tcPr>
          <w:p w14:paraId="4F5FE1C5" w14:textId="4A1EF07A" w:rsidR="007169FD" w:rsidRPr="00047BFF" w:rsidRDefault="007169FD" w:rsidP="0078527A">
            <w:r w:rsidRPr="00047BFF">
              <w:t>Russell</w:t>
            </w:r>
            <w:ins w:id="637" w:author="Patrick Miao" w:date="2024-01-12T18:26:00Z">
              <w:r w:rsidR="00957481">
                <w:t xml:space="preserve"> </w:t>
              </w:r>
              <w:r w:rsidR="00957481">
                <w:fldChar w:fldCharType="begin"/>
              </w:r>
              <w:r w:rsidR="00957481">
                <w:instrText xml:space="preserve"> ADDIN EN.CITE &lt;EndNote&gt;&lt;Cite&gt;&lt;Author&gt;Russell&lt;/Author&gt;&lt;Year&gt;2021&lt;/Year&gt;&lt;RecNum&gt;43&lt;/RecNum&gt;&lt;DisplayText&gt;(40)&lt;/DisplayText&gt;&lt;record&gt;&lt;rec-number&gt;43&lt;/rec-number&gt;&lt;foreign-keys&gt;&lt;key app="EN" db-id="0szedtrthfav5ae5efu59tpf02rtxwxa9t9a" timestamp="1649736027"&gt;43&lt;/key&gt;&lt;/foreign-keys&gt;&lt;ref-type name="Journal Article"&gt;17&lt;/ref-type&gt;&lt;contributors&gt;&lt;authors&gt;&lt;author&gt;Russell, W. A.&lt;/author&gt;&lt;author&gt;Owusu-Ofori, S.&lt;/author&gt;&lt;author&gt;Owusu-Ofori, A.&lt;/author&gt;&lt;author&gt;Micah, E.&lt;/author&gt;&lt;author&gt;Norman, B.&lt;/author&gt;&lt;author&gt;Custer, B.&lt;/author&gt;&lt;/authors&gt;&lt;/contributors&gt;&lt;titles&gt;&lt;title&gt;Cost-effectiveness and budget impact of whole blood pathogen reduction in Ghana&lt;/title&gt;&lt;secondary-title&gt;Transfusion&lt;/secondary-title&gt;&lt;/titles&gt;&lt;periodical&gt;&lt;full-title&gt;Transfusion&lt;/full-title&gt;&lt;/periodical&gt;&lt;pages&gt;3402-3412&lt;/pages&gt;&lt;volume&gt;61&lt;/volume&gt;&lt;number&gt;12&lt;/number&gt;&lt;dates&gt;&lt;year&gt;2021&lt;/year&gt;&lt;/dates&gt;&lt;accession-num&gt;WOS:000707241100001&lt;/accession-num&gt;&lt;urls&gt;&lt;related-urls&gt;&lt;url&gt;&amp;lt;Go to ISI&amp;gt;://WOS:000707241100001&lt;/url&gt;&lt;/related-urls&gt;&lt;/urls&gt;&lt;electronic-resource-num&gt;10.1111/trf.16704&lt;/electronic-resource-num&gt;&lt;/record&gt;&lt;/Cite&gt;&lt;/EndNote&gt;</w:instrText>
              </w:r>
              <w:r w:rsidR="00957481">
                <w:fldChar w:fldCharType="separate"/>
              </w:r>
              <w:r w:rsidR="00957481">
                <w:rPr>
                  <w:noProof/>
                </w:rPr>
                <w:t>(40)</w:t>
              </w:r>
              <w:r w:rsidR="00957481">
                <w:fldChar w:fldCharType="end"/>
              </w:r>
            </w:ins>
            <w:del w:id="638" w:author="Patrick Miao" w:date="2024-01-03T12:54:00Z">
              <w:r w:rsidRPr="00047BFF" w:rsidDel="00504B48">
                <w:delText xml:space="preserve"> </w:delText>
              </w:r>
            </w:del>
            <w:del w:id="639" w:author="Patrick Miao" w:date="2024-01-03T12:53:00Z">
              <w:r w:rsidRPr="00047BFF" w:rsidDel="00E27F8A">
                <w:delText>2021</w:delText>
              </w:r>
            </w:del>
          </w:p>
        </w:tc>
        <w:tc>
          <w:tcPr>
            <w:tcW w:w="419" w:type="dxa"/>
            <w:noWrap/>
            <w:hideMark/>
            <w:tcPrChange w:id="640" w:author="Patrick Miao" w:date="2024-01-03T12:59:00Z">
              <w:tcPr>
                <w:tcW w:w="472" w:type="dxa"/>
                <w:gridSpan w:val="2"/>
                <w:noWrap/>
                <w:hideMark/>
              </w:tcPr>
            </w:tcPrChange>
          </w:tcPr>
          <w:p w14:paraId="2C65179D" w14:textId="77777777" w:rsidR="007169FD" w:rsidRPr="00047BFF" w:rsidRDefault="007169FD" w:rsidP="0078527A">
            <w:r>
              <w:t>Y</w:t>
            </w:r>
          </w:p>
        </w:tc>
        <w:tc>
          <w:tcPr>
            <w:tcW w:w="420" w:type="dxa"/>
            <w:noWrap/>
            <w:hideMark/>
            <w:tcPrChange w:id="641" w:author="Patrick Miao" w:date="2024-01-03T12:59:00Z">
              <w:tcPr>
                <w:tcW w:w="425" w:type="dxa"/>
                <w:gridSpan w:val="2"/>
                <w:noWrap/>
                <w:hideMark/>
              </w:tcPr>
            </w:tcPrChange>
          </w:tcPr>
          <w:p w14:paraId="3D479BBB" w14:textId="77777777" w:rsidR="007169FD" w:rsidRPr="00047BFF" w:rsidRDefault="007169FD" w:rsidP="0078527A">
            <w:r>
              <w:t>Y</w:t>
            </w:r>
          </w:p>
        </w:tc>
        <w:tc>
          <w:tcPr>
            <w:tcW w:w="419" w:type="dxa"/>
            <w:noWrap/>
            <w:hideMark/>
            <w:tcPrChange w:id="642" w:author="Patrick Miao" w:date="2024-01-03T12:59:00Z">
              <w:tcPr>
                <w:tcW w:w="340" w:type="dxa"/>
                <w:noWrap/>
                <w:hideMark/>
              </w:tcPr>
            </w:tcPrChange>
          </w:tcPr>
          <w:p w14:paraId="7F2E2986" w14:textId="77777777" w:rsidR="007169FD" w:rsidRPr="00047BFF" w:rsidRDefault="007169FD" w:rsidP="0078527A">
            <w:r>
              <w:t>Y</w:t>
            </w:r>
          </w:p>
        </w:tc>
        <w:tc>
          <w:tcPr>
            <w:tcW w:w="420" w:type="dxa"/>
            <w:noWrap/>
            <w:hideMark/>
            <w:tcPrChange w:id="643" w:author="Patrick Miao" w:date="2024-01-03T12:59:00Z">
              <w:tcPr>
                <w:tcW w:w="358" w:type="dxa"/>
                <w:gridSpan w:val="2"/>
                <w:noWrap/>
                <w:hideMark/>
              </w:tcPr>
            </w:tcPrChange>
          </w:tcPr>
          <w:p w14:paraId="28FBFCA8" w14:textId="77777777" w:rsidR="007169FD" w:rsidRPr="00047BFF" w:rsidRDefault="007169FD" w:rsidP="0078527A">
            <w:r>
              <w:t>N</w:t>
            </w:r>
          </w:p>
        </w:tc>
        <w:tc>
          <w:tcPr>
            <w:tcW w:w="419" w:type="dxa"/>
            <w:noWrap/>
            <w:hideMark/>
            <w:tcPrChange w:id="644" w:author="Patrick Miao" w:date="2024-01-03T12:59:00Z">
              <w:tcPr>
                <w:tcW w:w="439" w:type="dxa"/>
                <w:gridSpan w:val="2"/>
                <w:noWrap/>
                <w:hideMark/>
              </w:tcPr>
            </w:tcPrChange>
          </w:tcPr>
          <w:p w14:paraId="66187FFD" w14:textId="77777777" w:rsidR="007169FD" w:rsidRPr="00047BFF" w:rsidRDefault="007169FD" w:rsidP="0078527A">
            <w:r>
              <w:t>Y</w:t>
            </w:r>
          </w:p>
        </w:tc>
        <w:tc>
          <w:tcPr>
            <w:tcW w:w="420" w:type="dxa"/>
            <w:noWrap/>
            <w:hideMark/>
            <w:tcPrChange w:id="645" w:author="Patrick Miao" w:date="2024-01-03T12:59:00Z">
              <w:tcPr>
                <w:tcW w:w="440" w:type="dxa"/>
                <w:gridSpan w:val="2"/>
                <w:noWrap/>
                <w:hideMark/>
              </w:tcPr>
            </w:tcPrChange>
          </w:tcPr>
          <w:p w14:paraId="54F2E746" w14:textId="77777777" w:rsidR="007169FD" w:rsidRPr="00047BFF" w:rsidRDefault="007169FD" w:rsidP="0078527A">
            <w:r>
              <w:t>Y</w:t>
            </w:r>
          </w:p>
        </w:tc>
        <w:tc>
          <w:tcPr>
            <w:tcW w:w="419" w:type="dxa"/>
            <w:noWrap/>
            <w:hideMark/>
            <w:tcPrChange w:id="646" w:author="Patrick Miao" w:date="2024-01-03T12:59:00Z">
              <w:tcPr>
                <w:tcW w:w="440" w:type="dxa"/>
                <w:gridSpan w:val="2"/>
                <w:noWrap/>
                <w:hideMark/>
              </w:tcPr>
            </w:tcPrChange>
          </w:tcPr>
          <w:p w14:paraId="059F4485" w14:textId="77777777" w:rsidR="007169FD" w:rsidRPr="00047BFF" w:rsidRDefault="007169FD" w:rsidP="0078527A">
            <w:r>
              <w:t>Y</w:t>
            </w:r>
          </w:p>
        </w:tc>
        <w:tc>
          <w:tcPr>
            <w:tcW w:w="420" w:type="dxa"/>
            <w:noWrap/>
            <w:hideMark/>
            <w:tcPrChange w:id="647" w:author="Patrick Miao" w:date="2024-01-03T12:59:00Z">
              <w:tcPr>
                <w:tcW w:w="441" w:type="dxa"/>
                <w:gridSpan w:val="2"/>
                <w:noWrap/>
                <w:hideMark/>
              </w:tcPr>
            </w:tcPrChange>
          </w:tcPr>
          <w:p w14:paraId="4A145EDC" w14:textId="77777777" w:rsidR="007169FD" w:rsidRPr="00047BFF" w:rsidRDefault="007169FD" w:rsidP="0078527A">
            <w:r>
              <w:t>Y</w:t>
            </w:r>
          </w:p>
        </w:tc>
        <w:tc>
          <w:tcPr>
            <w:tcW w:w="441" w:type="dxa"/>
            <w:noWrap/>
            <w:hideMark/>
            <w:tcPrChange w:id="648" w:author="Patrick Miao" w:date="2024-01-03T12:59:00Z">
              <w:tcPr>
                <w:tcW w:w="441" w:type="dxa"/>
                <w:noWrap/>
                <w:hideMark/>
              </w:tcPr>
            </w:tcPrChange>
          </w:tcPr>
          <w:p w14:paraId="0A87EEC6" w14:textId="77777777" w:rsidR="007169FD" w:rsidRPr="00047BFF" w:rsidRDefault="007169FD" w:rsidP="0078527A">
            <w:r>
              <w:t>Y</w:t>
            </w:r>
          </w:p>
        </w:tc>
        <w:tc>
          <w:tcPr>
            <w:tcW w:w="441" w:type="dxa"/>
            <w:noWrap/>
            <w:hideMark/>
            <w:tcPrChange w:id="649" w:author="Patrick Miao" w:date="2024-01-03T12:59:00Z">
              <w:tcPr>
                <w:tcW w:w="441" w:type="dxa"/>
                <w:noWrap/>
                <w:hideMark/>
              </w:tcPr>
            </w:tcPrChange>
          </w:tcPr>
          <w:p w14:paraId="1BDFD509" w14:textId="77777777" w:rsidR="007169FD" w:rsidRPr="00047BFF" w:rsidRDefault="007169FD" w:rsidP="0078527A">
            <w:r>
              <w:t>Y</w:t>
            </w:r>
          </w:p>
        </w:tc>
        <w:tc>
          <w:tcPr>
            <w:tcW w:w="440" w:type="dxa"/>
            <w:noWrap/>
            <w:hideMark/>
            <w:tcPrChange w:id="650" w:author="Patrick Miao" w:date="2024-01-03T12:59:00Z">
              <w:tcPr>
                <w:tcW w:w="440" w:type="dxa"/>
                <w:noWrap/>
                <w:hideMark/>
              </w:tcPr>
            </w:tcPrChange>
          </w:tcPr>
          <w:p w14:paraId="74FC6919" w14:textId="77777777" w:rsidR="007169FD" w:rsidRPr="00047BFF" w:rsidRDefault="007169FD" w:rsidP="0078527A">
            <w:r>
              <w:t>Y</w:t>
            </w:r>
          </w:p>
        </w:tc>
        <w:tc>
          <w:tcPr>
            <w:tcW w:w="440" w:type="dxa"/>
            <w:noWrap/>
            <w:hideMark/>
            <w:tcPrChange w:id="651" w:author="Patrick Miao" w:date="2024-01-03T12:59:00Z">
              <w:tcPr>
                <w:tcW w:w="440" w:type="dxa"/>
                <w:noWrap/>
                <w:hideMark/>
              </w:tcPr>
            </w:tcPrChange>
          </w:tcPr>
          <w:p w14:paraId="1258D214" w14:textId="77777777" w:rsidR="007169FD" w:rsidRPr="00047BFF" w:rsidRDefault="007169FD" w:rsidP="0078527A">
            <w:r>
              <w:t>Y</w:t>
            </w:r>
          </w:p>
        </w:tc>
        <w:tc>
          <w:tcPr>
            <w:tcW w:w="440" w:type="dxa"/>
            <w:noWrap/>
            <w:hideMark/>
            <w:tcPrChange w:id="652" w:author="Patrick Miao" w:date="2024-01-03T12:59:00Z">
              <w:tcPr>
                <w:tcW w:w="440" w:type="dxa"/>
                <w:noWrap/>
                <w:hideMark/>
              </w:tcPr>
            </w:tcPrChange>
          </w:tcPr>
          <w:p w14:paraId="7480159D" w14:textId="77777777" w:rsidR="007169FD" w:rsidRPr="00047BFF" w:rsidRDefault="007169FD" w:rsidP="0078527A">
            <w:r>
              <w:t>Y</w:t>
            </w:r>
          </w:p>
        </w:tc>
        <w:tc>
          <w:tcPr>
            <w:tcW w:w="440" w:type="dxa"/>
            <w:noWrap/>
            <w:hideMark/>
            <w:tcPrChange w:id="653" w:author="Patrick Miao" w:date="2024-01-03T12:59:00Z">
              <w:tcPr>
                <w:tcW w:w="440" w:type="dxa"/>
                <w:noWrap/>
                <w:hideMark/>
              </w:tcPr>
            </w:tcPrChange>
          </w:tcPr>
          <w:p w14:paraId="70CA2BC2" w14:textId="77777777" w:rsidR="007169FD" w:rsidRPr="00047BFF" w:rsidRDefault="007169FD" w:rsidP="0078527A">
            <w:r>
              <w:t>Y</w:t>
            </w:r>
          </w:p>
        </w:tc>
        <w:tc>
          <w:tcPr>
            <w:tcW w:w="440" w:type="dxa"/>
            <w:noWrap/>
            <w:hideMark/>
            <w:tcPrChange w:id="654" w:author="Patrick Miao" w:date="2024-01-03T12:59:00Z">
              <w:tcPr>
                <w:tcW w:w="440" w:type="dxa"/>
                <w:noWrap/>
                <w:hideMark/>
              </w:tcPr>
            </w:tcPrChange>
          </w:tcPr>
          <w:p w14:paraId="16FD97E8" w14:textId="77777777" w:rsidR="007169FD" w:rsidRPr="00047BFF" w:rsidRDefault="007169FD" w:rsidP="0078527A">
            <w:r>
              <w:t>Y</w:t>
            </w:r>
          </w:p>
        </w:tc>
        <w:tc>
          <w:tcPr>
            <w:tcW w:w="440" w:type="dxa"/>
            <w:noWrap/>
            <w:hideMark/>
            <w:tcPrChange w:id="655" w:author="Patrick Miao" w:date="2024-01-03T12:59:00Z">
              <w:tcPr>
                <w:tcW w:w="440" w:type="dxa"/>
                <w:noWrap/>
                <w:hideMark/>
              </w:tcPr>
            </w:tcPrChange>
          </w:tcPr>
          <w:p w14:paraId="19B95E73" w14:textId="77777777" w:rsidR="007169FD" w:rsidRPr="00047BFF" w:rsidRDefault="007169FD" w:rsidP="0078527A">
            <w:r>
              <w:t>Y</w:t>
            </w:r>
          </w:p>
        </w:tc>
        <w:tc>
          <w:tcPr>
            <w:tcW w:w="440" w:type="dxa"/>
            <w:noWrap/>
            <w:hideMark/>
            <w:tcPrChange w:id="656" w:author="Patrick Miao" w:date="2024-01-03T12:59:00Z">
              <w:tcPr>
                <w:tcW w:w="440" w:type="dxa"/>
                <w:noWrap/>
                <w:hideMark/>
              </w:tcPr>
            </w:tcPrChange>
          </w:tcPr>
          <w:p w14:paraId="776919F8" w14:textId="77777777" w:rsidR="007169FD" w:rsidRPr="00047BFF" w:rsidRDefault="007169FD" w:rsidP="0078527A">
            <w:r>
              <w:t>Y</w:t>
            </w:r>
          </w:p>
        </w:tc>
        <w:tc>
          <w:tcPr>
            <w:tcW w:w="440" w:type="dxa"/>
            <w:noWrap/>
            <w:hideMark/>
            <w:tcPrChange w:id="657" w:author="Patrick Miao" w:date="2024-01-03T12:59:00Z">
              <w:tcPr>
                <w:tcW w:w="440" w:type="dxa"/>
                <w:noWrap/>
                <w:hideMark/>
              </w:tcPr>
            </w:tcPrChange>
          </w:tcPr>
          <w:p w14:paraId="16164824" w14:textId="77777777" w:rsidR="007169FD" w:rsidRPr="00047BFF" w:rsidRDefault="007169FD" w:rsidP="0078527A">
            <w:r>
              <w:t>N</w:t>
            </w:r>
          </w:p>
        </w:tc>
        <w:tc>
          <w:tcPr>
            <w:tcW w:w="440" w:type="dxa"/>
            <w:noWrap/>
            <w:hideMark/>
            <w:tcPrChange w:id="658" w:author="Patrick Miao" w:date="2024-01-03T12:59:00Z">
              <w:tcPr>
                <w:tcW w:w="440" w:type="dxa"/>
                <w:noWrap/>
                <w:hideMark/>
              </w:tcPr>
            </w:tcPrChange>
          </w:tcPr>
          <w:p w14:paraId="6FDA4918" w14:textId="77777777" w:rsidR="007169FD" w:rsidRPr="00047BFF" w:rsidRDefault="007169FD" w:rsidP="0078527A">
            <w:r>
              <w:t>N</w:t>
            </w:r>
          </w:p>
        </w:tc>
        <w:tc>
          <w:tcPr>
            <w:tcW w:w="440" w:type="dxa"/>
            <w:noWrap/>
            <w:hideMark/>
            <w:tcPrChange w:id="659" w:author="Patrick Miao" w:date="2024-01-03T12:59:00Z">
              <w:tcPr>
                <w:tcW w:w="440" w:type="dxa"/>
                <w:noWrap/>
                <w:hideMark/>
              </w:tcPr>
            </w:tcPrChange>
          </w:tcPr>
          <w:p w14:paraId="24330A84" w14:textId="77777777" w:rsidR="007169FD" w:rsidRPr="00047BFF" w:rsidRDefault="007169FD" w:rsidP="0078527A">
            <w:r>
              <w:t>Y</w:t>
            </w:r>
          </w:p>
        </w:tc>
        <w:tc>
          <w:tcPr>
            <w:tcW w:w="440" w:type="dxa"/>
            <w:noWrap/>
            <w:hideMark/>
            <w:tcPrChange w:id="660" w:author="Patrick Miao" w:date="2024-01-03T12:59:00Z">
              <w:tcPr>
                <w:tcW w:w="440" w:type="dxa"/>
                <w:noWrap/>
                <w:hideMark/>
              </w:tcPr>
            </w:tcPrChange>
          </w:tcPr>
          <w:p w14:paraId="552739E7" w14:textId="77777777" w:rsidR="007169FD" w:rsidRPr="00047BFF" w:rsidRDefault="007169FD" w:rsidP="0078527A">
            <w:r>
              <w:t>N</w:t>
            </w:r>
          </w:p>
        </w:tc>
        <w:tc>
          <w:tcPr>
            <w:tcW w:w="440" w:type="dxa"/>
            <w:noWrap/>
            <w:hideMark/>
            <w:tcPrChange w:id="661" w:author="Patrick Miao" w:date="2024-01-03T12:59:00Z">
              <w:tcPr>
                <w:tcW w:w="440" w:type="dxa"/>
                <w:noWrap/>
                <w:hideMark/>
              </w:tcPr>
            </w:tcPrChange>
          </w:tcPr>
          <w:p w14:paraId="5CE5257D" w14:textId="77777777" w:rsidR="007169FD" w:rsidRPr="00047BFF" w:rsidRDefault="007169FD" w:rsidP="0078527A">
            <w:r>
              <w:t>Y</w:t>
            </w:r>
          </w:p>
        </w:tc>
        <w:tc>
          <w:tcPr>
            <w:tcW w:w="440" w:type="dxa"/>
            <w:noWrap/>
            <w:hideMark/>
            <w:tcPrChange w:id="662" w:author="Patrick Miao" w:date="2024-01-03T12:59:00Z">
              <w:tcPr>
                <w:tcW w:w="440" w:type="dxa"/>
                <w:noWrap/>
                <w:hideMark/>
              </w:tcPr>
            </w:tcPrChange>
          </w:tcPr>
          <w:p w14:paraId="5DDC0CB1" w14:textId="77777777" w:rsidR="007169FD" w:rsidRPr="00047BFF" w:rsidRDefault="007169FD" w:rsidP="0078527A">
            <w:r>
              <w:t>Y</w:t>
            </w:r>
          </w:p>
        </w:tc>
        <w:tc>
          <w:tcPr>
            <w:tcW w:w="440" w:type="dxa"/>
            <w:noWrap/>
            <w:hideMark/>
            <w:tcPrChange w:id="663" w:author="Patrick Miao" w:date="2024-01-03T12:59:00Z">
              <w:tcPr>
                <w:tcW w:w="440" w:type="dxa"/>
                <w:noWrap/>
                <w:hideMark/>
              </w:tcPr>
            </w:tcPrChange>
          </w:tcPr>
          <w:p w14:paraId="5DDFCBCC" w14:textId="77777777" w:rsidR="007169FD" w:rsidRPr="00047BFF" w:rsidRDefault="007169FD" w:rsidP="0078527A">
            <w:r>
              <w:t>Y</w:t>
            </w:r>
          </w:p>
        </w:tc>
        <w:tc>
          <w:tcPr>
            <w:tcW w:w="440" w:type="dxa"/>
            <w:noWrap/>
            <w:hideMark/>
            <w:tcPrChange w:id="664" w:author="Patrick Miao" w:date="2024-01-03T12:59:00Z">
              <w:tcPr>
                <w:tcW w:w="440" w:type="dxa"/>
                <w:noWrap/>
                <w:hideMark/>
              </w:tcPr>
            </w:tcPrChange>
          </w:tcPr>
          <w:p w14:paraId="6D9A47B8" w14:textId="77777777" w:rsidR="007169FD" w:rsidRPr="00047BFF" w:rsidRDefault="007169FD" w:rsidP="0078527A">
            <w:r>
              <w:t>N</w:t>
            </w:r>
          </w:p>
        </w:tc>
        <w:tc>
          <w:tcPr>
            <w:tcW w:w="440" w:type="dxa"/>
            <w:noWrap/>
            <w:hideMark/>
            <w:tcPrChange w:id="665" w:author="Patrick Miao" w:date="2024-01-03T12:59:00Z">
              <w:tcPr>
                <w:tcW w:w="440" w:type="dxa"/>
                <w:noWrap/>
                <w:hideMark/>
              </w:tcPr>
            </w:tcPrChange>
          </w:tcPr>
          <w:p w14:paraId="52BE4C4A" w14:textId="77777777" w:rsidR="007169FD" w:rsidRPr="00047BFF" w:rsidRDefault="007169FD" w:rsidP="0078527A">
            <w:r>
              <w:t>Y</w:t>
            </w:r>
          </w:p>
        </w:tc>
        <w:tc>
          <w:tcPr>
            <w:tcW w:w="440" w:type="dxa"/>
            <w:noWrap/>
            <w:hideMark/>
            <w:tcPrChange w:id="666" w:author="Patrick Miao" w:date="2024-01-03T12:59:00Z">
              <w:tcPr>
                <w:tcW w:w="440" w:type="dxa"/>
                <w:noWrap/>
                <w:hideMark/>
              </w:tcPr>
            </w:tcPrChange>
          </w:tcPr>
          <w:p w14:paraId="698182D4" w14:textId="77777777" w:rsidR="007169FD" w:rsidRPr="00047BFF" w:rsidRDefault="007169FD" w:rsidP="0078527A">
            <w:r>
              <w:t>Y</w:t>
            </w:r>
          </w:p>
        </w:tc>
        <w:tc>
          <w:tcPr>
            <w:tcW w:w="440" w:type="dxa"/>
            <w:noWrap/>
            <w:hideMark/>
            <w:tcPrChange w:id="667" w:author="Patrick Miao" w:date="2024-01-03T12:59:00Z">
              <w:tcPr>
                <w:tcW w:w="440" w:type="dxa"/>
                <w:noWrap/>
                <w:hideMark/>
              </w:tcPr>
            </w:tcPrChange>
          </w:tcPr>
          <w:p w14:paraId="2884F7F4" w14:textId="77777777" w:rsidR="007169FD" w:rsidRPr="00047BFF" w:rsidRDefault="007169FD" w:rsidP="0078527A">
            <w:r>
              <w:t>Y</w:t>
            </w:r>
          </w:p>
        </w:tc>
      </w:tr>
      <w:tr w:rsidR="009F3577" w:rsidRPr="00047BFF" w14:paraId="30C5F726" w14:textId="77777777" w:rsidTr="00DF28BB">
        <w:trPr>
          <w:trHeight w:val="310"/>
          <w:trPrChange w:id="668" w:author="Patrick Miao" w:date="2024-01-03T12:59:00Z">
            <w:trPr>
              <w:trHeight w:val="310"/>
            </w:trPr>
          </w:trPrChange>
        </w:trPr>
        <w:tc>
          <w:tcPr>
            <w:tcW w:w="1790" w:type="dxa"/>
            <w:noWrap/>
            <w:hideMark/>
            <w:tcPrChange w:id="669" w:author="Patrick Miao" w:date="2024-01-03T12:59:00Z">
              <w:tcPr>
                <w:tcW w:w="1791" w:type="dxa"/>
                <w:noWrap/>
                <w:hideMark/>
              </w:tcPr>
            </w:tcPrChange>
          </w:tcPr>
          <w:p w14:paraId="10C72874" w14:textId="0C0A4093" w:rsidR="007169FD" w:rsidRPr="00047BFF" w:rsidRDefault="007169FD" w:rsidP="0078527A">
            <w:r w:rsidRPr="00047BFF">
              <w:t>Schackman</w:t>
            </w:r>
            <w:ins w:id="670" w:author="Patrick Miao" w:date="2024-01-12T18:26:00Z">
              <w:r w:rsidR="00957481">
                <w:t xml:space="preserve"> </w:t>
              </w:r>
              <w:r w:rsidR="00957481">
                <w:fldChar w:fldCharType="begin"/>
              </w:r>
            </w:ins>
            <w:r w:rsidR="00DC5DE4">
              <w:instrText xml:space="preserve"> ADDIN EN.CITE &lt;EndNote&gt;&lt;Cite&gt;&lt;Author&gt;Schackman&lt;/Author&gt;&lt;Year&gt;2007&lt;/Year&gt;&lt;RecNum&gt;37&lt;/RecNum&gt;&lt;DisplayText&gt;(26)&lt;/DisplayText&gt;&lt;record&gt;&lt;rec-number&gt;37&lt;/rec-number&gt;&lt;foreign-keys&gt;&lt;key app="EN" db-id="0szedtrthfav5ae5efu59tpf02rtxwxa9t9a" timestamp="1649736027"&gt;37&lt;/key&gt;&lt;/foreign-keys&gt;&lt;ref-type name="Journal Article"&gt;17&lt;/ref-type&gt;&lt;contributors&gt;&lt;authors&gt;&lt;author&gt;Schackman, B. R.&lt;/author&gt;&lt;author&gt;Neukermans, C. P.&lt;/author&gt;&lt;author&gt;Fontain, S. N.&lt;/author&gt;&lt;author&gt;Nolte, C.&lt;/author&gt;&lt;author&gt;Joseph, P.&lt;/author&gt;&lt;author&gt;Pape, J. W.&lt;/author&gt;&lt;author&gt;Fitzgerald, D. W.&lt;/author&gt;&lt;/authors&gt;&lt;/contributors&gt;&lt;titles&gt;&lt;title&gt;Cost-effectiveness of rapid syphilis screening in prenatal HIV testing programs in Haiti&lt;/title&gt;&lt;secondary-title&gt;PLoS Medicine&lt;/secondary-title&gt;&lt;/titles&gt;&lt;periodical&gt;&lt;full-title&gt;PLoS Medicine&lt;/full-title&gt;&lt;/periodical&gt;&lt;pages&gt;e183&lt;/pages&gt;&lt;volume&gt;4&lt;/volume&gt;&lt;number&gt;5&lt;/number&gt;&lt;dates&gt;&lt;year&gt;2007&lt;/year&gt;&lt;/dates&gt;&lt;accession-num&gt;17535105&lt;/accession-num&gt;&lt;urls&gt;&lt;related-urls&gt;&lt;url&gt;https://ezproxy.lib.monash.edu.au/login?url=http://ovidsp.ovid.com/ovidweb.cgi?T=JS&amp;amp;CSC=Y&amp;amp;NEWS=N&amp;amp;PAGE=fulltext&amp;amp;D=med6&amp;amp;AN=17535105&lt;/url&gt;&lt;/related-urls&gt;&lt;/urls&gt;&lt;/record&gt;&lt;/Cite&gt;&lt;/EndNote&gt;</w:instrText>
            </w:r>
            <w:ins w:id="671" w:author="Patrick Miao" w:date="2024-01-12T18:26:00Z">
              <w:r w:rsidR="00957481">
                <w:fldChar w:fldCharType="separate"/>
              </w:r>
            </w:ins>
            <w:r w:rsidR="00DC5DE4">
              <w:rPr>
                <w:noProof/>
              </w:rPr>
              <w:t>(26)</w:t>
            </w:r>
            <w:ins w:id="672" w:author="Patrick Miao" w:date="2024-01-12T18:26:00Z">
              <w:r w:rsidR="00957481">
                <w:fldChar w:fldCharType="end"/>
              </w:r>
            </w:ins>
            <w:del w:id="673" w:author="Patrick Miao" w:date="2024-01-03T12:54:00Z">
              <w:r w:rsidRPr="00047BFF" w:rsidDel="00504B48">
                <w:delText xml:space="preserve"> </w:delText>
              </w:r>
            </w:del>
            <w:del w:id="674" w:author="Patrick Miao" w:date="2024-01-03T12:53:00Z">
              <w:r w:rsidRPr="00047BFF" w:rsidDel="00E27F8A">
                <w:delText>2007</w:delText>
              </w:r>
            </w:del>
          </w:p>
        </w:tc>
        <w:tc>
          <w:tcPr>
            <w:tcW w:w="419" w:type="dxa"/>
            <w:noWrap/>
            <w:hideMark/>
            <w:tcPrChange w:id="675" w:author="Patrick Miao" w:date="2024-01-03T12:59:00Z">
              <w:tcPr>
                <w:tcW w:w="472" w:type="dxa"/>
                <w:gridSpan w:val="2"/>
                <w:noWrap/>
                <w:hideMark/>
              </w:tcPr>
            </w:tcPrChange>
          </w:tcPr>
          <w:p w14:paraId="43679407" w14:textId="77777777" w:rsidR="007169FD" w:rsidRPr="00047BFF" w:rsidRDefault="007169FD" w:rsidP="0078527A">
            <w:r>
              <w:t>Y</w:t>
            </w:r>
          </w:p>
        </w:tc>
        <w:tc>
          <w:tcPr>
            <w:tcW w:w="420" w:type="dxa"/>
            <w:noWrap/>
            <w:hideMark/>
            <w:tcPrChange w:id="676" w:author="Patrick Miao" w:date="2024-01-03T12:59:00Z">
              <w:tcPr>
                <w:tcW w:w="425" w:type="dxa"/>
                <w:gridSpan w:val="2"/>
                <w:noWrap/>
                <w:hideMark/>
              </w:tcPr>
            </w:tcPrChange>
          </w:tcPr>
          <w:p w14:paraId="77A6989F" w14:textId="77777777" w:rsidR="007169FD" w:rsidRPr="00047BFF" w:rsidRDefault="007169FD" w:rsidP="0078527A">
            <w:r>
              <w:t>Y</w:t>
            </w:r>
          </w:p>
        </w:tc>
        <w:tc>
          <w:tcPr>
            <w:tcW w:w="419" w:type="dxa"/>
            <w:noWrap/>
            <w:hideMark/>
            <w:tcPrChange w:id="677" w:author="Patrick Miao" w:date="2024-01-03T12:59:00Z">
              <w:tcPr>
                <w:tcW w:w="340" w:type="dxa"/>
                <w:noWrap/>
                <w:hideMark/>
              </w:tcPr>
            </w:tcPrChange>
          </w:tcPr>
          <w:p w14:paraId="4D3A01EC" w14:textId="77777777" w:rsidR="007169FD" w:rsidRPr="00047BFF" w:rsidRDefault="007169FD" w:rsidP="0078527A">
            <w:r>
              <w:t>Y</w:t>
            </w:r>
          </w:p>
        </w:tc>
        <w:tc>
          <w:tcPr>
            <w:tcW w:w="420" w:type="dxa"/>
            <w:noWrap/>
            <w:hideMark/>
            <w:tcPrChange w:id="678" w:author="Patrick Miao" w:date="2024-01-03T12:59:00Z">
              <w:tcPr>
                <w:tcW w:w="358" w:type="dxa"/>
                <w:gridSpan w:val="2"/>
                <w:noWrap/>
                <w:hideMark/>
              </w:tcPr>
            </w:tcPrChange>
          </w:tcPr>
          <w:p w14:paraId="4568A5CF" w14:textId="77777777" w:rsidR="007169FD" w:rsidRPr="00047BFF" w:rsidRDefault="007169FD" w:rsidP="0078527A">
            <w:r>
              <w:t>N</w:t>
            </w:r>
          </w:p>
        </w:tc>
        <w:tc>
          <w:tcPr>
            <w:tcW w:w="419" w:type="dxa"/>
            <w:noWrap/>
            <w:hideMark/>
            <w:tcPrChange w:id="679" w:author="Patrick Miao" w:date="2024-01-03T12:59:00Z">
              <w:tcPr>
                <w:tcW w:w="439" w:type="dxa"/>
                <w:gridSpan w:val="2"/>
                <w:noWrap/>
                <w:hideMark/>
              </w:tcPr>
            </w:tcPrChange>
          </w:tcPr>
          <w:p w14:paraId="5AADBF54" w14:textId="77777777" w:rsidR="007169FD" w:rsidRPr="00047BFF" w:rsidRDefault="007169FD" w:rsidP="0078527A">
            <w:r>
              <w:t>Y</w:t>
            </w:r>
          </w:p>
        </w:tc>
        <w:tc>
          <w:tcPr>
            <w:tcW w:w="420" w:type="dxa"/>
            <w:noWrap/>
            <w:hideMark/>
            <w:tcPrChange w:id="680" w:author="Patrick Miao" w:date="2024-01-03T12:59:00Z">
              <w:tcPr>
                <w:tcW w:w="440" w:type="dxa"/>
                <w:gridSpan w:val="2"/>
                <w:noWrap/>
                <w:hideMark/>
              </w:tcPr>
            </w:tcPrChange>
          </w:tcPr>
          <w:p w14:paraId="5691DE25" w14:textId="77777777" w:rsidR="007169FD" w:rsidRPr="00047BFF" w:rsidRDefault="007169FD" w:rsidP="0078527A">
            <w:r>
              <w:t>Y</w:t>
            </w:r>
          </w:p>
        </w:tc>
        <w:tc>
          <w:tcPr>
            <w:tcW w:w="419" w:type="dxa"/>
            <w:noWrap/>
            <w:hideMark/>
            <w:tcPrChange w:id="681" w:author="Patrick Miao" w:date="2024-01-03T12:59:00Z">
              <w:tcPr>
                <w:tcW w:w="440" w:type="dxa"/>
                <w:gridSpan w:val="2"/>
                <w:noWrap/>
                <w:hideMark/>
              </w:tcPr>
            </w:tcPrChange>
          </w:tcPr>
          <w:p w14:paraId="3504091C" w14:textId="77777777" w:rsidR="007169FD" w:rsidRPr="00047BFF" w:rsidRDefault="007169FD" w:rsidP="0078527A">
            <w:r>
              <w:t>Y</w:t>
            </w:r>
          </w:p>
        </w:tc>
        <w:tc>
          <w:tcPr>
            <w:tcW w:w="420" w:type="dxa"/>
            <w:noWrap/>
            <w:hideMark/>
            <w:tcPrChange w:id="682" w:author="Patrick Miao" w:date="2024-01-03T12:59:00Z">
              <w:tcPr>
                <w:tcW w:w="441" w:type="dxa"/>
                <w:gridSpan w:val="2"/>
                <w:noWrap/>
                <w:hideMark/>
              </w:tcPr>
            </w:tcPrChange>
          </w:tcPr>
          <w:p w14:paraId="76DE3E93" w14:textId="77777777" w:rsidR="007169FD" w:rsidRPr="00047BFF" w:rsidRDefault="007169FD" w:rsidP="0078527A">
            <w:r>
              <w:t>Y</w:t>
            </w:r>
          </w:p>
        </w:tc>
        <w:tc>
          <w:tcPr>
            <w:tcW w:w="441" w:type="dxa"/>
            <w:noWrap/>
            <w:hideMark/>
            <w:tcPrChange w:id="683" w:author="Patrick Miao" w:date="2024-01-03T12:59:00Z">
              <w:tcPr>
                <w:tcW w:w="441" w:type="dxa"/>
                <w:noWrap/>
                <w:hideMark/>
              </w:tcPr>
            </w:tcPrChange>
          </w:tcPr>
          <w:p w14:paraId="47139193" w14:textId="77777777" w:rsidR="007169FD" w:rsidRPr="00047BFF" w:rsidRDefault="007169FD" w:rsidP="0078527A">
            <w:r>
              <w:t>Y</w:t>
            </w:r>
          </w:p>
        </w:tc>
        <w:tc>
          <w:tcPr>
            <w:tcW w:w="441" w:type="dxa"/>
            <w:noWrap/>
            <w:hideMark/>
            <w:tcPrChange w:id="684" w:author="Patrick Miao" w:date="2024-01-03T12:59:00Z">
              <w:tcPr>
                <w:tcW w:w="441" w:type="dxa"/>
                <w:noWrap/>
                <w:hideMark/>
              </w:tcPr>
            </w:tcPrChange>
          </w:tcPr>
          <w:p w14:paraId="54C49E20" w14:textId="77777777" w:rsidR="007169FD" w:rsidRPr="00047BFF" w:rsidRDefault="007169FD" w:rsidP="0078527A">
            <w:r>
              <w:t>Y</w:t>
            </w:r>
          </w:p>
        </w:tc>
        <w:tc>
          <w:tcPr>
            <w:tcW w:w="440" w:type="dxa"/>
            <w:noWrap/>
            <w:hideMark/>
            <w:tcPrChange w:id="685" w:author="Patrick Miao" w:date="2024-01-03T12:59:00Z">
              <w:tcPr>
                <w:tcW w:w="440" w:type="dxa"/>
                <w:noWrap/>
                <w:hideMark/>
              </w:tcPr>
            </w:tcPrChange>
          </w:tcPr>
          <w:p w14:paraId="15F316C8" w14:textId="77777777" w:rsidR="007169FD" w:rsidRPr="00047BFF" w:rsidRDefault="007169FD" w:rsidP="0078527A">
            <w:r>
              <w:t>Y</w:t>
            </w:r>
          </w:p>
        </w:tc>
        <w:tc>
          <w:tcPr>
            <w:tcW w:w="440" w:type="dxa"/>
            <w:noWrap/>
            <w:hideMark/>
            <w:tcPrChange w:id="686" w:author="Patrick Miao" w:date="2024-01-03T12:59:00Z">
              <w:tcPr>
                <w:tcW w:w="440" w:type="dxa"/>
                <w:noWrap/>
                <w:hideMark/>
              </w:tcPr>
            </w:tcPrChange>
          </w:tcPr>
          <w:p w14:paraId="29BDB260" w14:textId="77777777" w:rsidR="007169FD" w:rsidRPr="00047BFF" w:rsidRDefault="007169FD" w:rsidP="0078527A">
            <w:r>
              <w:t>Y</w:t>
            </w:r>
          </w:p>
        </w:tc>
        <w:tc>
          <w:tcPr>
            <w:tcW w:w="440" w:type="dxa"/>
            <w:noWrap/>
            <w:hideMark/>
            <w:tcPrChange w:id="687" w:author="Patrick Miao" w:date="2024-01-03T12:59:00Z">
              <w:tcPr>
                <w:tcW w:w="440" w:type="dxa"/>
                <w:noWrap/>
                <w:hideMark/>
              </w:tcPr>
            </w:tcPrChange>
          </w:tcPr>
          <w:p w14:paraId="6D70DDCC" w14:textId="77777777" w:rsidR="007169FD" w:rsidRPr="00047BFF" w:rsidRDefault="007169FD" w:rsidP="0078527A">
            <w:r>
              <w:t>Y</w:t>
            </w:r>
          </w:p>
        </w:tc>
        <w:tc>
          <w:tcPr>
            <w:tcW w:w="440" w:type="dxa"/>
            <w:noWrap/>
            <w:hideMark/>
            <w:tcPrChange w:id="688" w:author="Patrick Miao" w:date="2024-01-03T12:59:00Z">
              <w:tcPr>
                <w:tcW w:w="440" w:type="dxa"/>
                <w:noWrap/>
                <w:hideMark/>
              </w:tcPr>
            </w:tcPrChange>
          </w:tcPr>
          <w:p w14:paraId="1DF9BB8B" w14:textId="77777777" w:rsidR="007169FD" w:rsidRPr="00047BFF" w:rsidRDefault="007169FD" w:rsidP="0078527A">
            <w:r>
              <w:t>Y</w:t>
            </w:r>
          </w:p>
        </w:tc>
        <w:tc>
          <w:tcPr>
            <w:tcW w:w="440" w:type="dxa"/>
            <w:noWrap/>
            <w:hideMark/>
            <w:tcPrChange w:id="689" w:author="Patrick Miao" w:date="2024-01-03T12:59:00Z">
              <w:tcPr>
                <w:tcW w:w="440" w:type="dxa"/>
                <w:noWrap/>
                <w:hideMark/>
              </w:tcPr>
            </w:tcPrChange>
          </w:tcPr>
          <w:p w14:paraId="109C94A6" w14:textId="77777777" w:rsidR="007169FD" w:rsidRPr="00047BFF" w:rsidRDefault="007169FD" w:rsidP="0078527A">
            <w:r>
              <w:t>Y</w:t>
            </w:r>
          </w:p>
        </w:tc>
        <w:tc>
          <w:tcPr>
            <w:tcW w:w="440" w:type="dxa"/>
            <w:noWrap/>
            <w:hideMark/>
            <w:tcPrChange w:id="690" w:author="Patrick Miao" w:date="2024-01-03T12:59:00Z">
              <w:tcPr>
                <w:tcW w:w="440" w:type="dxa"/>
                <w:noWrap/>
                <w:hideMark/>
              </w:tcPr>
            </w:tcPrChange>
          </w:tcPr>
          <w:p w14:paraId="61FF4CEA" w14:textId="77777777" w:rsidR="007169FD" w:rsidRPr="00047BFF" w:rsidRDefault="007169FD" w:rsidP="0078527A">
            <w:r>
              <w:t>Y</w:t>
            </w:r>
          </w:p>
        </w:tc>
        <w:tc>
          <w:tcPr>
            <w:tcW w:w="440" w:type="dxa"/>
            <w:noWrap/>
            <w:hideMark/>
            <w:tcPrChange w:id="691" w:author="Patrick Miao" w:date="2024-01-03T12:59:00Z">
              <w:tcPr>
                <w:tcW w:w="440" w:type="dxa"/>
                <w:noWrap/>
                <w:hideMark/>
              </w:tcPr>
            </w:tcPrChange>
          </w:tcPr>
          <w:p w14:paraId="1A369815" w14:textId="77777777" w:rsidR="007169FD" w:rsidRPr="00047BFF" w:rsidRDefault="007169FD" w:rsidP="0078527A">
            <w:r>
              <w:t>Y</w:t>
            </w:r>
          </w:p>
        </w:tc>
        <w:tc>
          <w:tcPr>
            <w:tcW w:w="440" w:type="dxa"/>
            <w:noWrap/>
            <w:hideMark/>
            <w:tcPrChange w:id="692" w:author="Patrick Miao" w:date="2024-01-03T12:59:00Z">
              <w:tcPr>
                <w:tcW w:w="440" w:type="dxa"/>
                <w:noWrap/>
                <w:hideMark/>
              </w:tcPr>
            </w:tcPrChange>
          </w:tcPr>
          <w:p w14:paraId="3B7526C2" w14:textId="77777777" w:rsidR="007169FD" w:rsidRPr="00047BFF" w:rsidRDefault="007169FD" w:rsidP="0078527A">
            <w:r>
              <w:t>Y</w:t>
            </w:r>
          </w:p>
        </w:tc>
        <w:tc>
          <w:tcPr>
            <w:tcW w:w="440" w:type="dxa"/>
            <w:noWrap/>
            <w:hideMark/>
            <w:tcPrChange w:id="693" w:author="Patrick Miao" w:date="2024-01-03T12:59:00Z">
              <w:tcPr>
                <w:tcW w:w="440" w:type="dxa"/>
                <w:noWrap/>
                <w:hideMark/>
              </w:tcPr>
            </w:tcPrChange>
          </w:tcPr>
          <w:p w14:paraId="185CC51C" w14:textId="77777777" w:rsidR="007169FD" w:rsidRPr="00047BFF" w:rsidRDefault="007169FD" w:rsidP="0078527A">
            <w:r>
              <w:t>N</w:t>
            </w:r>
          </w:p>
        </w:tc>
        <w:tc>
          <w:tcPr>
            <w:tcW w:w="440" w:type="dxa"/>
            <w:noWrap/>
            <w:hideMark/>
            <w:tcPrChange w:id="694" w:author="Patrick Miao" w:date="2024-01-03T12:59:00Z">
              <w:tcPr>
                <w:tcW w:w="440" w:type="dxa"/>
                <w:noWrap/>
                <w:hideMark/>
              </w:tcPr>
            </w:tcPrChange>
          </w:tcPr>
          <w:p w14:paraId="3A02747A" w14:textId="77777777" w:rsidR="007169FD" w:rsidRPr="00047BFF" w:rsidRDefault="007169FD" w:rsidP="0078527A">
            <w:r>
              <w:t>N</w:t>
            </w:r>
          </w:p>
        </w:tc>
        <w:tc>
          <w:tcPr>
            <w:tcW w:w="440" w:type="dxa"/>
            <w:noWrap/>
            <w:hideMark/>
            <w:tcPrChange w:id="695" w:author="Patrick Miao" w:date="2024-01-03T12:59:00Z">
              <w:tcPr>
                <w:tcW w:w="440" w:type="dxa"/>
                <w:noWrap/>
                <w:hideMark/>
              </w:tcPr>
            </w:tcPrChange>
          </w:tcPr>
          <w:p w14:paraId="0B3B33BB" w14:textId="77777777" w:rsidR="007169FD" w:rsidRPr="00047BFF" w:rsidRDefault="007169FD" w:rsidP="0078527A">
            <w:r>
              <w:t>Y</w:t>
            </w:r>
          </w:p>
        </w:tc>
        <w:tc>
          <w:tcPr>
            <w:tcW w:w="440" w:type="dxa"/>
            <w:noWrap/>
            <w:hideMark/>
            <w:tcPrChange w:id="696" w:author="Patrick Miao" w:date="2024-01-03T12:59:00Z">
              <w:tcPr>
                <w:tcW w:w="440" w:type="dxa"/>
                <w:noWrap/>
                <w:hideMark/>
              </w:tcPr>
            </w:tcPrChange>
          </w:tcPr>
          <w:p w14:paraId="793C4461" w14:textId="77777777" w:rsidR="007169FD" w:rsidRPr="00047BFF" w:rsidRDefault="007169FD" w:rsidP="0078527A">
            <w:r>
              <w:t>Y</w:t>
            </w:r>
          </w:p>
        </w:tc>
        <w:tc>
          <w:tcPr>
            <w:tcW w:w="440" w:type="dxa"/>
            <w:noWrap/>
            <w:hideMark/>
            <w:tcPrChange w:id="697" w:author="Patrick Miao" w:date="2024-01-03T12:59:00Z">
              <w:tcPr>
                <w:tcW w:w="440" w:type="dxa"/>
                <w:noWrap/>
                <w:hideMark/>
              </w:tcPr>
            </w:tcPrChange>
          </w:tcPr>
          <w:p w14:paraId="181826F7" w14:textId="77777777" w:rsidR="007169FD" w:rsidRPr="00047BFF" w:rsidRDefault="007169FD" w:rsidP="0078527A">
            <w:r>
              <w:t>Y</w:t>
            </w:r>
          </w:p>
        </w:tc>
        <w:tc>
          <w:tcPr>
            <w:tcW w:w="440" w:type="dxa"/>
            <w:noWrap/>
            <w:hideMark/>
            <w:tcPrChange w:id="698" w:author="Patrick Miao" w:date="2024-01-03T12:59:00Z">
              <w:tcPr>
                <w:tcW w:w="440" w:type="dxa"/>
                <w:noWrap/>
                <w:hideMark/>
              </w:tcPr>
            </w:tcPrChange>
          </w:tcPr>
          <w:p w14:paraId="719B9098" w14:textId="77777777" w:rsidR="007169FD" w:rsidRPr="00047BFF" w:rsidRDefault="007169FD" w:rsidP="0078527A">
            <w:r>
              <w:t>Y</w:t>
            </w:r>
          </w:p>
        </w:tc>
        <w:tc>
          <w:tcPr>
            <w:tcW w:w="440" w:type="dxa"/>
            <w:noWrap/>
            <w:hideMark/>
            <w:tcPrChange w:id="699" w:author="Patrick Miao" w:date="2024-01-03T12:59:00Z">
              <w:tcPr>
                <w:tcW w:w="440" w:type="dxa"/>
                <w:noWrap/>
                <w:hideMark/>
              </w:tcPr>
            </w:tcPrChange>
          </w:tcPr>
          <w:p w14:paraId="78070044" w14:textId="77777777" w:rsidR="007169FD" w:rsidRPr="00047BFF" w:rsidRDefault="007169FD" w:rsidP="0078527A">
            <w:r>
              <w:t>N</w:t>
            </w:r>
          </w:p>
        </w:tc>
        <w:tc>
          <w:tcPr>
            <w:tcW w:w="440" w:type="dxa"/>
            <w:noWrap/>
            <w:hideMark/>
            <w:tcPrChange w:id="700" w:author="Patrick Miao" w:date="2024-01-03T12:59:00Z">
              <w:tcPr>
                <w:tcW w:w="440" w:type="dxa"/>
                <w:noWrap/>
                <w:hideMark/>
              </w:tcPr>
            </w:tcPrChange>
          </w:tcPr>
          <w:p w14:paraId="3FA22405" w14:textId="77777777" w:rsidR="007169FD" w:rsidRPr="00047BFF" w:rsidRDefault="007169FD" w:rsidP="0078527A">
            <w:r>
              <w:t>Y</w:t>
            </w:r>
          </w:p>
        </w:tc>
        <w:tc>
          <w:tcPr>
            <w:tcW w:w="440" w:type="dxa"/>
            <w:noWrap/>
            <w:hideMark/>
            <w:tcPrChange w:id="701" w:author="Patrick Miao" w:date="2024-01-03T12:59:00Z">
              <w:tcPr>
                <w:tcW w:w="440" w:type="dxa"/>
                <w:noWrap/>
                <w:hideMark/>
              </w:tcPr>
            </w:tcPrChange>
          </w:tcPr>
          <w:p w14:paraId="4A4C9C46" w14:textId="77777777" w:rsidR="007169FD" w:rsidRPr="00047BFF" w:rsidRDefault="007169FD" w:rsidP="0078527A">
            <w:r>
              <w:t>Y</w:t>
            </w:r>
          </w:p>
        </w:tc>
        <w:tc>
          <w:tcPr>
            <w:tcW w:w="440" w:type="dxa"/>
            <w:noWrap/>
            <w:hideMark/>
            <w:tcPrChange w:id="702" w:author="Patrick Miao" w:date="2024-01-03T12:59:00Z">
              <w:tcPr>
                <w:tcW w:w="440" w:type="dxa"/>
                <w:noWrap/>
                <w:hideMark/>
              </w:tcPr>
            </w:tcPrChange>
          </w:tcPr>
          <w:p w14:paraId="7813F5B4" w14:textId="77777777" w:rsidR="007169FD" w:rsidRPr="00047BFF" w:rsidRDefault="007169FD" w:rsidP="0078527A">
            <w:r>
              <w:t>Y</w:t>
            </w:r>
          </w:p>
        </w:tc>
      </w:tr>
      <w:tr w:rsidR="009F3577" w:rsidRPr="00047BFF" w14:paraId="360EEB6D" w14:textId="77777777" w:rsidTr="00DF28BB">
        <w:trPr>
          <w:trHeight w:val="310"/>
          <w:trPrChange w:id="703" w:author="Patrick Miao" w:date="2024-01-03T12:59:00Z">
            <w:trPr>
              <w:trHeight w:val="310"/>
            </w:trPr>
          </w:trPrChange>
        </w:trPr>
        <w:tc>
          <w:tcPr>
            <w:tcW w:w="1790" w:type="dxa"/>
            <w:noWrap/>
            <w:hideMark/>
            <w:tcPrChange w:id="704" w:author="Patrick Miao" w:date="2024-01-03T12:59:00Z">
              <w:tcPr>
                <w:tcW w:w="1791" w:type="dxa"/>
                <w:noWrap/>
                <w:hideMark/>
              </w:tcPr>
            </w:tcPrChange>
          </w:tcPr>
          <w:p w14:paraId="35A730EA" w14:textId="2BDA3769" w:rsidR="007169FD" w:rsidRPr="00047BFF" w:rsidRDefault="007169FD" w:rsidP="0078527A">
            <w:proofErr w:type="spellStart"/>
            <w:r w:rsidRPr="00047BFF">
              <w:t>Sujikerbuijk</w:t>
            </w:r>
            <w:proofErr w:type="spellEnd"/>
            <w:ins w:id="705" w:author="Patrick Miao" w:date="2024-01-12T18:27:00Z">
              <w:r w:rsidR="00957481">
                <w:t xml:space="preserve"> </w:t>
              </w:r>
              <w:r w:rsidR="00957481">
                <w:fldChar w:fldCharType="begin"/>
              </w:r>
            </w:ins>
            <w:r w:rsidR="00DC5DE4">
              <w:instrText xml:space="preserve"> ADDIN EN.CITE &lt;EndNote&gt;&lt;Cite&gt;&lt;Author&gt;Suijkerbuijk&lt;/Author&gt;&lt;Year&gt;2018&lt;/Year&gt;&lt;RecNum&gt;45&lt;/RecNum&gt;&lt;DisplayText&gt;(30)&lt;/DisplayText&gt;&lt;record&gt;&lt;rec-number&gt;45&lt;/rec-number&gt;&lt;foreign-keys&gt;&lt;key app="EN" db-id="0szedtrthfav5ae5efu59tpf02rtxwxa9t9a" timestamp="1649736027"&gt;45&lt;/key&gt;&lt;/foreign-keys&gt;&lt;ref-type name="Journal Article"&gt;17&lt;/ref-type&gt;&lt;contributors&gt;&lt;authors&gt;&lt;author&gt;Suijkerbuijk, A. W. M.&lt;/author&gt;&lt;author&gt;Over, E. A. B.&lt;/author&gt;&lt;author&gt;van Aar, F.&lt;/author&gt;&lt;author&gt;Gotz, H. M.&lt;/author&gt;&lt;author&gt;van Benthem, B. H. B.&lt;/author&gt;&lt;author&gt;Lugner, A. K.&lt;/author&gt;&lt;/authors&gt;&lt;/contributors&gt;&lt;titles&gt;&lt;title&gt;Consequences of restricted STI testing for young heterosexuals in the Netherlands on test costs and QALY losses&lt;/title&gt;&lt;secondary-title&gt;Health Policy&lt;/secondary-title&gt;&lt;/titles&gt;&lt;periodical&gt;&lt;full-title&gt;Health Policy&lt;/full-title&gt;&lt;/periodical&gt;&lt;pages&gt;198-203&lt;/pages&gt;&lt;volume&gt;122&lt;/volume&gt;&lt;number&gt;2&lt;/number&gt;&lt;dates&gt;&lt;year&gt;2018&lt;/year&gt;&lt;/dates&gt;&lt;accession-num&gt;29246657&lt;/accession-num&gt;&lt;urls&gt;&lt;related-urls&gt;&lt;url&gt;https://ezproxy.lib.monash.edu.au/login?url=http://ovidsp.ovid.com/ovidweb.cgi?T=JS&amp;amp;CSC=Y&amp;amp;NEWS=N&amp;amp;PAGE=fulltext&amp;amp;D=med15&amp;amp;AN=29246657&lt;/url&gt;&lt;/related-urls&gt;&lt;/urls&gt;&lt;electronic-resource-num&gt;https://dx.doi.org/10.1016/j.healthpol.2017.12.001&lt;/electronic-resource-num&gt;&lt;/record&gt;&lt;/Cite&gt;&lt;/EndNote&gt;</w:instrText>
            </w:r>
            <w:ins w:id="706" w:author="Patrick Miao" w:date="2024-01-12T18:27:00Z">
              <w:r w:rsidR="00957481">
                <w:fldChar w:fldCharType="separate"/>
              </w:r>
            </w:ins>
            <w:r w:rsidR="00DC5DE4">
              <w:rPr>
                <w:noProof/>
              </w:rPr>
              <w:t>(30)</w:t>
            </w:r>
            <w:ins w:id="707" w:author="Patrick Miao" w:date="2024-01-12T18:27:00Z">
              <w:r w:rsidR="00957481">
                <w:fldChar w:fldCharType="end"/>
              </w:r>
            </w:ins>
            <w:del w:id="708" w:author="Patrick Miao" w:date="2024-01-12T18:27:00Z">
              <w:r w:rsidRPr="00047BFF" w:rsidDel="00957481">
                <w:delText xml:space="preserve"> </w:delText>
              </w:r>
            </w:del>
            <w:del w:id="709" w:author="Patrick Miao" w:date="2024-01-03T12:54:00Z">
              <w:r w:rsidRPr="00047BFF" w:rsidDel="00504B48">
                <w:delText>2018</w:delText>
              </w:r>
            </w:del>
          </w:p>
        </w:tc>
        <w:tc>
          <w:tcPr>
            <w:tcW w:w="419" w:type="dxa"/>
            <w:noWrap/>
            <w:hideMark/>
            <w:tcPrChange w:id="710" w:author="Patrick Miao" w:date="2024-01-03T12:59:00Z">
              <w:tcPr>
                <w:tcW w:w="472" w:type="dxa"/>
                <w:gridSpan w:val="2"/>
                <w:noWrap/>
                <w:hideMark/>
              </w:tcPr>
            </w:tcPrChange>
          </w:tcPr>
          <w:p w14:paraId="6A0C5F1E" w14:textId="77777777" w:rsidR="007169FD" w:rsidRPr="00047BFF" w:rsidRDefault="007169FD" w:rsidP="0078527A">
            <w:r>
              <w:t>N</w:t>
            </w:r>
          </w:p>
        </w:tc>
        <w:tc>
          <w:tcPr>
            <w:tcW w:w="420" w:type="dxa"/>
            <w:noWrap/>
            <w:hideMark/>
            <w:tcPrChange w:id="711" w:author="Patrick Miao" w:date="2024-01-03T12:59:00Z">
              <w:tcPr>
                <w:tcW w:w="425" w:type="dxa"/>
                <w:gridSpan w:val="2"/>
                <w:noWrap/>
                <w:hideMark/>
              </w:tcPr>
            </w:tcPrChange>
          </w:tcPr>
          <w:p w14:paraId="77A9E121" w14:textId="77777777" w:rsidR="007169FD" w:rsidRPr="00047BFF" w:rsidRDefault="007169FD" w:rsidP="0078527A">
            <w:r>
              <w:t>Y</w:t>
            </w:r>
          </w:p>
        </w:tc>
        <w:tc>
          <w:tcPr>
            <w:tcW w:w="419" w:type="dxa"/>
            <w:noWrap/>
            <w:hideMark/>
            <w:tcPrChange w:id="712" w:author="Patrick Miao" w:date="2024-01-03T12:59:00Z">
              <w:tcPr>
                <w:tcW w:w="340" w:type="dxa"/>
                <w:noWrap/>
                <w:hideMark/>
              </w:tcPr>
            </w:tcPrChange>
          </w:tcPr>
          <w:p w14:paraId="4B2EAA05" w14:textId="77777777" w:rsidR="007169FD" w:rsidRPr="00047BFF" w:rsidRDefault="007169FD" w:rsidP="0078527A">
            <w:r>
              <w:t>Y</w:t>
            </w:r>
          </w:p>
        </w:tc>
        <w:tc>
          <w:tcPr>
            <w:tcW w:w="420" w:type="dxa"/>
            <w:noWrap/>
            <w:hideMark/>
            <w:tcPrChange w:id="713" w:author="Patrick Miao" w:date="2024-01-03T12:59:00Z">
              <w:tcPr>
                <w:tcW w:w="358" w:type="dxa"/>
                <w:gridSpan w:val="2"/>
                <w:noWrap/>
                <w:hideMark/>
              </w:tcPr>
            </w:tcPrChange>
          </w:tcPr>
          <w:p w14:paraId="583D658B" w14:textId="77777777" w:rsidR="007169FD" w:rsidRPr="00047BFF" w:rsidRDefault="007169FD" w:rsidP="0078527A">
            <w:r>
              <w:t>N</w:t>
            </w:r>
          </w:p>
        </w:tc>
        <w:tc>
          <w:tcPr>
            <w:tcW w:w="419" w:type="dxa"/>
            <w:noWrap/>
            <w:hideMark/>
            <w:tcPrChange w:id="714" w:author="Patrick Miao" w:date="2024-01-03T12:59:00Z">
              <w:tcPr>
                <w:tcW w:w="439" w:type="dxa"/>
                <w:gridSpan w:val="2"/>
                <w:noWrap/>
                <w:hideMark/>
              </w:tcPr>
            </w:tcPrChange>
          </w:tcPr>
          <w:p w14:paraId="466D7CA2" w14:textId="77777777" w:rsidR="007169FD" w:rsidRPr="00047BFF" w:rsidRDefault="007169FD" w:rsidP="0078527A">
            <w:r>
              <w:t>Y</w:t>
            </w:r>
          </w:p>
        </w:tc>
        <w:tc>
          <w:tcPr>
            <w:tcW w:w="420" w:type="dxa"/>
            <w:noWrap/>
            <w:hideMark/>
            <w:tcPrChange w:id="715" w:author="Patrick Miao" w:date="2024-01-03T12:59:00Z">
              <w:tcPr>
                <w:tcW w:w="440" w:type="dxa"/>
                <w:gridSpan w:val="2"/>
                <w:noWrap/>
                <w:hideMark/>
              </w:tcPr>
            </w:tcPrChange>
          </w:tcPr>
          <w:p w14:paraId="71532558" w14:textId="77777777" w:rsidR="007169FD" w:rsidRPr="00047BFF" w:rsidRDefault="007169FD" w:rsidP="0078527A">
            <w:r>
              <w:t>Y</w:t>
            </w:r>
          </w:p>
        </w:tc>
        <w:tc>
          <w:tcPr>
            <w:tcW w:w="419" w:type="dxa"/>
            <w:noWrap/>
            <w:hideMark/>
            <w:tcPrChange w:id="716" w:author="Patrick Miao" w:date="2024-01-03T12:59:00Z">
              <w:tcPr>
                <w:tcW w:w="440" w:type="dxa"/>
                <w:gridSpan w:val="2"/>
                <w:noWrap/>
                <w:hideMark/>
              </w:tcPr>
            </w:tcPrChange>
          </w:tcPr>
          <w:p w14:paraId="1DCCA0A6" w14:textId="77777777" w:rsidR="007169FD" w:rsidRPr="00047BFF" w:rsidRDefault="007169FD" w:rsidP="0078527A">
            <w:r>
              <w:t>Y</w:t>
            </w:r>
          </w:p>
        </w:tc>
        <w:tc>
          <w:tcPr>
            <w:tcW w:w="420" w:type="dxa"/>
            <w:noWrap/>
            <w:hideMark/>
            <w:tcPrChange w:id="717" w:author="Patrick Miao" w:date="2024-01-03T12:59:00Z">
              <w:tcPr>
                <w:tcW w:w="441" w:type="dxa"/>
                <w:gridSpan w:val="2"/>
                <w:noWrap/>
                <w:hideMark/>
              </w:tcPr>
            </w:tcPrChange>
          </w:tcPr>
          <w:p w14:paraId="4E3BC790" w14:textId="77777777" w:rsidR="007169FD" w:rsidRPr="00047BFF" w:rsidRDefault="007169FD" w:rsidP="0078527A">
            <w:r>
              <w:t>Y</w:t>
            </w:r>
          </w:p>
        </w:tc>
        <w:tc>
          <w:tcPr>
            <w:tcW w:w="441" w:type="dxa"/>
            <w:noWrap/>
            <w:hideMark/>
            <w:tcPrChange w:id="718" w:author="Patrick Miao" w:date="2024-01-03T12:59:00Z">
              <w:tcPr>
                <w:tcW w:w="441" w:type="dxa"/>
                <w:noWrap/>
                <w:hideMark/>
              </w:tcPr>
            </w:tcPrChange>
          </w:tcPr>
          <w:p w14:paraId="6663AF2F" w14:textId="77777777" w:rsidR="007169FD" w:rsidRPr="00047BFF" w:rsidRDefault="007169FD" w:rsidP="0078527A">
            <w:r>
              <w:t>Y</w:t>
            </w:r>
          </w:p>
        </w:tc>
        <w:tc>
          <w:tcPr>
            <w:tcW w:w="441" w:type="dxa"/>
            <w:noWrap/>
            <w:hideMark/>
            <w:tcPrChange w:id="719" w:author="Patrick Miao" w:date="2024-01-03T12:59:00Z">
              <w:tcPr>
                <w:tcW w:w="441" w:type="dxa"/>
                <w:noWrap/>
                <w:hideMark/>
              </w:tcPr>
            </w:tcPrChange>
          </w:tcPr>
          <w:p w14:paraId="1944900B" w14:textId="77777777" w:rsidR="007169FD" w:rsidRPr="00047BFF" w:rsidRDefault="007169FD" w:rsidP="0078527A">
            <w:r>
              <w:t>Y</w:t>
            </w:r>
          </w:p>
        </w:tc>
        <w:tc>
          <w:tcPr>
            <w:tcW w:w="440" w:type="dxa"/>
            <w:noWrap/>
            <w:hideMark/>
            <w:tcPrChange w:id="720" w:author="Patrick Miao" w:date="2024-01-03T12:59:00Z">
              <w:tcPr>
                <w:tcW w:w="440" w:type="dxa"/>
                <w:noWrap/>
                <w:hideMark/>
              </w:tcPr>
            </w:tcPrChange>
          </w:tcPr>
          <w:p w14:paraId="7656B409" w14:textId="77777777" w:rsidR="007169FD" w:rsidRPr="00047BFF" w:rsidRDefault="007169FD" w:rsidP="0078527A">
            <w:r>
              <w:t>Y</w:t>
            </w:r>
          </w:p>
        </w:tc>
        <w:tc>
          <w:tcPr>
            <w:tcW w:w="440" w:type="dxa"/>
            <w:noWrap/>
            <w:hideMark/>
            <w:tcPrChange w:id="721" w:author="Patrick Miao" w:date="2024-01-03T12:59:00Z">
              <w:tcPr>
                <w:tcW w:w="440" w:type="dxa"/>
                <w:noWrap/>
                <w:hideMark/>
              </w:tcPr>
            </w:tcPrChange>
          </w:tcPr>
          <w:p w14:paraId="7745A664" w14:textId="77777777" w:rsidR="007169FD" w:rsidRPr="00047BFF" w:rsidRDefault="007169FD" w:rsidP="0078527A">
            <w:r>
              <w:t>Y</w:t>
            </w:r>
          </w:p>
        </w:tc>
        <w:tc>
          <w:tcPr>
            <w:tcW w:w="440" w:type="dxa"/>
            <w:noWrap/>
            <w:hideMark/>
            <w:tcPrChange w:id="722" w:author="Patrick Miao" w:date="2024-01-03T12:59:00Z">
              <w:tcPr>
                <w:tcW w:w="440" w:type="dxa"/>
                <w:noWrap/>
                <w:hideMark/>
              </w:tcPr>
            </w:tcPrChange>
          </w:tcPr>
          <w:p w14:paraId="460D4489" w14:textId="77777777" w:rsidR="007169FD" w:rsidRPr="00047BFF" w:rsidRDefault="007169FD" w:rsidP="0078527A">
            <w:r>
              <w:t>Y</w:t>
            </w:r>
          </w:p>
        </w:tc>
        <w:tc>
          <w:tcPr>
            <w:tcW w:w="440" w:type="dxa"/>
            <w:noWrap/>
            <w:hideMark/>
            <w:tcPrChange w:id="723" w:author="Patrick Miao" w:date="2024-01-03T12:59:00Z">
              <w:tcPr>
                <w:tcW w:w="440" w:type="dxa"/>
                <w:noWrap/>
                <w:hideMark/>
              </w:tcPr>
            </w:tcPrChange>
          </w:tcPr>
          <w:p w14:paraId="060B1F81" w14:textId="77777777" w:rsidR="007169FD" w:rsidRPr="00047BFF" w:rsidRDefault="007169FD" w:rsidP="0078527A">
            <w:r>
              <w:t>Y</w:t>
            </w:r>
          </w:p>
        </w:tc>
        <w:tc>
          <w:tcPr>
            <w:tcW w:w="440" w:type="dxa"/>
            <w:noWrap/>
            <w:hideMark/>
            <w:tcPrChange w:id="724" w:author="Patrick Miao" w:date="2024-01-03T12:59:00Z">
              <w:tcPr>
                <w:tcW w:w="440" w:type="dxa"/>
                <w:noWrap/>
                <w:hideMark/>
              </w:tcPr>
            </w:tcPrChange>
          </w:tcPr>
          <w:p w14:paraId="73C44245" w14:textId="77777777" w:rsidR="007169FD" w:rsidRPr="00047BFF" w:rsidRDefault="007169FD" w:rsidP="0078527A">
            <w:r>
              <w:t>Y</w:t>
            </w:r>
          </w:p>
        </w:tc>
        <w:tc>
          <w:tcPr>
            <w:tcW w:w="440" w:type="dxa"/>
            <w:noWrap/>
            <w:hideMark/>
            <w:tcPrChange w:id="725" w:author="Patrick Miao" w:date="2024-01-03T12:59:00Z">
              <w:tcPr>
                <w:tcW w:w="440" w:type="dxa"/>
                <w:noWrap/>
                <w:hideMark/>
              </w:tcPr>
            </w:tcPrChange>
          </w:tcPr>
          <w:p w14:paraId="4B2F49ED" w14:textId="77777777" w:rsidR="007169FD" w:rsidRPr="00047BFF" w:rsidRDefault="007169FD" w:rsidP="0078527A">
            <w:r>
              <w:t>Y</w:t>
            </w:r>
          </w:p>
        </w:tc>
        <w:tc>
          <w:tcPr>
            <w:tcW w:w="440" w:type="dxa"/>
            <w:noWrap/>
            <w:hideMark/>
            <w:tcPrChange w:id="726" w:author="Patrick Miao" w:date="2024-01-03T12:59:00Z">
              <w:tcPr>
                <w:tcW w:w="440" w:type="dxa"/>
                <w:noWrap/>
                <w:hideMark/>
              </w:tcPr>
            </w:tcPrChange>
          </w:tcPr>
          <w:p w14:paraId="7033E27C" w14:textId="77777777" w:rsidR="007169FD" w:rsidRPr="00047BFF" w:rsidRDefault="007169FD" w:rsidP="0078527A">
            <w:r>
              <w:t>N</w:t>
            </w:r>
          </w:p>
        </w:tc>
        <w:tc>
          <w:tcPr>
            <w:tcW w:w="440" w:type="dxa"/>
            <w:noWrap/>
            <w:hideMark/>
            <w:tcPrChange w:id="727" w:author="Patrick Miao" w:date="2024-01-03T12:59:00Z">
              <w:tcPr>
                <w:tcW w:w="440" w:type="dxa"/>
                <w:noWrap/>
                <w:hideMark/>
              </w:tcPr>
            </w:tcPrChange>
          </w:tcPr>
          <w:p w14:paraId="1184A3A3" w14:textId="77777777" w:rsidR="007169FD" w:rsidRPr="00047BFF" w:rsidRDefault="007169FD" w:rsidP="0078527A">
            <w:r>
              <w:t>Y</w:t>
            </w:r>
          </w:p>
        </w:tc>
        <w:tc>
          <w:tcPr>
            <w:tcW w:w="440" w:type="dxa"/>
            <w:noWrap/>
            <w:hideMark/>
            <w:tcPrChange w:id="728" w:author="Patrick Miao" w:date="2024-01-03T12:59:00Z">
              <w:tcPr>
                <w:tcW w:w="440" w:type="dxa"/>
                <w:noWrap/>
                <w:hideMark/>
              </w:tcPr>
            </w:tcPrChange>
          </w:tcPr>
          <w:p w14:paraId="28866FF8" w14:textId="77777777" w:rsidR="007169FD" w:rsidRPr="00047BFF" w:rsidRDefault="007169FD" w:rsidP="0078527A">
            <w:r>
              <w:t>N</w:t>
            </w:r>
          </w:p>
        </w:tc>
        <w:tc>
          <w:tcPr>
            <w:tcW w:w="440" w:type="dxa"/>
            <w:noWrap/>
            <w:hideMark/>
            <w:tcPrChange w:id="729" w:author="Patrick Miao" w:date="2024-01-03T12:59:00Z">
              <w:tcPr>
                <w:tcW w:w="440" w:type="dxa"/>
                <w:noWrap/>
                <w:hideMark/>
              </w:tcPr>
            </w:tcPrChange>
          </w:tcPr>
          <w:p w14:paraId="48824912" w14:textId="77777777" w:rsidR="007169FD" w:rsidRPr="00047BFF" w:rsidRDefault="007169FD" w:rsidP="0078527A">
            <w:r>
              <w:t>N</w:t>
            </w:r>
          </w:p>
        </w:tc>
        <w:tc>
          <w:tcPr>
            <w:tcW w:w="440" w:type="dxa"/>
            <w:noWrap/>
            <w:hideMark/>
            <w:tcPrChange w:id="730" w:author="Patrick Miao" w:date="2024-01-03T12:59:00Z">
              <w:tcPr>
                <w:tcW w:w="440" w:type="dxa"/>
                <w:noWrap/>
                <w:hideMark/>
              </w:tcPr>
            </w:tcPrChange>
          </w:tcPr>
          <w:p w14:paraId="493A186C" w14:textId="77777777" w:rsidR="007169FD" w:rsidRPr="00047BFF" w:rsidRDefault="007169FD" w:rsidP="0078527A">
            <w:r>
              <w:t>N</w:t>
            </w:r>
          </w:p>
        </w:tc>
        <w:tc>
          <w:tcPr>
            <w:tcW w:w="440" w:type="dxa"/>
            <w:noWrap/>
            <w:hideMark/>
            <w:tcPrChange w:id="731" w:author="Patrick Miao" w:date="2024-01-03T12:59:00Z">
              <w:tcPr>
                <w:tcW w:w="440" w:type="dxa"/>
                <w:noWrap/>
                <w:hideMark/>
              </w:tcPr>
            </w:tcPrChange>
          </w:tcPr>
          <w:p w14:paraId="54C7BBC1" w14:textId="77777777" w:rsidR="007169FD" w:rsidRPr="00047BFF" w:rsidRDefault="007169FD" w:rsidP="0078527A">
            <w:r>
              <w:t>Y</w:t>
            </w:r>
          </w:p>
        </w:tc>
        <w:tc>
          <w:tcPr>
            <w:tcW w:w="440" w:type="dxa"/>
            <w:noWrap/>
            <w:hideMark/>
            <w:tcPrChange w:id="732" w:author="Patrick Miao" w:date="2024-01-03T12:59:00Z">
              <w:tcPr>
                <w:tcW w:w="440" w:type="dxa"/>
                <w:noWrap/>
                <w:hideMark/>
              </w:tcPr>
            </w:tcPrChange>
          </w:tcPr>
          <w:p w14:paraId="0D7AB0C2" w14:textId="77777777" w:rsidR="007169FD" w:rsidRPr="00047BFF" w:rsidRDefault="007169FD" w:rsidP="0078527A">
            <w:r>
              <w:t>Y</w:t>
            </w:r>
          </w:p>
        </w:tc>
        <w:tc>
          <w:tcPr>
            <w:tcW w:w="440" w:type="dxa"/>
            <w:noWrap/>
            <w:hideMark/>
            <w:tcPrChange w:id="733" w:author="Patrick Miao" w:date="2024-01-03T12:59:00Z">
              <w:tcPr>
                <w:tcW w:w="440" w:type="dxa"/>
                <w:noWrap/>
                <w:hideMark/>
              </w:tcPr>
            </w:tcPrChange>
          </w:tcPr>
          <w:p w14:paraId="36DBCD8E" w14:textId="77777777" w:rsidR="007169FD" w:rsidRPr="00047BFF" w:rsidRDefault="007169FD" w:rsidP="0078527A">
            <w:r>
              <w:t>Y</w:t>
            </w:r>
          </w:p>
        </w:tc>
        <w:tc>
          <w:tcPr>
            <w:tcW w:w="440" w:type="dxa"/>
            <w:noWrap/>
            <w:hideMark/>
            <w:tcPrChange w:id="734" w:author="Patrick Miao" w:date="2024-01-03T12:59:00Z">
              <w:tcPr>
                <w:tcW w:w="440" w:type="dxa"/>
                <w:noWrap/>
                <w:hideMark/>
              </w:tcPr>
            </w:tcPrChange>
          </w:tcPr>
          <w:p w14:paraId="29699A94" w14:textId="77777777" w:rsidR="007169FD" w:rsidRPr="00047BFF" w:rsidRDefault="007169FD" w:rsidP="0078527A">
            <w:r>
              <w:t>N</w:t>
            </w:r>
          </w:p>
        </w:tc>
        <w:tc>
          <w:tcPr>
            <w:tcW w:w="440" w:type="dxa"/>
            <w:noWrap/>
            <w:hideMark/>
            <w:tcPrChange w:id="735" w:author="Patrick Miao" w:date="2024-01-03T12:59:00Z">
              <w:tcPr>
                <w:tcW w:w="440" w:type="dxa"/>
                <w:noWrap/>
                <w:hideMark/>
              </w:tcPr>
            </w:tcPrChange>
          </w:tcPr>
          <w:p w14:paraId="535BD903" w14:textId="77777777" w:rsidR="007169FD" w:rsidRPr="00047BFF" w:rsidRDefault="007169FD" w:rsidP="0078527A">
            <w:r>
              <w:t>Y</w:t>
            </w:r>
          </w:p>
        </w:tc>
        <w:tc>
          <w:tcPr>
            <w:tcW w:w="440" w:type="dxa"/>
            <w:noWrap/>
            <w:hideMark/>
            <w:tcPrChange w:id="736" w:author="Patrick Miao" w:date="2024-01-03T12:59:00Z">
              <w:tcPr>
                <w:tcW w:w="440" w:type="dxa"/>
                <w:noWrap/>
                <w:hideMark/>
              </w:tcPr>
            </w:tcPrChange>
          </w:tcPr>
          <w:p w14:paraId="05A1193E" w14:textId="77777777" w:rsidR="007169FD" w:rsidRPr="00047BFF" w:rsidRDefault="007169FD" w:rsidP="0078527A">
            <w:r>
              <w:t>N</w:t>
            </w:r>
          </w:p>
        </w:tc>
        <w:tc>
          <w:tcPr>
            <w:tcW w:w="440" w:type="dxa"/>
            <w:noWrap/>
            <w:hideMark/>
            <w:tcPrChange w:id="737" w:author="Patrick Miao" w:date="2024-01-03T12:59:00Z">
              <w:tcPr>
                <w:tcW w:w="440" w:type="dxa"/>
                <w:noWrap/>
                <w:hideMark/>
              </w:tcPr>
            </w:tcPrChange>
          </w:tcPr>
          <w:p w14:paraId="10520823" w14:textId="77777777" w:rsidR="007169FD" w:rsidRPr="00047BFF" w:rsidRDefault="007169FD" w:rsidP="0078527A">
            <w:r>
              <w:t>Y</w:t>
            </w:r>
          </w:p>
        </w:tc>
      </w:tr>
      <w:tr w:rsidR="009F3577" w:rsidRPr="00047BFF" w14:paraId="2C1B1F30" w14:textId="77777777" w:rsidTr="00574DF9">
        <w:trPr>
          <w:trHeight w:val="310"/>
        </w:trPr>
        <w:tc>
          <w:tcPr>
            <w:tcW w:w="1790" w:type="dxa"/>
            <w:noWrap/>
            <w:hideMark/>
          </w:tcPr>
          <w:p w14:paraId="756A7DBA" w14:textId="149E4029" w:rsidR="007169FD" w:rsidRPr="00047BFF" w:rsidRDefault="007169FD" w:rsidP="0078527A">
            <w:r w:rsidRPr="00047BFF">
              <w:t>Terris-</w:t>
            </w:r>
            <w:proofErr w:type="spellStart"/>
            <w:r w:rsidRPr="00047BFF">
              <w:t>Prestholt</w:t>
            </w:r>
            <w:proofErr w:type="spellEnd"/>
            <w:ins w:id="738" w:author="Patrick Miao" w:date="2024-01-12T18:26:00Z">
              <w:r w:rsidR="00957481">
                <w:t xml:space="preserve"> </w:t>
              </w:r>
              <w:r w:rsidR="00957481">
                <w:fldChar w:fldCharType="begin">
                  <w:fldData xml:space="preserve">PEVuZE5vdGU+PENpdGU+PEF1dGhvcj5UZXJyaXMtUHJlc3Rob2x0PC9BdXRob3I+PFllYXI+MjAw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</w:fldData>
                </w:fldChar>
              </w:r>
            </w:ins>
            <w:r w:rsidR="00DC5DE4">
              <w:instrText xml:space="preserve"> ADDIN EN.CITE </w:instrText>
            </w:r>
            <w:r w:rsidR="00DC5DE4">
              <w:fldChar w:fldCharType="begin">
                <w:fldData xml:space="preserve">PEVuZE5vdGU+PENpdGU+PEF1dGhvcj5UZXJyaXMtUHJlc3Rob2x0PC9BdXRob3I+PFllYXI+MjAw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</w:fldData>
              </w:fldChar>
            </w:r>
            <w:r w:rsidR="00DC5DE4">
              <w:instrText xml:space="preserve"> ADDIN EN.CITE.DATA </w:instrText>
            </w:r>
            <w:r w:rsidR="00DC5DE4">
              <w:fldChar w:fldCharType="end"/>
            </w:r>
            <w:ins w:id="739" w:author="Patrick Miao" w:date="2024-01-12T18:26:00Z">
              <w:r w:rsidR="00957481">
                <w:fldChar w:fldCharType="separate"/>
              </w:r>
            </w:ins>
            <w:r w:rsidR="00DC5DE4">
              <w:rPr>
                <w:noProof/>
              </w:rPr>
              <w:t>(27)</w:t>
            </w:r>
            <w:ins w:id="740" w:author="Patrick Miao" w:date="2024-01-12T18:26:00Z">
              <w:r w:rsidR="00957481">
                <w:fldChar w:fldCharType="end"/>
              </w:r>
            </w:ins>
            <w:del w:id="741" w:author="Patrick Miao" w:date="2024-01-12T18:26:00Z">
              <w:r w:rsidRPr="00047BFF" w:rsidDel="00957481">
                <w:delText xml:space="preserve"> </w:delText>
              </w:r>
            </w:del>
            <w:del w:id="742" w:author="Patrick Miao" w:date="2024-01-03T12:55:00Z">
              <w:r w:rsidRPr="00047BFF" w:rsidDel="00504B48">
                <w:delText>2015</w:delText>
              </w:r>
            </w:del>
          </w:p>
        </w:tc>
        <w:tc>
          <w:tcPr>
            <w:tcW w:w="419" w:type="dxa"/>
            <w:noWrap/>
            <w:hideMark/>
          </w:tcPr>
          <w:p w14:paraId="11662D34" w14:textId="77777777" w:rsidR="007169FD" w:rsidRPr="00047BFF" w:rsidRDefault="007169FD" w:rsidP="0078527A">
            <w:r>
              <w:t>Y</w:t>
            </w:r>
          </w:p>
        </w:tc>
        <w:tc>
          <w:tcPr>
            <w:tcW w:w="420" w:type="dxa"/>
            <w:noWrap/>
            <w:hideMark/>
          </w:tcPr>
          <w:p w14:paraId="17E0D545" w14:textId="77777777" w:rsidR="007169FD" w:rsidRPr="00047BFF" w:rsidRDefault="007169FD" w:rsidP="0078527A">
            <w:r>
              <w:t>Y</w:t>
            </w:r>
          </w:p>
        </w:tc>
        <w:tc>
          <w:tcPr>
            <w:tcW w:w="419" w:type="dxa"/>
            <w:noWrap/>
            <w:hideMark/>
          </w:tcPr>
          <w:p w14:paraId="27628671" w14:textId="77777777" w:rsidR="007169FD" w:rsidRPr="00047BFF" w:rsidRDefault="007169FD" w:rsidP="0078527A">
            <w:r>
              <w:t>Y</w:t>
            </w:r>
          </w:p>
        </w:tc>
        <w:tc>
          <w:tcPr>
            <w:tcW w:w="420" w:type="dxa"/>
            <w:noWrap/>
            <w:hideMark/>
          </w:tcPr>
          <w:p w14:paraId="09CC76BE" w14:textId="77777777" w:rsidR="007169FD" w:rsidRPr="00047BFF" w:rsidRDefault="007169FD" w:rsidP="0078527A">
            <w:r>
              <w:t>N</w:t>
            </w:r>
          </w:p>
        </w:tc>
        <w:tc>
          <w:tcPr>
            <w:tcW w:w="419" w:type="dxa"/>
            <w:noWrap/>
            <w:hideMark/>
          </w:tcPr>
          <w:p w14:paraId="03F41AC3" w14:textId="77777777" w:rsidR="007169FD" w:rsidRPr="00047BFF" w:rsidRDefault="007169FD" w:rsidP="0078527A">
            <w:r>
              <w:t>Y</w:t>
            </w:r>
          </w:p>
        </w:tc>
        <w:tc>
          <w:tcPr>
            <w:tcW w:w="420" w:type="dxa"/>
            <w:noWrap/>
            <w:hideMark/>
          </w:tcPr>
          <w:p w14:paraId="46B3661C" w14:textId="77777777" w:rsidR="007169FD" w:rsidRPr="00047BFF" w:rsidRDefault="007169FD" w:rsidP="0078527A">
            <w:r>
              <w:t>Y</w:t>
            </w:r>
          </w:p>
        </w:tc>
        <w:tc>
          <w:tcPr>
            <w:tcW w:w="419" w:type="dxa"/>
            <w:noWrap/>
            <w:hideMark/>
          </w:tcPr>
          <w:p w14:paraId="6B610DA5" w14:textId="77777777" w:rsidR="007169FD" w:rsidRPr="00047BFF" w:rsidRDefault="007169FD" w:rsidP="0078527A">
            <w:r>
              <w:t>Y</w:t>
            </w:r>
          </w:p>
        </w:tc>
        <w:tc>
          <w:tcPr>
            <w:tcW w:w="420" w:type="dxa"/>
            <w:noWrap/>
            <w:hideMark/>
          </w:tcPr>
          <w:p w14:paraId="05556C1B" w14:textId="77777777" w:rsidR="007169FD" w:rsidRPr="00047BFF" w:rsidRDefault="007169FD" w:rsidP="0078527A">
            <w:r>
              <w:t>N</w:t>
            </w:r>
          </w:p>
        </w:tc>
        <w:tc>
          <w:tcPr>
            <w:tcW w:w="441" w:type="dxa"/>
            <w:noWrap/>
            <w:hideMark/>
          </w:tcPr>
          <w:p w14:paraId="3920F058" w14:textId="77777777" w:rsidR="007169FD" w:rsidRPr="00047BFF" w:rsidRDefault="007169FD" w:rsidP="0078527A">
            <w:r>
              <w:t>Y</w:t>
            </w:r>
          </w:p>
        </w:tc>
        <w:tc>
          <w:tcPr>
            <w:tcW w:w="441" w:type="dxa"/>
            <w:noWrap/>
            <w:hideMark/>
          </w:tcPr>
          <w:p w14:paraId="3FB14413" w14:textId="77777777" w:rsidR="007169FD" w:rsidRPr="00047BFF" w:rsidRDefault="007169FD" w:rsidP="0078527A">
            <w:r>
              <w:t>Y</w:t>
            </w:r>
          </w:p>
        </w:tc>
        <w:tc>
          <w:tcPr>
            <w:tcW w:w="440" w:type="dxa"/>
            <w:noWrap/>
            <w:hideMark/>
          </w:tcPr>
          <w:p w14:paraId="0E8D5A28" w14:textId="77777777" w:rsidR="007169FD" w:rsidRPr="00047BFF" w:rsidRDefault="007169FD" w:rsidP="0078527A">
            <w:r>
              <w:t>Y</w:t>
            </w:r>
          </w:p>
        </w:tc>
        <w:tc>
          <w:tcPr>
            <w:tcW w:w="440" w:type="dxa"/>
            <w:noWrap/>
            <w:hideMark/>
          </w:tcPr>
          <w:p w14:paraId="5FC86E6C" w14:textId="77777777" w:rsidR="007169FD" w:rsidRPr="00047BFF" w:rsidRDefault="007169FD" w:rsidP="0078527A">
            <w:r>
              <w:t>Y</w:t>
            </w:r>
          </w:p>
        </w:tc>
        <w:tc>
          <w:tcPr>
            <w:tcW w:w="440" w:type="dxa"/>
            <w:noWrap/>
            <w:hideMark/>
          </w:tcPr>
          <w:p w14:paraId="2741006D" w14:textId="77777777" w:rsidR="007169FD" w:rsidRPr="00047BFF" w:rsidRDefault="007169FD" w:rsidP="0078527A">
            <w:r>
              <w:t>Y</w:t>
            </w:r>
          </w:p>
        </w:tc>
        <w:tc>
          <w:tcPr>
            <w:tcW w:w="440" w:type="dxa"/>
            <w:noWrap/>
            <w:hideMark/>
          </w:tcPr>
          <w:p w14:paraId="03BA0B40" w14:textId="77777777" w:rsidR="007169FD" w:rsidRPr="00047BFF" w:rsidRDefault="007169FD" w:rsidP="0078527A">
            <w:r>
              <w:t>Y</w:t>
            </w:r>
          </w:p>
        </w:tc>
        <w:tc>
          <w:tcPr>
            <w:tcW w:w="440" w:type="dxa"/>
            <w:noWrap/>
            <w:hideMark/>
          </w:tcPr>
          <w:p w14:paraId="134E4BD4" w14:textId="77777777" w:rsidR="007169FD" w:rsidRPr="00047BFF" w:rsidRDefault="007169FD" w:rsidP="0078527A">
            <w:r>
              <w:t>Y</w:t>
            </w:r>
          </w:p>
        </w:tc>
        <w:tc>
          <w:tcPr>
            <w:tcW w:w="440" w:type="dxa"/>
            <w:noWrap/>
            <w:hideMark/>
          </w:tcPr>
          <w:p w14:paraId="3DBFB29F" w14:textId="5B7CDF7B" w:rsidR="007169FD" w:rsidRPr="00047BFF" w:rsidRDefault="00574DF9" w:rsidP="0078527A">
            <w:r>
              <w:t>N</w:t>
            </w:r>
            <w:del w:id="743" w:author="Patrick Miao" w:date="2024-01-12T17:47:00Z">
              <w:r w:rsidR="007169FD" w:rsidDel="00574DF9">
                <w:delText>Y</w:delText>
              </w:r>
            </w:del>
          </w:p>
        </w:tc>
        <w:tc>
          <w:tcPr>
            <w:tcW w:w="440" w:type="dxa"/>
            <w:noWrap/>
            <w:hideMark/>
          </w:tcPr>
          <w:p w14:paraId="7E3456D9" w14:textId="77777777" w:rsidR="007169FD" w:rsidRPr="00047BFF" w:rsidRDefault="007169FD" w:rsidP="0078527A">
            <w:r>
              <w:t>Y</w:t>
            </w:r>
          </w:p>
        </w:tc>
        <w:tc>
          <w:tcPr>
            <w:tcW w:w="440" w:type="dxa"/>
            <w:noWrap/>
            <w:hideMark/>
          </w:tcPr>
          <w:p w14:paraId="38F4C1E9" w14:textId="77777777" w:rsidR="007169FD" w:rsidRPr="00047BFF" w:rsidRDefault="007169FD" w:rsidP="0078527A">
            <w:r>
              <w:t>Y</w:t>
            </w:r>
          </w:p>
        </w:tc>
        <w:tc>
          <w:tcPr>
            <w:tcW w:w="440" w:type="dxa"/>
            <w:noWrap/>
            <w:hideMark/>
          </w:tcPr>
          <w:p w14:paraId="20BFE3E2" w14:textId="77777777" w:rsidR="007169FD" w:rsidRPr="00047BFF" w:rsidRDefault="007169FD" w:rsidP="0078527A">
            <w:r>
              <w:t>N</w:t>
            </w:r>
          </w:p>
        </w:tc>
        <w:tc>
          <w:tcPr>
            <w:tcW w:w="440" w:type="dxa"/>
            <w:noWrap/>
            <w:hideMark/>
          </w:tcPr>
          <w:p w14:paraId="7C961F94" w14:textId="77777777" w:rsidR="007169FD" w:rsidRPr="00047BFF" w:rsidRDefault="007169FD" w:rsidP="0078527A">
            <w:r>
              <w:t>Y</w:t>
            </w:r>
          </w:p>
        </w:tc>
        <w:tc>
          <w:tcPr>
            <w:tcW w:w="440" w:type="dxa"/>
            <w:noWrap/>
            <w:hideMark/>
          </w:tcPr>
          <w:p w14:paraId="26465FBC" w14:textId="77777777" w:rsidR="007169FD" w:rsidRPr="00047BFF" w:rsidRDefault="007169FD" w:rsidP="0078527A">
            <w:r>
              <w:t>N</w:t>
            </w:r>
          </w:p>
        </w:tc>
        <w:tc>
          <w:tcPr>
            <w:tcW w:w="440" w:type="dxa"/>
            <w:noWrap/>
            <w:hideMark/>
          </w:tcPr>
          <w:p w14:paraId="74D38995" w14:textId="77777777" w:rsidR="007169FD" w:rsidRPr="00047BFF" w:rsidRDefault="007169FD" w:rsidP="0078527A">
            <w:r>
              <w:t>Y</w:t>
            </w:r>
          </w:p>
        </w:tc>
        <w:tc>
          <w:tcPr>
            <w:tcW w:w="440" w:type="dxa"/>
            <w:noWrap/>
            <w:hideMark/>
          </w:tcPr>
          <w:p w14:paraId="7252149C" w14:textId="77777777" w:rsidR="007169FD" w:rsidRPr="00047BFF" w:rsidRDefault="007169FD" w:rsidP="0078527A">
            <w:r>
              <w:t>Y</w:t>
            </w:r>
          </w:p>
        </w:tc>
        <w:tc>
          <w:tcPr>
            <w:tcW w:w="440" w:type="dxa"/>
            <w:noWrap/>
            <w:hideMark/>
          </w:tcPr>
          <w:p w14:paraId="51ED8BB3" w14:textId="77777777" w:rsidR="007169FD" w:rsidRPr="00047BFF" w:rsidRDefault="007169FD" w:rsidP="0078527A">
            <w:r>
              <w:t>Y</w:t>
            </w:r>
          </w:p>
        </w:tc>
        <w:tc>
          <w:tcPr>
            <w:tcW w:w="440" w:type="dxa"/>
            <w:noWrap/>
            <w:hideMark/>
          </w:tcPr>
          <w:p w14:paraId="21152294" w14:textId="77777777" w:rsidR="007169FD" w:rsidRPr="00047BFF" w:rsidRDefault="007169FD" w:rsidP="0078527A">
            <w:r>
              <w:t>N</w:t>
            </w:r>
          </w:p>
        </w:tc>
        <w:tc>
          <w:tcPr>
            <w:tcW w:w="440" w:type="dxa"/>
            <w:noWrap/>
            <w:hideMark/>
          </w:tcPr>
          <w:p w14:paraId="42DC455B" w14:textId="77777777" w:rsidR="007169FD" w:rsidRPr="00047BFF" w:rsidRDefault="007169FD" w:rsidP="0078527A">
            <w:r>
              <w:t>Y</w:t>
            </w:r>
          </w:p>
        </w:tc>
        <w:tc>
          <w:tcPr>
            <w:tcW w:w="440" w:type="dxa"/>
            <w:noWrap/>
            <w:hideMark/>
          </w:tcPr>
          <w:p w14:paraId="175D99BD" w14:textId="77777777" w:rsidR="007169FD" w:rsidRPr="00047BFF" w:rsidRDefault="007169FD" w:rsidP="0078527A">
            <w:r>
              <w:t>Y</w:t>
            </w:r>
          </w:p>
        </w:tc>
        <w:tc>
          <w:tcPr>
            <w:tcW w:w="440" w:type="dxa"/>
            <w:noWrap/>
            <w:hideMark/>
          </w:tcPr>
          <w:p w14:paraId="7CDFADCA" w14:textId="77777777" w:rsidR="007169FD" w:rsidRPr="00047BFF" w:rsidRDefault="007169FD" w:rsidP="0078527A">
            <w:r>
              <w:t>Y</w:t>
            </w:r>
          </w:p>
        </w:tc>
      </w:tr>
      <w:tr w:rsidR="009F3577" w:rsidRPr="00047BFF" w14:paraId="24A10006" w14:textId="77777777" w:rsidTr="00DF28BB">
        <w:trPr>
          <w:trHeight w:val="310"/>
          <w:trPrChange w:id="744" w:author="Patrick Miao" w:date="2024-01-03T12:59:00Z">
            <w:trPr>
              <w:trHeight w:val="310"/>
            </w:trPr>
          </w:trPrChange>
        </w:trPr>
        <w:tc>
          <w:tcPr>
            <w:tcW w:w="1790" w:type="dxa"/>
            <w:noWrap/>
            <w:hideMark/>
            <w:tcPrChange w:id="745" w:author="Patrick Miao" w:date="2024-01-03T12:59:00Z">
              <w:tcPr>
                <w:tcW w:w="1791" w:type="dxa"/>
                <w:noWrap/>
                <w:hideMark/>
              </w:tcPr>
            </w:tcPrChange>
          </w:tcPr>
          <w:p w14:paraId="27883135" w14:textId="48AA73A2" w:rsidR="007169FD" w:rsidRPr="00047BFF" w:rsidRDefault="007169FD" w:rsidP="0078527A">
            <w:r w:rsidRPr="00047BFF">
              <w:t>Terris-</w:t>
            </w:r>
            <w:proofErr w:type="spellStart"/>
            <w:r w:rsidRPr="00047BFF">
              <w:t>Prestholt</w:t>
            </w:r>
            <w:proofErr w:type="spellEnd"/>
            <w:ins w:id="746" w:author="Patrick Miao" w:date="2024-01-12T18:27:00Z">
              <w:r w:rsidR="00957481">
                <w:t xml:space="preserve"> </w:t>
              </w:r>
              <w:r w:rsidR="00957481">
                <w:fldChar w:fldCharType="begin"/>
              </w:r>
            </w:ins>
            <w:r w:rsidR="00DC5DE4">
              <w:instrText xml:space="preserve"> ADDIN EN.CITE &lt;EndNote&gt;&lt;Cite&gt;&lt;Author&gt;Terris-Prestholt&lt;/Author&gt;&lt;Year&gt;2015&lt;/Year&gt;&lt;RecNum&gt;39&lt;/RecNum&gt;&lt;DisplayText&gt;(28)&lt;/DisplayText&gt;&lt;record&gt;&lt;rec-number&gt;39&lt;/rec-number&gt;&lt;foreign-keys&gt;&lt;key app="EN" db-id="0szedtrthfav5ae5efu59tpf02rtxwxa9t9a" timestamp="1649736027"&gt;39&lt;/key&gt;&lt;/foreign-keys&gt;&lt;ref-type name="Journal Article"&gt;17&lt;/ref-type&gt;&lt;contributors&gt;&lt;authors&gt;&lt;author&gt;Terris-Prestholt, F.&lt;/author&gt;&lt;author&gt;Vickerman, P.&lt;/author&gt;&lt;author&gt;Torres-Rueda, S.&lt;/author&gt;&lt;author&gt;Santesso, N.&lt;/author&gt;&lt;author&gt;Sweeney, S.&lt;/author&gt;&lt;author&gt;Mallma, P.&lt;/author&gt;&lt;author&gt;Shelley, K. D.&lt;/author&gt;&lt;author&gt;Garcia, P. J.&lt;/author&gt;&lt;author&gt;Bronzan, R.&lt;/author&gt;&lt;author&gt;Gill, M. M.&lt;/author&gt;&lt;author&gt;Broutet, N.&lt;/author&gt;&lt;author&gt;Wi, T.&lt;/author&gt;&lt;author&gt;Watts, C.&lt;/author&gt;&lt;author&gt;Mabey, D.&lt;/author&gt;&lt;author&gt;Peeling, R. W.&lt;/author&gt;&lt;author&gt;Newman, L.&lt;/author&gt;&lt;/authors&gt;&lt;/contributors&gt;&lt;titles&gt;&lt;title&gt;The cost-effectiveness of 10 antenatal syphilis screening and treatment approaches in Peru, Tanzania, and Zambia&lt;/title&gt;&lt;secondary-title&gt;International Journal of Gynaecology &amp;amp; Obstetrics&lt;/secondary-title&gt;&lt;/titles&gt;&lt;periodical&gt;&lt;full-title&gt;International Journal of Gynaecology &amp;amp; Obstetrics&lt;/full-title&gt;&lt;/periodical&gt;&lt;pages&gt;S73-80&lt;/pages&gt;&lt;volume&gt;130 Suppl 1&lt;/volume&gt;&lt;dates&gt;&lt;year&gt;2015&lt;/year&gt;&lt;/dates&gt;&lt;accession-num&gt;25963907&lt;/accession-num&gt;&lt;urls&gt;&lt;related-urls&gt;&lt;url&gt;https://ezproxy.lib.monash.edu.au/login?url=http://ovidsp.ovid.com/ovidweb.cgi?T=JS&amp;amp;CSC=Y&amp;amp;NEWS=N&amp;amp;PAGE=fulltext&amp;amp;D=med12&amp;amp;AN=25963907&lt;/url&gt;&lt;/related-urls&gt;&lt;/urls&gt;&lt;electronic-resource-num&gt;https://dx.doi.org/10.1016/j.ijgo.2015.04.007&lt;/electronic-resource-num&gt;&lt;/record&gt;&lt;/Cite&gt;&lt;/EndNote&gt;</w:instrText>
            </w:r>
            <w:ins w:id="747" w:author="Patrick Miao" w:date="2024-01-12T18:27:00Z">
              <w:r w:rsidR="00957481">
                <w:fldChar w:fldCharType="separate"/>
              </w:r>
            </w:ins>
            <w:r w:rsidR="00DC5DE4">
              <w:rPr>
                <w:noProof/>
              </w:rPr>
              <w:t>(28)</w:t>
            </w:r>
            <w:ins w:id="748" w:author="Patrick Miao" w:date="2024-01-12T18:27:00Z">
              <w:r w:rsidR="00957481">
                <w:fldChar w:fldCharType="end"/>
              </w:r>
            </w:ins>
            <w:del w:id="749" w:author="Patrick Miao" w:date="2024-01-12T18:27:00Z">
              <w:r w:rsidRPr="00047BFF" w:rsidDel="00957481">
                <w:delText xml:space="preserve"> </w:delText>
              </w:r>
            </w:del>
            <w:del w:id="750" w:author="Patrick Miao" w:date="2024-01-03T12:55:00Z">
              <w:r w:rsidRPr="00047BFF" w:rsidDel="00504B48">
                <w:delText>2003</w:delText>
              </w:r>
            </w:del>
          </w:p>
        </w:tc>
        <w:tc>
          <w:tcPr>
            <w:tcW w:w="419" w:type="dxa"/>
            <w:noWrap/>
            <w:hideMark/>
            <w:tcPrChange w:id="751" w:author="Patrick Miao" w:date="2024-01-03T12:59:00Z">
              <w:tcPr>
                <w:tcW w:w="472" w:type="dxa"/>
                <w:gridSpan w:val="2"/>
                <w:noWrap/>
                <w:hideMark/>
              </w:tcPr>
            </w:tcPrChange>
          </w:tcPr>
          <w:p w14:paraId="2ED47DA5" w14:textId="77777777" w:rsidR="007169FD" w:rsidRPr="00047BFF" w:rsidRDefault="007169FD" w:rsidP="0078527A">
            <w:r>
              <w:t>Y</w:t>
            </w:r>
          </w:p>
        </w:tc>
        <w:tc>
          <w:tcPr>
            <w:tcW w:w="420" w:type="dxa"/>
            <w:noWrap/>
            <w:hideMark/>
            <w:tcPrChange w:id="752" w:author="Patrick Miao" w:date="2024-01-03T12:59:00Z">
              <w:tcPr>
                <w:tcW w:w="425" w:type="dxa"/>
                <w:gridSpan w:val="2"/>
                <w:noWrap/>
                <w:hideMark/>
              </w:tcPr>
            </w:tcPrChange>
          </w:tcPr>
          <w:p w14:paraId="28E4F00B" w14:textId="77777777" w:rsidR="007169FD" w:rsidRPr="00047BFF" w:rsidRDefault="007169FD" w:rsidP="0078527A">
            <w:r>
              <w:t>Y</w:t>
            </w:r>
          </w:p>
        </w:tc>
        <w:tc>
          <w:tcPr>
            <w:tcW w:w="419" w:type="dxa"/>
            <w:noWrap/>
            <w:hideMark/>
            <w:tcPrChange w:id="753" w:author="Patrick Miao" w:date="2024-01-03T12:59:00Z">
              <w:tcPr>
                <w:tcW w:w="340" w:type="dxa"/>
                <w:noWrap/>
                <w:hideMark/>
              </w:tcPr>
            </w:tcPrChange>
          </w:tcPr>
          <w:p w14:paraId="71D9AC50" w14:textId="77777777" w:rsidR="007169FD" w:rsidRPr="00047BFF" w:rsidRDefault="007169FD" w:rsidP="0078527A">
            <w:r>
              <w:t>Y</w:t>
            </w:r>
          </w:p>
        </w:tc>
        <w:tc>
          <w:tcPr>
            <w:tcW w:w="420" w:type="dxa"/>
            <w:noWrap/>
            <w:hideMark/>
            <w:tcPrChange w:id="754" w:author="Patrick Miao" w:date="2024-01-03T12:59:00Z">
              <w:tcPr>
                <w:tcW w:w="358" w:type="dxa"/>
                <w:gridSpan w:val="2"/>
                <w:noWrap/>
                <w:hideMark/>
              </w:tcPr>
            </w:tcPrChange>
          </w:tcPr>
          <w:p w14:paraId="46B45C7E" w14:textId="77777777" w:rsidR="007169FD" w:rsidRPr="00047BFF" w:rsidRDefault="007169FD" w:rsidP="0078527A">
            <w:r>
              <w:t>N</w:t>
            </w:r>
          </w:p>
        </w:tc>
        <w:tc>
          <w:tcPr>
            <w:tcW w:w="419" w:type="dxa"/>
            <w:noWrap/>
            <w:hideMark/>
            <w:tcPrChange w:id="755" w:author="Patrick Miao" w:date="2024-01-03T12:59:00Z">
              <w:tcPr>
                <w:tcW w:w="439" w:type="dxa"/>
                <w:gridSpan w:val="2"/>
                <w:noWrap/>
                <w:hideMark/>
              </w:tcPr>
            </w:tcPrChange>
          </w:tcPr>
          <w:p w14:paraId="104D291D" w14:textId="77777777" w:rsidR="007169FD" w:rsidRPr="00047BFF" w:rsidRDefault="007169FD" w:rsidP="0078527A">
            <w:r>
              <w:t>Y</w:t>
            </w:r>
          </w:p>
        </w:tc>
        <w:tc>
          <w:tcPr>
            <w:tcW w:w="420" w:type="dxa"/>
            <w:noWrap/>
            <w:hideMark/>
            <w:tcPrChange w:id="756" w:author="Patrick Miao" w:date="2024-01-03T12:59:00Z">
              <w:tcPr>
                <w:tcW w:w="440" w:type="dxa"/>
                <w:gridSpan w:val="2"/>
                <w:noWrap/>
                <w:hideMark/>
              </w:tcPr>
            </w:tcPrChange>
          </w:tcPr>
          <w:p w14:paraId="7B2F011E" w14:textId="77777777" w:rsidR="007169FD" w:rsidRPr="00047BFF" w:rsidRDefault="007169FD" w:rsidP="0078527A">
            <w:r>
              <w:t>Y</w:t>
            </w:r>
          </w:p>
        </w:tc>
        <w:tc>
          <w:tcPr>
            <w:tcW w:w="419" w:type="dxa"/>
            <w:noWrap/>
            <w:hideMark/>
            <w:tcPrChange w:id="757" w:author="Patrick Miao" w:date="2024-01-03T12:59:00Z">
              <w:tcPr>
                <w:tcW w:w="440" w:type="dxa"/>
                <w:gridSpan w:val="2"/>
                <w:noWrap/>
                <w:hideMark/>
              </w:tcPr>
            </w:tcPrChange>
          </w:tcPr>
          <w:p w14:paraId="554AD5F5" w14:textId="77777777" w:rsidR="007169FD" w:rsidRPr="00047BFF" w:rsidRDefault="007169FD" w:rsidP="0078527A">
            <w:r>
              <w:t>Y</w:t>
            </w:r>
          </w:p>
        </w:tc>
        <w:tc>
          <w:tcPr>
            <w:tcW w:w="420" w:type="dxa"/>
            <w:noWrap/>
            <w:hideMark/>
            <w:tcPrChange w:id="758" w:author="Patrick Miao" w:date="2024-01-03T12:59:00Z">
              <w:tcPr>
                <w:tcW w:w="441" w:type="dxa"/>
                <w:gridSpan w:val="2"/>
                <w:noWrap/>
                <w:hideMark/>
              </w:tcPr>
            </w:tcPrChange>
          </w:tcPr>
          <w:p w14:paraId="32FEEDCC" w14:textId="77777777" w:rsidR="007169FD" w:rsidRPr="00047BFF" w:rsidRDefault="007169FD" w:rsidP="0078527A">
            <w:r>
              <w:t>Y</w:t>
            </w:r>
          </w:p>
        </w:tc>
        <w:tc>
          <w:tcPr>
            <w:tcW w:w="441" w:type="dxa"/>
            <w:noWrap/>
            <w:hideMark/>
            <w:tcPrChange w:id="759" w:author="Patrick Miao" w:date="2024-01-03T12:59:00Z">
              <w:tcPr>
                <w:tcW w:w="441" w:type="dxa"/>
                <w:noWrap/>
                <w:hideMark/>
              </w:tcPr>
            </w:tcPrChange>
          </w:tcPr>
          <w:p w14:paraId="78F5841F" w14:textId="77777777" w:rsidR="007169FD" w:rsidRPr="00047BFF" w:rsidRDefault="007169FD" w:rsidP="0078527A">
            <w:r>
              <w:t>Y</w:t>
            </w:r>
          </w:p>
        </w:tc>
        <w:tc>
          <w:tcPr>
            <w:tcW w:w="441" w:type="dxa"/>
            <w:noWrap/>
            <w:hideMark/>
            <w:tcPrChange w:id="760" w:author="Patrick Miao" w:date="2024-01-03T12:59:00Z">
              <w:tcPr>
                <w:tcW w:w="441" w:type="dxa"/>
                <w:noWrap/>
                <w:hideMark/>
              </w:tcPr>
            </w:tcPrChange>
          </w:tcPr>
          <w:p w14:paraId="7DDA915E" w14:textId="77777777" w:rsidR="007169FD" w:rsidRPr="00047BFF" w:rsidRDefault="007169FD" w:rsidP="0078527A">
            <w:r>
              <w:t>Y</w:t>
            </w:r>
          </w:p>
        </w:tc>
        <w:tc>
          <w:tcPr>
            <w:tcW w:w="440" w:type="dxa"/>
            <w:noWrap/>
            <w:hideMark/>
            <w:tcPrChange w:id="761" w:author="Patrick Miao" w:date="2024-01-03T12:59:00Z">
              <w:tcPr>
                <w:tcW w:w="440" w:type="dxa"/>
                <w:noWrap/>
                <w:hideMark/>
              </w:tcPr>
            </w:tcPrChange>
          </w:tcPr>
          <w:p w14:paraId="4507C9F2" w14:textId="77777777" w:rsidR="007169FD" w:rsidRPr="00047BFF" w:rsidRDefault="007169FD" w:rsidP="0078527A">
            <w:r>
              <w:t>Y</w:t>
            </w:r>
          </w:p>
        </w:tc>
        <w:tc>
          <w:tcPr>
            <w:tcW w:w="440" w:type="dxa"/>
            <w:noWrap/>
            <w:hideMark/>
            <w:tcPrChange w:id="762" w:author="Patrick Miao" w:date="2024-01-03T12:59:00Z">
              <w:tcPr>
                <w:tcW w:w="440" w:type="dxa"/>
                <w:noWrap/>
                <w:hideMark/>
              </w:tcPr>
            </w:tcPrChange>
          </w:tcPr>
          <w:p w14:paraId="56DB1A0F" w14:textId="77777777" w:rsidR="007169FD" w:rsidRPr="00047BFF" w:rsidRDefault="007169FD" w:rsidP="0078527A">
            <w:r>
              <w:t>Y</w:t>
            </w:r>
          </w:p>
        </w:tc>
        <w:tc>
          <w:tcPr>
            <w:tcW w:w="440" w:type="dxa"/>
            <w:noWrap/>
            <w:hideMark/>
            <w:tcPrChange w:id="763" w:author="Patrick Miao" w:date="2024-01-03T12:59:00Z">
              <w:tcPr>
                <w:tcW w:w="440" w:type="dxa"/>
                <w:noWrap/>
                <w:hideMark/>
              </w:tcPr>
            </w:tcPrChange>
          </w:tcPr>
          <w:p w14:paraId="2E83A6CA" w14:textId="77777777" w:rsidR="007169FD" w:rsidRPr="00047BFF" w:rsidRDefault="007169FD" w:rsidP="0078527A">
            <w:r>
              <w:t>Y</w:t>
            </w:r>
          </w:p>
        </w:tc>
        <w:tc>
          <w:tcPr>
            <w:tcW w:w="440" w:type="dxa"/>
            <w:noWrap/>
            <w:hideMark/>
            <w:tcPrChange w:id="764" w:author="Patrick Miao" w:date="2024-01-03T12:59:00Z">
              <w:tcPr>
                <w:tcW w:w="440" w:type="dxa"/>
                <w:noWrap/>
                <w:hideMark/>
              </w:tcPr>
            </w:tcPrChange>
          </w:tcPr>
          <w:p w14:paraId="0BA25818" w14:textId="77777777" w:rsidR="007169FD" w:rsidRPr="00047BFF" w:rsidRDefault="007169FD" w:rsidP="0078527A">
            <w:r>
              <w:t>Y</w:t>
            </w:r>
          </w:p>
        </w:tc>
        <w:tc>
          <w:tcPr>
            <w:tcW w:w="440" w:type="dxa"/>
            <w:noWrap/>
            <w:hideMark/>
            <w:tcPrChange w:id="765" w:author="Patrick Miao" w:date="2024-01-03T12:59:00Z">
              <w:tcPr>
                <w:tcW w:w="440" w:type="dxa"/>
                <w:noWrap/>
                <w:hideMark/>
              </w:tcPr>
            </w:tcPrChange>
          </w:tcPr>
          <w:p w14:paraId="6E1A59D9" w14:textId="77777777" w:rsidR="007169FD" w:rsidRPr="00047BFF" w:rsidRDefault="007169FD" w:rsidP="0078527A">
            <w:r>
              <w:t>Y</w:t>
            </w:r>
          </w:p>
        </w:tc>
        <w:tc>
          <w:tcPr>
            <w:tcW w:w="440" w:type="dxa"/>
            <w:noWrap/>
            <w:hideMark/>
            <w:tcPrChange w:id="766" w:author="Patrick Miao" w:date="2024-01-03T12:59:00Z">
              <w:tcPr>
                <w:tcW w:w="440" w:type="dxa"/>
                <w:noWrap/>
                <w:hideMark/>
              </w:tcPr>
            </w:tcPrChange>
          </w:tcPr>
          <w:p w14:paraId="03F5BE77" w14:textId="77777777" w:rsidR="007169FD" w:rsidRPr="00047BFF" w:rsidRDefault="007169FD" w:rsidP="0078527A">
            <w:r>
              <w:t>Y</w:t>
            </w:r>
          </w:p>
        </w:tc>
        <w:tc>
          <w:tcPr>
            <w:tcW w:w="440" w:type="dxa"/>
            <w:noWrap/>
            <w:hideMark/>
            <w:tcPrChange w:id="767" w:author="Patrick Miao" w:date="2024-01-03T12:59:00Z">
              <w:tcPr>
                <w:tcW w:w="440" w:type="dxa"/>
                <w:noWrap/>
                <w:hideMark/>
              </w:tcPr>
            </w:tcPrChange>
          </w:tcPr>
          <w:p w14:paraId="05988C9D" w14:textId="77777777" w:rsidR="007169FD" w:rsidRPr="00047BFF" w:rsidRDefault="007169FD" w:rsidP="0078527A">
            <w:r>
              <w:t>Y</w:t>
            </w:r>
          </w:p>
        </w:tc>
        <w:tc>
          <w:tcPr>
            <w:tcW w:w="440" w:type="dxa"/>
            <w:noWrap/>
            <w:hideMark/>
            <w:tcPrChange w:id="768" w:author="Patrick Miao" w:date="2024-01-03T12:59:00Z">
              <w:tcPr>
                <w:tcW w:w="440" w:type="dxa"/>
                <w:noWrap/>
                <w:hideMark/>
              </w:tcPr>
            </w:tcPrChange>
          </w:tcPr>
          <w:p w14:paraId="48570B0C" w14:textId="77777777" w:rsidR="007169FD" w:rsidRPr="00047BFF" w:rsidRDefault="007169FD" w:rsidP="0078527A">
            <w:r>
              <w:t>N</w:t>
            </w:r>
          </w:p>
        </w:tc>
        <w:tc>
          <w:tcPr>
            <w:tcW w:w="440" w:type="dxa"/>
            <w:noWrap/>
            <w:hideMark/>
            <w:tcPrChange w:id="769" w:author="Patrick Miao" w:date="2024-01-03T12:59:00Z">
              <w:tcPr>
                <w:tcW w:w="440" w:type="dxa"/>
                <w:noWrap/>
                <w:hideMark/>
              </w:tcPr>
            </w:tcPrChange>
          </w:tcPr>
          <w:p w14:paraId="4E4FA50C" w14:textId="77777777" w:rsidR="007169FD" w:rsidRPr="00047BFF" w:rsidRDefault="007169FD" w:rsidP="0078527A">
            <w:r>
              <w:t>N</w:t>
            </w:r>
          </w:p>
        </w:tc>
        <w:tc>
          <w:tcPr>
            <w:tcW w:w="440" w:type="dxa"/>
            <w:noWrap/>
            <w:hideMark/>
            <w:tcPrChange w:id="770" w:author="Patrick Miao" w:date="2024-01-03T12:59:00Z">
              <w:tcPr>
                <w:tcW w:w="440" w:type="dxa"/>
                <w:noWrap/>
                <w:hideMark/>
              </w:tcPr>
            </w:tcPrChange>
          </w:tcPr>
          <w:p w14:paraId="607BA775" w14:textId="77777777" w:rsidR="007169FD" w:rsidRPr="00047BFF" w:rsidRDefault="007169FD" w:rsidP="0078527A">
            <w:r>
              <w:t>N</w:t>
            </w:r>
          </w:p>
        </w:tc>
        <w:tc>
          <w:tcPr>
            <w:tcW w:w="440" w:type="dxa"/>
            <w:noWrap/>
            <w:hideMark/>
            <w:tcPrChange w:id="771" w:author="Patrick Miao" w:date="2024-01-03T12:59:00Z">
              <w:tcPr>
                <w:tcW w:w="440" w:type="dxa"/>
                <w:noWrap/>
                <w:hideMark/>
              </w:tcPr>
            </w:tcPrChange>
          </w:tcPr>
          <w:p w14:paraId="02D41524" w14:textId="77777777" w:rsidR="007169FD" w:rsidRPr="00047BFF" w:rsidRDefault="007169FD" w:rsidP="0078527A">
            <w:r>
              <w:t>N</w:t>
            </w:r>
          </w:p>
        </w:tc>
        <w:tc>
          <w:tcPr>
            <w:tcW w:w="440" w:type="dxa"/>
            <w:noWrap/>
            <w:hideMark/>
            <w:tcPrChange w:id="772" w:author="Patrick Miao" w:date="2024-01-03T12:59:00Z">
              <w:tcPr>
                <w:tcW w:w="440" w:type="dxa"/>
                <w:noWrap/>
                <w:hideMark/>
              </w:tcPr>
            </w:tcPrChange>
          </w:tcPr>
          <w:p w14:paraId="1D3BAD31" w14:textId="77777777" w:rsidR="007169FD" w:rsidRPr="00047BFF" w:rsidRDefault="007169FD" w:rsidP="0078527A">
            <w:r>
              <w:t>Y</w:t>
            </w:r>
          </w:p>
        </w:tc>
        <w:tc>
          <w:tcPr>
            <w:tcW w:w="440" w:type="dxa"/>
            <w:noWrap/>
            <w:hideMark/>
            <w:tcPrChange w:id="773" w:author="Patrick Miao" w:date="2024-01-03T12:59:00Z">
              <w:tcPr>
                <w:tcW w:w="440" w:type="dxa"/>
                <w:noWrap/>
                <w:hideMark/>
              </w:tcPr>
            </w:tcPrChange>
          </w:tcPr>
          <w:p w14:paraId="1570039A" w14:textId="77777777" w:rsidR="007169FD" w:rsidRPr="00047BFF" w:rsidRDefault="007169FD" w:rsidP="0078527A">
            <w:r>
              <w:t>Y</w:t>
            </w:r>
          </w:p>
        </w:tc>
        <w:tc>
          <w:tcPr>
            <w:tcW w:w="440" w:type="dxa"/>
            <w:noWrap/>
            <w:hideMark/>
            <w:tcPrChange w:id="774" w:author="Patrick Miao" w:date="2024-01-03T12:59:00Z">
              <w:tcPr>
                <w:tcW w:w="440" w:type="dxa"/>
                <w:noWrap/>
                <w:hideMark/>
              </w:tcPr>
            </w:tcPrChange>
          </w:tcPr>
          <w:p w14:paraId="0546EA6A" w14:textId="77777777" w:rsidR="007169FD" w:rsidRPr="00047BFF" w:rsidRDefault="007169FD" w:rsidP="0078527A">
            <w:r>
              <w:t>Y</w:t>
            </w:r>
          </w:p>
        </w:tc>
        <w:tc>
          <w:tcPr>
            <w:tcW w:w="440" w:type="dxa"/>
            <w:noWrap/>
            <w:hideMark/>
            <w:tcPrChange w:id="775" w:author="Patrick Miao" w:date="2024-01-03T12:59:00Z">
              <w:tcPr>
                <w:tcW w:w="440" w:type="dxa"/>
                <w:noWrap/>
                <w:hideMark/>
              </w:tcPr>
            </w:tcPrChange>
          </w:tcPr>
          <w:p w14:paraId="0C9B9238" w14:textId="77777777" w:rsidR="007169FD" w:rsidRPr="00047BFF" w:rsidRDefault="007169FD" w:rsidP="0078527A">
            <w:r>
              <w:t>N</w:t>
            </w:r>
          </w:p>
        </w:tc>
        <w:tc>
          <w:tcPr>
            <w:tcW w:w="440" w:type="dxa"/>
            <w:noWrap/>
            <w:hideMark/>
            <w:tcPrChange w:id="776" w:author="Patrick Miao" w:date="2024-01-03T12:59:00Z">
              <w:tcPr>
                <w:tcW w:w="440" w:type="dxa"/>
                <w:noWrap/>
                <w:hideMark/>
              </w:tcPr>
            </w:tcPrChange>
          </w:tcPr>
          <w:p w14:paraId="47451A2D" w14:textId="77777777" w:rsidR="007169FD" w:rsidRPr="00047BFF" w:rsidRDefault="007169FD" w:rsidP="0078527A">
            <w:r>
              <w:t>Y</w:t>
            </w:r>
          </w:p>
        </w:tc>
        <w:tc>
          <w:tcPr>
            <w:tcW w:w="440" w:type="dxa"/>
            <w:noWrap/>
            <w:hideMark/>
            <w:tcPrChange w:id="777" w:author="Patrick Miao" w:date="2024-01-03T12:59:00Z">
              <w:tcPr>
                <w:tcW w:w="440" w:type="dxa"/>
                <w:noWrap/>
                <w:hideMark/>
              </w:tcPr>
            </w:tcPrChange>
          </w:tcPr>
          <w:p w14:paraId="410A1427" w14:textId="77777777" w:rsidR="007169FD" w:rsidRPr="00047BFF" w:rsidRDefault="007169FD" w:rsidP="0078527A">
            <w:r>
              <w:t>N</w:t>
            </w:r>
          </w:p>
        </w:tc>
        <w:tc>
          <w:tcPr>
            <w:tcW w:w="440" w:type="dxa"/>
            <w:noWrap/>
            <w:hideMark/>
            <w:tcPrChange w:id="778" w:author="Patrick Miao" w:date="2024-01-03T12:59:00Z">
              <w:tcPr>
                <w:tcW w:w="440" w:type="dxa"/>
                <w:noWrap/>
                <w:hideMark/>
              </w:tcPr>
            </w:tcPrChange>
          </w:tcPr>
          <w:p w14:paraId="3AB3F3E9" w14:textId="77777777" w:rsidR="007169FD" w:rsidRPr="00047BFF" w:rsidRDefault="007169FD" w:rsidP="0078527A">
            <w:r>
              <w:t>N</w:t>
            </w:r>
          </w:p>
        </w:tc>
      </w:tr>
      <w:tr w:rsidR="009F3577" w:rsidRPr="00047BFF" w14:paraId="013C1BE1" w14:textId="77777777" w:rsidTr="00DF28BB">
        <w:trPr>
          <w:trHeight w:val="310"/>
          <w:trPrChange w:id="779" w:author="Patrick Miao" w:date="2024-01-03T12:59:00Z">
            <w:trPr>
              <w:trHeight w:val="310"/>
            </w:trPr>
          </w:trPrChange>
        </w:trPr>
        <w:tc>
          <w:tcPr>
            <w:tcW w:w="1790" w:type="dxa"/>
            <w:noWrap/>
            <w:hideMark/>
            <w:tcPrChange w:id="780" w:author="Patrick Miao" w:date="2024-01-03T12:59:00Z">
              <w:tcPr>
                <w:tcW w:w="1791" w:type="dxa"/>
                <w:noWrap/>
                <w:hideMark/>
              </w:tcPr>
            </w:tcPrChange>
          </w:tcPr>
          <w:p w14:paraId="4F8A9981" w14:textId="47C81A8A" w:rsidR="007169FD" w:rsidRPr="00047BFF" w:rsidRDefault="007169FD" w:rsidP="0078527A">
            <w:r w:rsidRPr="00047BFF">
              <w:lastRenderedPageBreak/>
              <w:t>Tuite</w:t>
            </w:r>
            <w:ins w:id="781" w:author="Patrick Miao" w:date="2024-01-12T18:27:00Z">
              <w:r w:rsidR="00957481">
                <w:t xml:space="preserve"> </w:t>
              </w:r>
              <w:r w:rsidR="00957481">
                <w:fldChar w:fldCharType="begin">
                  <w:fldData xml:space="preserve">PEVuZE5vdGU+PENpdGU+PEF1dGhvcj5UdWl0ZTwvQXV0aG9yPjxZZWFyPjIwMTQ8L1llYXI+PFJl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</w:fldData>
                </w:fldChar>
              </w:r>
            </w:ins>
            <w:r w:rsidR="00DC5DE4">
              <w:instrText xml:space="preserve"> ADDIN EN.CITE </w:instrText>
            </w:r>
            <w:r w:rsidR="00DC5DE4">
              <w:fldChar w:fldCharType="begin">
                <w:fldData xml:space="preserve">PEVuZE5vdGU+PENpdGU+PEF1dGhvcj5UdWl0ZTwvQXV0aG9yPjxZZWFyPjIwMTQ8L1llYXI+PFJl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</w:fldData>
              </w:fldChar>
            </w:r>
            <w:r w:rsidR="00DC5DE4">
              <w:instrText xml:space="preserve"> ADDIN EN.CITE.DATA </w:instrText>
            </w:r>
            <w:r w:rsidR="00DC5DE4">
              <w:fldChar w:fldCharType="end"/>
            </w:r>
            <w:ins w:id="782" w:author="Patrick Miao" w:date="2024-01-12T18:27:00Z">
              <w:r w:rsidR="00957481">
                <w:fldChar w:fldCharType="separate"/>
              </w:r>
            </w:ins>
            <w:r w:rsidR="00DC5DE4">
              <w:rPr>
                <w:noProof/>
              </w:rPr>
              <w:t>(31)</w:t>
            </w:r>
            <w:ins w:id="783" w:author="Patrick Miao" w:date="2024-01-12T18:27:00Z">
              <w:r w:rsidR="00957481">
                <w:fldChar w:fldCharType="end"/>
              </w:r>
            </w:ins>
            <w:del w:id="784" w:author="Patrick Miao" w:date="2024-01-12T18:27:00Z">
              <w:r w:rsidRPr="00047BFF" w:rsidDel="00957481">
                <w:delText xml:space="preserve"> </w:delText>
              </w:r>
            </w:del>
            <w:del w:id="785" w:author="Patrick Miao" w:date="2024-01-03T12:55:00Z">
              <w:r w:rsidRPr="00047BFF" w:rsidDel="00504B48">
                <w:delText>2014</w:delText>
              </w:r>
            </w:del>
          </w:p>
        </w:tc>
        <w:tc>
          <w:tcPr>
            <w:tcW w:w="419" w:type="dxa"/>
            <w:noWrap/>
            <w:hideMark/>
            <w:tcPrChange w:id="786" w:author="Patrick Miao" w:date="2024-01-03T12:59:00Z">
              <w:tcPr>
                <w:tcW w:w="472" w:type="dxa"/>
                <w:gridSpan w:val="2"/>
                <w:noWrap/>
                <w:hideMark/>
              </w:tcPr>
            </w:tcPrChange>
          </w:tcPr>
          <w:p w14:paraId="132FD3F7" w14:textId="77777777" w:rsidR="007169FD" w:rsidRPr="00047BFF" w:rsidRDefault="007169FD" w:rsidP="0078527A">
            <w:r>
              <w:t>Y</w:t>
            </w:r>
          </w:p>
        </w:tc>
        <w:tc>
          <w:tcPr>
            <w:tcW w:w="420" w:type="dxa"/>
            <w:noWrap/>
            <w:hideMark/>
            <w:tcPrChange w:id="787" w:author="Patrick Miao" w:date="2024-01-03T12:59:00Z">
              <w:tcPr>
                <w:tcW w:w="425" w:type="dxa"/>
                <w:gridSpan w:val="2"/>
                <w:noWrap/>
                <w:hideMark/>
              </w:tcPr>
            </w:tcPrChange>
          </w:tcPr>
          <w:p w14:paraId="2CE36600" w14:textId="77777777" w:rsidR="007169FD" w:rsidRPr="00047BFF" w:rsidRDefault="007169FD" w:rsidP="0078527A">
            <w:r>
              <w:t>Y</w:t>
            </w:r>
          </w:p>
        </w:tc>
        <w:tc>
          <w:tcPr>
            <w:tcW w:w="419" w:type="dxa"/>
            <w:noWrap/>
            <w:hideMark/>
            <w:tcPrChange w:id="788" w:author="Patrick Miao" w:date="2024-01-03T12:59:00Z">
              <w:tcPr>
                <w:tcW w:w="340" w:type="dxa"/>
                <w:noWrap/>
                <w:hideMark/>
              </w:tcPr>
            </w:tcPrChange>
          </w:tcPr>
          <w:p w14:paraId="2ACCDB7A" w14:textId="77777777" w:rsidR="007169FD" w:rsidRPr="00047BFF" w:rsidRDefault="007169FD" w:rsidP="0078527A">
            <w:r>
              <w:t>Y</w:t>
            </w:r>
          </w:p>
        </w:tc>
        <w:tc>
          <w:tcPr>
            <w:tcW w:w="420" w:type="dxa"/>
            <w:noWrap/>
            <w:hideMark/>
            <w:tcPrChange w:id="789" w:author="Patrick Miao" w:date="2024-01-03T12:59:00Z">
              <w:tcPr>
                <w:tcW w:w="358" w:type="dxa"/>
                <w:gridSpan w:val="2"/>
                <w:noWrap/>
                <w:hideMark/>
              </w:tcPr>
            </w:tcPrChange>
          </w:tcPr>
          <w:p w14:paraId="100CAA1F" w14:textId="77777777" w:rsidR="007169FD" w:rsidRPr="00047BFF" w:rsidRDefault="007169FD" w:rsidP="0078527A">
            <w:r>
              <w:t>N</w:t>
            </w:r>
          </w:p>
        </w:tc>
        <w:tc>
          <w:tcPr>
            <w:tcW w:w="419" w:type="dxa"/>
            <w:noWrap/>
            <w:hideMark/>
            <w:tcPrChange w:id="790" w:author="Patrick Miao" w:date="2024-01-03T12:59:00Z">
              <w:tcPr>
                <w:tcW w:w="439" w:type="dxa"/>
                <w:gridSpan w:val="2"/>
                <w:noWrap/>
                <w:hideMark/>
              </w:tcPr>
            </w:tcPrChange>
          </w:tcPr>
          <w:p w14:paraId="50E70FB9" w14:textId="77777777" w:rsidR="007169FD" w:rsidRPr="00047BFF" w:rsidRDefault="007169FD" w:rsidP="0078527A">
            <w:r>
              <w:t>Y</w:t>
            </w:r>
          </w:p>
        </w:tc>
        <w:tc>
          <w:tcPr>
            <w:tcW w:w="420" w:type="dxa"/>
            <w:noWrap/>
            <w:hideMark/>
            <w:tcPrChange w:id="791" w:author="Patrick Miao" w:date="2024-01-03T12:59:00Z">
              <w:tcPr>
                <w:tcW w:w="440" w:type="dxa"/>
                <w:gridSpan w:val="2"/>
                <w:noWrap/>
                <w:hideMark/>
              </w:tcPr>
            </w:tcPrChange>
          </w:tcPr>
          <w:p w14:paraId="4B530958" w14:textId="77777777" w:rsidR="007169FD" w:rsidRPr="00047BFF" w:rsidRDefault="007169FD" w:rsidP="0078527A">
            <w:r>
              <w:t>Y</w:t>
            </w:r>
          </w:p>
        </w:tc>
        <w:tc>
          <w:tcPr>
            <w:tcW w:w="419" w:type="dxa"/>
            <w:noWrap/>
            <w:hideMark/>
            <w:tcPrChange w:id="792" w:author="Patrick Miao" w:date="2024-01-03T12:59:00Z">
              <w:tcPr>
                <w:tcW w:w="440" w:type="dxa"/>
                <w:gridSpan w:val="2"/>
                <w:noWrap/>
                <w:hideMark/>
              </w:tcPr>
            </w:tcPrChange>
          </w:tcPr>
          <w:p w14:paraId="4B9A4657" w14:textId="77777777" w:rsidR="007169FD" w:rsidRPr="00047BFF" w:rsidRDefault="007169FD" w:rsidP="0078527A">
            <w:r>
              <w:t>Y</w:t>
            </w:r>
          </w:p>
        </w:tc>
        <w:tc>
          <w:tcPr>
            <w:tcW w:w="420" w:type="dxa"/>
            <w:noWrap/>
            <w:hideMark/>
            <w:tcPrChange w:id="793" w:author="Patrick Miao" w:date="2024-01-03T12:59:00Z">
              <w:tcPr>
                <w:tcW w:w="441" w:type="dxa"/>
                <w:gridSpan w:val="2"/>
                <w:noWrap/>
                <w:hideMark/>
              </w:tcPr>
            </w:tcPrChange>
          </w:tcPr>
          <w:p w14:paraId="78895B7B" w14:textId="77777777" w:rsidR="007169FD" w:rsidRPr="00047BFF" w:rsidRDefault="007169FD" w:rsidP="0078527A">
            <w:r>
              <w:t>Y</w:t>
            </w:r>
          </w:p>
        </w:tc>
        <w:tc>
          <w:tcPr>
            <w:tcW w:w="441" w:type="dxa"/>
            <w:noWrap/>
            <w:hideMark/>
            <w:tcPrChange w:id="794" w:author="Patrick Miao" w:date="2024-01-03T12:59:00Z">
              <w:tcPr>
                <w:tcW w:w="441" w:type="dxa"/>
                <w:noWrap/>
                <w:hideMark/>
              </w:tcPr>
            </w:tcPrChange>
          </w:tcPr>
          <w:p w14:paraId="488782C2" w14:textId="77777777" w:rsidR="007169FD" w:rsidRPr="00047BFF" w:rsidRDefault="007169FD" w:rsidP="0078527A">
            <w:r>
              <w:t>Y</w:t>
            </w:r>
          </w:p>
        </w:tc>
        <w:tc>
          <w:tcPr>
            <w:tcW w:w="441" w:type="dxa"/>
            <w:noWrap/>
            <w:hideMark/>
            <w:tcPrChange w:id="795" w:author="Patrick Miao" w:date="2024-01-03T12:59:00Z">
              <w:tcPr>
                <w:tcW w:w="441" w:type="dxa"/>
                <w:noWrap/>
                <w:hideMark/>
              </w:tcPr>
            </w:tcPrChange>
          </w:tcPr>
          <w:p w14:paraId="11B016BC" w14:textId="77777777" w:rsidR="007169FD" w:rsidRPr="00047BFF" w:rsidRDefault="007169FD" w:rsidP="0078527A">
            <w:r>
              <w:t>Y</w:t>
            </w:r>
          </w:p>
        </w:tc>
        <w:tc>
          <w:tcPr>
            <w:tcW w:w="440" w:type="dxa"/>
            <w:noWrap/>
            <w:hideMark/>
            <w:tcPrChange w:id="796" w:author="Patrick Miao" w:date="2024-01-03T12:59:00Z">
              <w:tcPr>
                <w:tcW w:w="440" w:type="dxa"/>
                <w:noWrap/>
                <w:hideMark/>
              </w:tcPr>
            </w:tcPrChange>
          </w:tcPr>
          <w:p w14:paraId="2B64DE00" w14:textId="77777777" w:rsidR="007169FD" w:rsidRPr="00047BFF" w:rsidRDefault="007169FD" w:rsidP="0078527A">
            <w:r>
              <w:t>Y</w:t>
            </w:r>
          </w:p>
        </w:tc>
        <w:tc>
          <w:tcPr>
            <w:tcW w:w="440" w:type="dxa"/>
            <w:noWrap/>
            <w:hideMark/>
            <w:tcPrChange w:id="797" w:author="Patrick Miao" w:date="2024-01-03T12:59:00Z">
              <w:tcPr>
                <w:tcW w:w="440" w:type="dxa"/>
                <w:noWrap/>
                <w:hideMark/>
              </w:tcPr>
            </w:tcPrChange>
          </w:tcPr>
          <w:p w14:paraId="57A56636" w14:textId="77777777" w:rsidR="007169FD" w:rsidRPr="00047BFF" w:rsidRDefault="007169FD" w:rsidP="0078527A">
            <w:r>
              <w:t>Y</w:t>
            </w:r>
          </w:p>
        </w:tc>
        <w:tc>
          <w:tcPr>
            <w:tcW w:w="440" w:type="dxa"/>
            <w:noWrap/>
            <w:hideMark/>
            <w:tcPrChange w:id="798" w:author="Patrick Miao" w:date="2024-01-03T12:59:00Z">
              <w:tcPr>
                <w:tcW w:w="440" w:type="dxa"/>
                <w:noWrap/>
                <w:hideMark/>
              </w:tcPr>
            </w:tcPrChange>
          </w:tcPr>
          <w:p w14:paraId="7F4F1901" w14:textId="77777777" w:rsidR="007169FD" w:rsidRPr="00047BFF" w:rsidRDefault="007169FD" w:rsidP="0078527A">
            <w:r>
              <w:t>Y</w:t>
            </w:r>
          </w:p>
        </w:tc>
        <w:tc>
          <w:tcPr>
            <w:tcW w:w="440" w:type="dxa"/>
            <w:noWrap/>
            <w:hideMark/>
            <w:tcPrChange w:id="799" w:author="Patrick Miao" w:date="2024-01-03T12:59:00Z">
              <w:tcPr>
                <w:tcW w:w="440" w:type="dxa"/>
                <w:noWrap/>
                <w:hideMark/>
              </w:tcPr>
            </w:tcPrChange>
          </w:tcPr>
          <w:p w14:paraId="187F3114" w14:textId="77777777" w:rsidR="007169FD" w:rsidRPr="00047BFF" w:rsidRDefault="007169FD" w:rsidP="0078527A">
            <w:r>
              <w:t>Y</w:t>
            </w:r>
          </w:p>
        </w:tc>
        <w:tc>
          <w:tcPr>
            <w:tcW w:w="440" w:type="dxa"/>
            <w:noWrap/>
            <w:hideMark/>
            <w:tcPrChange w:id="800" w:author="Patrick Miao" w:date="2024-01-03T12:59:00Z">
              <w:tcPr>
                <w:tcW w:w="440" w:type="dxa"/>
                <w:noWrap/>
                <w:hideMark/>
              </w:tcPr>
            </w:tcPrChange>
          </w:tcPr>
          <w:p w14:paraId="628A8D87" w14:textId="77777777" w:rsidR="007169FD" w:rsidRPr="00047BFF" w:rsidRDefault="007169FD" w:rsidP="0078527A">
            <w:r>
              <w:t>Y</w:t>
            </w:r>
          </w:p>
        </w:tc>
        <w:tc>
          <w:tcPr>
            <w:tcW w:w="440" w:type="dxa"/>
            <w:noWrap/>
            <w:hideMark/>
            <w:tcPrChange w:id="801" w:author="Patrick Miao" w:date="2024-01-03T12:59:00Z">
              <w:tcPr>
                <w:tcW w:w="440" w:type="dxa"/>
                <w:noWrap/>
                <w:hideMark/>
              </w:tcPr>
            </w:tcPrChange>
          </w:tcPr>
          <w:p w14:paraId="786455E5" w14:textId="77777777" w:rsidR="007169FD" w:rsidRPr="00047BFF" w:rsidRDefault="007169FD" w:rsidP="0078527A">
            <w:r>
              <w:t>Y</w:t>
            </w:r>
          </w:p>
        </w:tc>
        <w:tc>
          <w:tcPr>
            <w:tcW w:w="440" w:type="dxa"/>
            <w:noWrap/>
            <w:hideMark/>
            <w:tcPrChange w:id="802" w:author="Patrick Miao" w:date="2024-01-03T12:59:00Z">
              <w:tcPr>
                <w:tcW w:w="440" w:type="dxa"/>
                <w:noWrap/>
                <w:hideMark/>
              </w:tcPr>
            </w:tcPrChange>
          </w:tcPr>
          <w:p w14:paraId="3C403AF0" w14:textId="77777777" w:rsidR="007169FD" w:rsidRPr="00047BFF" w:rsidRDefault="007169FD" w:rsidP="0078527A">
            <w:r>
              <w:t>Y</w:t>
            </w:r>
          </w:p>
        </w:tc>
        <w:tc>
          <w:tcPr>
            <w:tcW w:w="440" w:type="dxa"/>
            <w:noWrap/>
            <w:hideMark/>
            <w:tcPrChange w:id="803" w:author="Patrick Miao" w:date="2024-01-03T12:59:00Z">
              <w:tcPr>
                <w:tcW w:w="440" w:type="dxa"/>
                <w:noWrap/>
                <w:hideMark/>
              </w:tcPr>
            </w:tcPrChange>
          </w:tcPr>
          <w:p w14:paraId="0721CFB3" w14:textId="77777777" w:rsidR="007169FD" w:rsidRPr="00047BFF" w:rsidRDefault="007169FD" w:rsidP="0078527A">
            <w:r>
              <w:t>Y</w:t>
            </w:r>
          </w:p>
        </w:tc>
        <w:tc>
          <w:tcPr>
            <w:tcW w:w="440" w:type="dxa"/>
            <w:noWrap/>
            <w:hideMark/>
            <w:tcPrChange w:id="804" w:author="Patrick Miao" w:date="2024-01-03T12:59:00Z">
              <w:tcPr>
                <w:tcW w:w="440" w:type="dxa"/>
                <w:noWrap/>
                <w:hideMark/>
              </w:tcPr>
            </w:tcPrChange>
          </w:tcPr>
          <w:p w14:paraId="3729B695" w14:textId="77777777" w:rsidR="007169FD" w:rsidRPr="00047BFF" w:rsidRDefault="007169FD" w:rsidP="0078527A">
            <w:r>
              <w:t>Y</w:t>
            </w:r>
          </w:p>
        </w:tc>
        <w:tc>
          <w:tcPr>
            <w:tcW w:w="440" w:type="dxa"/>
            <w:noWrap/>
            <w:hideMark/>
            <w:tcPrChange w:id="805" w:author="Patrick Miao" w:date="2024-01-03T12:59:00Z">
              <w:tcPr>
                <w:tcW w:w="440" w:type="dxa"/>
                <w:noWrap/>
                <w:hideMark/>
              </w:tcPr>
            </w:tcPrChange>
          </w:tcPr>
          <w:p w14:paraId="564E4094" w14:textId="77777777" w:rsidR="007169FD" w:rsidRPr="00047BFF" w:rsidRDefault="007169FD" w:rsidP="0078527A">
            <w:r>
              <w:t>Y</w:t>
            </w:r>
          </w:p>
        </w:tc>
        <w:tc>
          <w:tcPr>
            <w:tcW w:w="440" w:type="dxa"/>
            <w:noWrap/>
            <w:hideMark/>
            <w:tcPrChange w:id="806" w:author="Patrick Miao" w:date="2024-01-03T12:59:00Z">
              <w:tcPr>
                <w:tcW w:w="440" w:type="dxa"/>
                <w:noWrap/>
                <w:hideMark/>
              </w:tcPr>
            </w:tcPrChange>
          </w:tcPr>
          <w:p w14:paraId="13104E6D" w14:textId="77777777" w:rsidR="007169FD" w:rsidRPr="00047BFF" w:rsidRDefault="007169FD" w:rsidP="0078527A">
            <w:r>
              <w:t>N</w:t>
            </w:r>
          </w:p>
        </w:tc>
        <w:tc>
          <w:tcPr>
            <w:tcW w:w="440" w:type="dxa"/>
            <w:noWrap/>
            <w:hideMark/>
            <w:tcPrChange w:id="807" w:author="Patrick Miao" w:date="2024-01-03T12:59:00Z">
              <w:tcPr>
                <w:tcW w:w="440" w:type="dxa"/>
                <w:noWrap/>
                <w:hideMark/>
              </w:tcPr>
            </w:tcPrChange>
          </w:tcPr>
          <w:p w14:paraId="739D6B35" w14:textId="77777777" w:rsidR="007169FD" w:rsidRPr="00047BFF" w:rsidRDefault="007169FD" w:rsidP="0078527A">
            <w:r>
              <w:t>Y</w:t>
            </w:r>
          </w:p>
        </w:tc>
        <w:tc>
          <w:tcPr>
            <w:tcW w:w="440" w:type="dxa"/>
            <w:noWrap/>
            <w:hideMark/>
            <w:tcPrChange w:id="808" w:author="Patrick Miao" w:date="2024-01-03T12:59:00Z">
              <w:tcPr>
                <w:tcW w:w="440" w:type="dxa"/>
                <w:noWrap/>
                <w:hideMark/>
              </w:tcPr>
            </w:tcPrChange>
          </w:tcPr>
          <w:p w14:paraId="7926D89F" w14:textId="77777777" w:rsidR="007169FD" w:rsidRPr="00047BFF" w:rsidRDefault="007169FD" w:rsidP="0078527A">
            <w:r>
              <w:t>Y</w:t>
            </w:r>
          </w:p>
        </w:tc>
        <w:tc>
          <w:tcPr>
            <w:tcW w:w="440" w:type="dxa"/>
            <w:noWrap/>
            <w:hideMark/>
            <w:tcPrChange w:id="809" w:author="Patrick Miao" w:date="2024-01-03T12:59:00Z">
              <w:tcPr>
                <w:tcW w:w="440" w:type="dxa"/>
                <w:noWrap/>
                <w:hideMark/>
              </w:tcPr>
            </w:tcPrChange>
          </w:tcPr>
          <w:p w14:paraId="62513C14" w14:textId="77777777" w:rsidR="007169FD" w:rsidRPr="00047BFF" w:rsidRDefault="007169FD" w:rsidP="0078527A">
            <w:r>
              <w:t>Y</w:t>
            </w:r>
          </w:p>
        </w:tc>
        <w:tc>
          <w:tcPr>
            <w:tcW w:w="440" w:type="dxa"/>
            <w:noWrap/>
            <w:hideMark/>
            <w:tcPrChange w:id="810" w:author="Patrick Miao" w:date="2024-01-03T12:59:00Z">
              <w:tcPr>
                <w:tcW w:w="440" w:type="dxa"/>
                <w:noWrap/>
                <w:hideMark/>
              </w:tcPr>
            </w:tcPrChange>
          </w:tcPr>
          <w:p w14:paraId="617AAFE5" w14:textId="77777777" w:rsidR="007169FD" w:rsidRPr="00047BFF" w:rsidRDefault="007169FD" w:rsidP="0078527A">
            <w:r>
              <w:t>N</w:t>
            </w:r>
          </w:p>
        </w:tc>
        <w:tc>
          <w:tcPr>
            <w:tcW w:w="440" w:type="dxa"/>
            <w:noWrap/>
            <w:hideMark/>
            <w:tcPrChange w:id="811" w:author="Patrick Miao" w:date="2024-01-03T12:59:00Z">
              <w:tcPr>
                <w:tcW w:w="440" w:type="dxa"/>
                <w:noWrap/>
                <w:hideMark/>
              </w:tcPr>
            </w:tcPrChange>
          </w:tcPr>
          <w:p w14:paraId="3ABABBDC" w14:textId="77777777" w:rsidR="007169FD" w:rsidRPr="00047BFF" w:rsidRDefault="007169FD" w:rsidP="0078527A">
            <w:r>
              <w:t>Y</w:t>
            </w:r>
          </w:p>
        </w:tc>
        <w:tc>
          <w:tcPr>
            <w:tcW w:w="440" w:type="dxa"/>
            <w:noWrap/>
            <w:hideMark/>
            <w:tcPrChange w:id="812" w:author="Patrick Miao" w:date="2024-01-03T12:59:00Z">
              <w:tcPr>
                <w:tcW w:w="440" w:type="dxa"/>
                <w:noWrap/>
                <w:hideMark/>
              </w:tcPr>
            </w:tcPrChange>
          </w:tcPr>
          <w:p w14:paraId="28C5AE55" w14:textId="77777777" w:rsidR="007169FD" w:rsidRPr="00047BFF" w:rsidRDefault="007169FD" w:rsidP="0078527A">
            <w:r>
              <w:t>Y</w:t>
            </w:r>
          </w:p>
        </w:tc>
        <w:tc>
          <w:tcPr>
            <w:tcW w:w="440" w:type="dxa"/>
            <w:noWrap/>
            <w:hideMark/>
            <w:tcPrChange w:id="813" w:author="Patrick Miao" w:date="2024-01-03T12:59:00Z">
              <w:tcPr>
                <w:tcW w:w="440" w:type="dxa"/>
                <w:noWrap/>
                <w:hideMark/>
              </w:tcPr>
            </w:tcPrChange>
          </w:tcPr>
          <w:p w14:paraId="42BDAA53" w14:textId="77777777" w:rsidR="007169FD" w:rsidRPr="00047BFF" w:rsidRDefault="007169FD" w:rsidP="0078527A">
            <w:r>
              <w:t>Y</w:t>
            </w:r>
          </w:p>
        </w:tc>
      </w:tr>
    </w:tbl>
    <w:p w14:paraId="1C0EB778" w14:textId="765FC0F6" w:rsidR="00190DCF" w:rsidRDefault="00190DCF" w:rsidP="00BA7F82"/>
    <w:p w14:paraId="18D1D1E4" w14:textId="3894CE08" w:rsidR="000E1409" w:rsidRDefault="000E1409" w:rsidP="00BA7F82">
      <w:r>
        <w:t>Checklist criteria:</w:t>
      </w:r>
    </w:p>
    <w:p w14:paraId="3FB0D8A1" w14:textId="0613AF3F" w:rsidR="00C610B9" w:rsidRDefault="00C610B9" w:rsidP="00BA7F82">
      <w:r>
        <w:t>Title</w:t>
      </w:r>
    </w:p>
    <w:p w14:paraId="549697D8" w14:textId="3C36A887" w:rsidR="000E1409" w:rsidRDefault="000E1409" w:rsidP="000E1409">
      <w:pPr>
        <w:pStyle w:val="ListParagraph"/>
        <w:numPr>
          <w:ilvl w:val="0"/>
          <w:numId w:val="13"/>
        </w:numPr>
      </w:pPr>
      <w:r w:rsidRPr="000E1409">
        <w:t>Title</w:t>
      </w:r>
      <w:r>
        <w:t xml:space="preserve"> - Identify the study as an economic evaluation and specify the interventions being compared.</w:t>
      </w:r>
    </w:p>
    <w:p w14:paraId="17EC1611" w14:textId="04F6FF99" w:rsidR="00C610B9" w:rsidRDefault="00C610B9" w:rsidP="00C610B9">
      <w:r>
        <w:t>Abstract</w:t>
      </w:r>
    </w:p>
    <w:p w14:paraId="10133DCB" w14:textId="759465EF" w:rsidR="000E1409" w:rsidRDefault="000E1409" w:rsidP="000E1409">
      <w:pPr>
        <w:pStyle w:val="ListParagraph"/>
        <w:numPr>
          <w:ilvl w:val="0"/>
          <w:numId w:val="13"/>
        </w:numPr>
      </w:pPr>
      <w:r>
        <w:t xml:space="preserve">Abstract - Provide a structured summary that highlights context, key methods, </w:t>
      </w:r>
      <w:proofErr w:type="gramStart"/>
      <w:r>
        <w:t>results</w:t>
      </w:r>
      <w:proofErr w:type="gramEnd"/>
      <w:r>
        <w:t xml:space="preserve"> and alternative analyses.</w:t>
      </w:r>
    </w:p>
    <w:p w14:paraId="63307C83" w14:textId="5DE07A2A" w:rsidR="005949B2" w:rsidRDefault="005949B2" w:rsidP="005949B2">
      <w:r>
        <w:t>Introduction</w:t>
      </w:r>
    </w:p>
    <w:p w14:paraId="03CF24CA" w14:textId="6ECFDB6D" w:rsidR="000E1409" w:rsidRDefault="000E1409" w:rsidP="000E1409">
      <w:pPr>
        <w:pStyle w:val="ListParagraph"/>
        <w:numPr>
          <w:ilvl w:val="0"/>
          <w:numId w:val="13"/>
        </w:numPr>
      </w:pPr>
      <w:r>
        <w:t>Background and objectives - Give the context for the study, the study question and its practical relevance for decision making in policy or practice.</w:t>
      </w:r>
    </w:p>
    <w:p w14:paraId="54466E63" w14:textId="1715EC5D" w:rsidR="00632C1F" w:rsidRDefault="00632C1F" w:rsidP="00632C1F">
      <w:r>
        <w:t>Methods</w:t>
      </w:r>
    </w:p>
    <w:p w14:paraId="3A73760F" w14:textId="586943F8" w:rsidR="000E1409" w:rsidRDefault="000E1409" w:rsidP="000E1409">
      <w:pPr>
        <w:pStyle w:val="ListParagraph"/>
        <w:numPr>
          <w:ilvl w:val="0"/>
          <w:numId w:val="13"/>
        </w:numPr>
      </w:pPr>
      <w:r>
        <w:t>Health economic analysis plan - Indicate whether a health economic analysis plan was developed and where available.</w:t>
      </w:r>
    </w:p>
    <w:p w14:paraId="59616ECA" w14:textId="31DE8735" w:rsidR="000E1409" w:rsidRDefault="000E1409" w:rsidP="000E1409">
      <w:pPr>
        <w:pStyle w:val="ListParagraph"/>
        <w:numPr>
          <w:ilvl w:val="0"/>
          <w:numId w:val="13"/>
        </w:numPr>
      </w:pPr>
      <w:r>
        <w:t>Study population - Describe characteristics of the study population (such as age range, demographics, socioeconomic, or clinical characteristics).</w:t>
      </w:r>
    </w:p>
    <w:p w14:paraId="40F5BE91" w14:textId="6E2AA50C" w:rsidR="000E1409" w:rsidRDefault="000E1409" w:rsidP="000E1409">
      <w:pPr>
        <w:pStyle w:val="ListParagraph"/>
        <w:numPr>
          <w:ilvl w:val="0"/>
          <w:numId w:val="13"/>
        </w:numPr>
      </w:pPr>
      <w:r>
        <w:t xml:space="preserve">Setting and location - </w:t>
      </w:r>
      <w:r w:rsidRPr="000E1409">
        <w:t>Provide relevant contextual information that may influence findings</w:t>
      </w:r>
      <w:r>
        <w:t>.</w:t>
      </w:r>
    </w:p>
    <w:p w14:paraId="750A9ED7" w14:textId="2D926717" w:rsidR="000E1409" w:rsidRDefault="000E1409" w:rsidP="000E1409">
      <w:pPr>
        <w:pStyle w:val="ListParagraph"/>
        <w:numPr>
          <w:ilvl w:val="0"/>
          <w:numId w:val="13"/>
        </w:numPr>
      </w:pPr>
      <w:r>
        <w:t xml:space="preserve">Comparators - </w:t>
      </w:r>
      <w:r w:rsidRPr="000E1409">
        <w:t>Describe the interventions or strategies being compared and why chosen.</w:t>
      </w:r>
    </w:p>
    <w:p w14:paraId="6489B53F" w14:textId="14D831B6" w:rsidR="000E1409" w:rsidRDefault="000E1409" w:rsidP="000E1409">
      <w:pPr>
        <w:pStyle w:val="ListParagraph"/>
        <w:numPr>
          <w:ilvl w:val="0"/>
          <w:numId w:val="13"/>
        </w:numPr>
      </w:pPr>
      <w:r>
        <w:t xml:space="preserve">Perspective - </w:t>
      </w:r>
      <w:r w:rsidRPr="000E1409">
        <w:t>State the perspective(s) adopted by the study and why chosen.</w:t>
      </w:r>
    </w:p>
    <w:p w14:paraId="44F7BE33" w14:textId="107E3F15" w:rsidR="000E1409" w:rsidRDefault="000E1409" w:rsidP="000E1409">
      <w:pPr>
        <w:pStyle w:val="ListParagraph"/>
        <w:numPr>
          <w:ilvl w:val="0"/>
          <w:numId w:val="13"/>
        </w:numPr>
      </w:pPr>
      <w:r>
        <w:t xml:space="preserve">Time horizon - </w:t>
      </w:r>
      <w:r w:rsidRPr="000E1409">
        <w:t>State the time horizon for the study and why appropriate.</w:t>
      </w:r>
    </w:p>
    <w:p w14:paraId="5646CAF0" w14:textId="0189E6D3" w:rsidR="000E1409" w:rsidRDefault="000E1409" w:rsidP="000E1409">
      <w:pPr>
        <w:pStyle w:val="ListParagraph"/>
        <w:numPr>
          <w:ilvl w:val="0"/>
          <w:numId w:val="13"/>
        </w:numPr>
      </w:pPr>
      <w:r>
        <w:t xml:space="preserve">Discount rate - </w:t>
      </w:r>
      <w:r w:rsidRPr="000E1409">
        <w:t>Report the discount rate(s) and reason chosen</w:t>
      </w:r>
      <w:r>
        <w:t>.</w:t>
      </w:r>
    </w:p>
    <w:p w14:paraId="2268E5D3" w14:textId="0584059E" w:rsidR="000E1409" w:rsidRDefault="000E1409" w:rsidP="000E1409">
      <w:pPr>
        <w:pStyle w:val="ListParagraph"/>
        <w:numPr>
          <w:ilvl w:val="0"/>
          <w:numId w:val="13"/>
        </w:numPr>
      </w:pPr>
      <w:r>
        <w:t>Selection of outcomes - Describe what outcomes were used as the measure(s) of benefit(s) and harm(s).</w:t>
      </w:r>
    </w:p>
    <w:p w14:paraId="34D8304D" w14:textId="35C3DFDA" w:rsidR="000E1409" w:rsidRDefault="000E1409" w:rsidP="000E1409">
      <w:pPr>
        <w:pStyle w:val="ListParagraph"/>
        <w:numPr>
          <w:ilvl w:val="0"/>
          <w:numId w:val="13"/>
        </w:numPr>
      </w:pPr>
      <w:r>
        <w:t>Measurement of outcomes - Describe how outcomes used to capture benefit(s) and harm(s) were measured.</w:t>
      </w:r>
    </w:p>
    <w:p w14:paraId="366F7A66" w14:textId="3F0AEA58" w:rsidR="000E1409" w:rsidRDefault="000E1409" w:rsidP="000E1409">
      <w:pPr>
        <w:pStyle w:val="ListParagraph"/>
        <w:numPr>
          <w:ilvl w:val="0"/>
          <w:numId w:val="13"/>
        </w:numPr>
      </w:pPr>
      <w:r>
        <w:t xml:space="preserve">Valuation of outcomes - </w:t>
      </w:r>
      <w:r w:rsidR="00103B9A" w:rsidRPr="00103B9A">
        <w:t>Describe the population and methods used to measure and value outcomes.</w:t>
      </w:r>
    </w:p>
    <w:p w14:paraId="20CD0D9C" w14:textId="79B86AF8" w:rsidR="00103B9A" w:rsidRDefault="00103B9A" w:rsidP="000E1409">
      <w:pPr>
        <w:pStyle w:val="ListParagraph"/>
        <w:numPr>
          <w:ilvl w:val="0"/>
          <w:numId w:val="13"/>
        </w:numPr>
      </w:pPr>
      <w:r>
        <w:t xml:space="preserve">Measurement and valuation of resources and costs - </w:t>
      </w:r>
      <w:r w:rsidRPr="00103B9A">
        <w:t>Describe how costs were valued.</w:t>
      </w:r>
    </w:p>
    <w:p w14:paraId="32EC94C5" w14:textId="3FED02D3" w:rsidR="00103B9A" w:rsidRDefault="00103B9A" w:rsidP="00103B9A">
      <w:pPr>
        <w:pStyle w:val="ListParagraph"/>
        <w:numPr>
          <w:ilvl w:val="0"/>
          <w:numId w:val="13"/>
        </w:numPr>
      </w:pPr>
      <w:r>
        <w:t>Currency, price date, and conversion - Report the dates of the estimated resource quantities and unit costs, plus the currency and year of conversion.</w:t>
      </w:r>
    </w:p>
    <w:p w14:paraId="02922336" w14:textId="71434493" w:rsidR="00103B9A" w:rsidRDefault="00103B9A" w:rsidP="00103B9A">
      <w:pPr>
        <w:pStyle w:val="ListParagraph"/>
        <w:numPr>
          <w:ilvl w:val="0"/>
          <w:numId w:val="13"/>
        </w:numPr>
      </w:pPr>
      <w:r>
        <w:t xml:space="preserve">Rationale and description of model - If modelling is used, describe in </w:t>
      </w:r>
      <w:proofErr w:type="gramStart"/>
      <w:r>
        <w:t>detail</w:t>
      </w:r>
      <w:proofErr w:type="gramEnd"/>
      <w:r>
        <w:t xml:space="preserve"> and why used. Report if the model is publicly available and where it can be accessed.</w:t>
      </w:r>
    </w:p>
    <w:p w14:paraId="3CAAA13B" w14:textId="20443D28" w:rsidR="00103B9A" w:rsidRDefault="00103B9A" w:rsidP="00103B9A">
      <w:pPr>
        <w:pStyle w:val="ListParagraph"/>
        <w:numPr>
          <w:ilvl w:val="0"/>
          <w:numId w:val="13"/>
        </w:numPr>
      </w:pPr>
      <w:r>
        <w:lastRenderedPageBreak/>
        <w:t>Analytics and assumptions - Describe any methods for analysing or statistically transforming data, any extrapolation methods, and approaches for validating any model used.</w:t>
      </w:r>
    </w:p>
    <w:p w14:paraId="74EADA41" w14:textId="6DEB7115" w:rsidR="00103B9A" w:rsidRDefault="00103B9A" w:rsidP="00103B9A">
      <w:pPr>
        <w:pStyle w:val="ListParagraph"/>
        <w:numPr>
          <w:ilvl w:val="0"/>
          <w:numId w:val="13"/>
        </w:numPr>
      </w:pPr>
      <w:r>
        <w:t>Characterising heterogeneity - Describe any methods used for estimating how the results of the study vary for sub-groups.</w:t>
      </w:r>
    </w:p>
    <w:p w14:paraId="7C5E1CF3" w14:textId="766EC6CC" w:rsidR="00103B9A" w:rsidRDefault="00103B9A" w:rsidP="00103B9A">
      <w:pPr>
        <w:pStyle w:val="ListParagraph"/>
        <w:numPr>
          <w:ilvl w:val="0"/>
          <w:numId w:val="13"/>
        </w:numPr>
      </w:pPr>
      <w:r>
        <w:t>Characterising distributional effects - Describe how impacts are distributed across different individuals or adjustments made to reflect priority populations.</w:t>
      </w:r>
    </w:p>
    <w:p w14:paraId="12CD7B85" w14:textId="36C9C5B6" w:rsidR="00103B9A" w:rsidRDefault="00103B9A" w:rsidP="00103B9A">
      <w:pPr>
        <w:pStyle w:val="ListParagraph"/>
        <w:numPr>
          <w:ilvl w:val="0"/>
          <w:numId w:val="13"/>
        </w:numPr>
      </w:pPr>
      <w:r>
        <w:t xml:space="preserve">Characterising uncertainty - </w:t>
      </w:r>
      <w:r w:rsidRPr="00103B9A">
        <w:t>Describe methods to characterize any sources of uncertainty in the analysis.</w:t>
      </w:r>
    </w:p>
    <w:p w14:paraId="75B2AD35" w14:textId="3F196ED9" w:rsidR="00103B9A" w:rsidRDefault="00103B9A" w:rsidP="00103B9A">
      <w:pPr>
        <w:pStyle w:val="ListParagraph"/>
        <w:numPr>
          <w:ilvl w:val="0"/>
          <w:numId w:val="13"/>
        </w:numPr>
      </w:pPr>
      <w:r>
        <w:t xml:space="preserve">Approach to engagement with patients and others affected by the study - Describe any approaches to engage patients or service recipients, the </w:t>
      </w:r>
      <w:proofErr w:type="gramStart"/>
      <w:r>
        <w:t>general public</w:t>
      </w:r>
      <w:proofErr w:type="gramEnd"/>
      <w:r>
        <w:t>, communities, or stakeholders (e.g., clinicians or payers) in the design of the study.</w:t>
      </w:r>
    </w:p>
    <w:p w14:paraId="4DBE441D" w14:textId="6E26F8DA" w:rsidR="00632C1F" w:rsidRDefault="00632C1F" w:rsidP="00632C1F">
      <w:r>
        <w:t>Results</w:t>
      </w:r>
    </w:p>
    <w:p w14:paraId="70422EF5" w14:textId="341998E0" w:rsidR="00103B9A" w:rsidRDefault="00103B9A" w:rsidP="00103B9A">
      <w:pPr>
        <w:pStyle w:val="ListParagraph"/>
        <w:numPr>
          <w:ilvl w:val="0"/>
          <w:numId w:val="13"/>
        </w:numPr>
      </w:pPr>
      <w:r>
        <w:t>Study parameters - Report all analytic inputs (e.g., values, ranges, references) including uncertainty or distributional assumptions.</w:t>
      </w:r>
    </w:p>
    <w:p w14:paraId="550AA589" w14:textId="701E486E" w:rsidR="00103B9A" w:rsidRDefault="00103B9A" w:rsidP="00103B9A">
      <w:pPr>
        <w:pStyle w:val="ListParagraph"/>
        <w:numPr>
          <w:ilvl w:val="0"/>
          <w:numId w:val="13"/>
        </w:numPr>
      </w:pPr>
      <w:r>
        <w:t>Summary of main results - Report the mean values for the main categories of costs and outcomes of interest and summarise them in the most appropriate overall measure.</w:t>
      </w:r>
    </w:p>
    <w:p w14:paraId="54CD8DAF" w14:textId="686DB240" w:rsidR="00103B9A" w:rsidRDefault="00103B9A" w:rsidP="00103B9A">
      <w:pPr>
        <w:pStyle w:val="ListParagraph"/>
        <w:numPr>
          <w:ilvl w:val="0"/>
          <w:numId w:val="13"/>
        </w:numPr>
      </w:pPr>
      <w:r>
        <w:t>Effect of uncertainty - Describe how uncertainty about analytic judgments, inputs, or projections affect findings. Report the effect of choice of discount rate and time horizon, if applicable.</w:t>
      </w:r>
    </w:p>
    <w:p w14:paraId="535C3636" w14:textId="43A5DB0B" w:rsidR="00103B9A" w:rsidRDefault="00103B9A" w:rsidP="00103B9A">
      <w:pPr>
        <w:pStyle w:val="ListParagraph"/>
        <w:numPr>
          <w:ilvl w:val="0"/>
          <w:numId w:val="13"/>
        </w:numPr>
      </w:pPr>
      <w:r>
        <w:t xml:space="preserve">Effect of engagement with patients and others affected by the study - Report on any difference patient/service recipient, </w:t>
      </w:r>
      <w:proofErr w:type="gramStart"/>
      <w:r>
        <w:t>general public</w:t>
      </w:r>
      <w:proofErr w:type="gramEnd"/>
      <w:r>
        <w:t>, community, or stakeholder involvement made to the approach or findings of the study.</w:t>
      </w:r>
    </w:p>
    <w:p w14:paraId="4CD0FB5A" w14:textId="591FE114" w:rsidR="00F87A44" w:rsidRDefault="00F87A44" w:rsidP="00F87A44">
      <w:r>
        <w:t>Discussion</w:t>
      </w:r>
    </w:p>
    <w:p w14:paraId="03A10D83" w14:textId="4982294C" w:rsidR="00103B9A" w:rsidRDefault="00103B9A" w:rsidP="00103B9A">
      <w:pPr>
        <w:pStyle w:val="ListParagraph"/>
        <w:numPr>
          <w:ilvl w:val="0"/>
          <w:numId w:val="13"/>
        </w:numPr>
      </w:pPr>
      <w:r>
        <w:t>Study findings, limitations, generalisability, and current knowledge - Report key findings, limitations, ethical or equity considerations not captured, and how these could impact patients, policy, or practice.</w:t>
      </w:r>
    </w:p>
    <w:p w14:paraId="217714AA" w14:textId="1FECFEC2" w:rsidR="002C6D13" w:rsidRDefault="002C6D13" w:rsidP="002C6D13">
      <w:r>
        <w:t>Other relevant information</w:t>
      </w:r>
    </w:p>
    <w:p w14:paraId="05506686" w14:textId="5DDE5639" w:rsidR="00103B9A" w:rsidRDefault="00103B9A" w:rsidP="00103B9A">
      <w:pPr>
        <w:pStyle w:val="ListParagraph"/>
        <w:numPr>
          <w:ilvl w:val="0"/>
          <w:numId w:val="13"/>
        </w:numPr>
      </w:pPr>
      <w:r>
        <w:t xml:space="preserve">Source of funding - Describe how the study was funded and any role of the funder in the identification, design, conduct, and reporting of the </w:t>
      </w:r>
      <w:proofErr w:type="gramStart"/>
      <w:r>
        <w:t>analysis</w:t>
      </w:r>
      <w:proofErr w:type="gramEnd"/>
    </w:p>
    <w:p w14:paraId="359EBE7F" w14:textId="6B58E5C8" w:rsidR="00103B9A" w:rsidRDefault="00103B9A" w:rsidP="00103B9A">
      <w:pPr>
        <w:pStyle w:val="ListParagraph"/>
        <w:numPr>
          <w:ilvl w:val="0"/>
          <w:numId w:val="13"/>
        </w:numPr>
      </w:pPr>
      <w:r>
        <w:t>Conflicts of interest - Report authors conflicts of interest according to journal or International Committee of Medical Journal Editors requirements.</w:t>
      </w:r>
    </w:p>
    <w:p w14:paraId="67540B6B" w14:textId="77777777" w:rsidR="00BB6115" w:rsidRDefault="00BB6115">
      <w:pPr>
        <w:rPr>
          <w:b/>
          <w:bCs/>
        </w:rPr>
      </w:pPr>
      <w:r>
        <w:rPr>
          <w:b/>
          <w:bCs/>
        </w:rPr>
        <w:br w:type="page"/>
      </w:r>
    </w:p>
    <w:p w14:paraId="31361C48" w14:textId="67966383" w:rsidR="00EE5390" w:rsidRPr="00164DFD" w:rsidRDefault="009B4308" w:rsidP="00BA7F82">
      <w:pPr>
        <w:rPr>
          <w:b/>
          <w:bCs/>
        </w:rPr>
      </w:pPr>
      <w:r>
        <w:rPr>
          <w:b/>
          <w:bCs/>
        </w:rPr>
        <w:lastRenderedPageBreak/>
        <w:t>Supplementa</w:t>
      </w:r>
      <w:r w:rsidR="00BF4620">
        <w:rPr>
          <w:b/>
          <w:bCs/>
        </w:rPr>
        <w:t>ry</w:t>
      </w:r>
      <w:r>
        <w:rPr>
          <w:b/>
          <w:bCs/>
        </w:rPr>
        <w:t xml:space="preserve"> Table S9: </w:t>
      </w:r>
      <w:r w:rsidR="008E39AB" w:rsidRPr="008E39AB">
        <w:rPr>
          <w:b/>
          <w:bCs/>
        </w:rPr>
        <w:t>Consensus Health Economic Criteria</w:t>
      </w:r>
      <w:r>
        <w:rPr>
          <w:b/>
          <w:bCs/>
        </w:rPr>
        <w:t xml:space="preserve"> (CHEC) List</w:t>
      </w:r>
      <w:r w:rsidR="003A0BF3">
        <w:rPr>
          <w:b/>
          <w:bCs/>
        </w:rPr>
        <w:t xml:space="preserve"> for economic evaluations</w:t>
      </w:r>
      <w:r w:rsidR="009136D2">
        <w:rPr>
          <w:b/>
          <w:bCs/>
        </w:rPr>
        <w:fldChar w:fldCharType="begin">
          <w:fldData xml:space="preserve">PEVuZE5vdGU+PENpdGU+PEF1dGhvcj5FdmVyczwvQXV0aG9yPjxZZWFyPjIwMDU8L1llYXI+PFJl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</w:fldData>
        </w:fldChar>
      </w:r>
      <w:r w:rsidR="00D94E41">
        <w:rPr>
          <w:b/>
          <w:bCs/>
        </w:rPr>
        <w:instrText xml:space="preserve"> ADDIN EN.CITE </w:instrText>
      </w:r>
      <w:r w:rsidR="00D94E41">
        <w:rPr>
          <w:b/>
          <w:bCs/>
        </w:rPr>
        <w:fldChar w:fldCharType="begin">
          <w:fldData xml:space="preserve">PEVuZE5vdGU+PENpdGU+PEF1dGhvcj5FdmVyczwvQXV0aG9yPjxZZWFyPjIwMDU8L1llYXI+PFJl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</w:fldData>
        </w:fldChar>
      </w:r>
      <w:r w:rsidR="00D94E41">
        <w:rPr>
          <w:b/>
          <w:bCs/>
        </w:rPr>
        <w:instrText xml:space="preserve"> ADDIN EN.CITE.DATA </w:instrText>
      </w:r>
      <w:r w:rsidR="00D94E41">
        <w:rPr>
          <w:b/>
          <w:bCs/>
        </w:rPr>
      </w:r>
      <w:r w:rsidR="00D94E41">
        <w:rPr>
          <w:b/>
          <w:bCs/>
        </w:rPr>
        <w:fldChar w:fldCharType="end"/>
      </w:r>
      <w:r w:rsidR="009136D2">
        <w:rPr>
          <w:b/>
          <w:bCs/>
        </w:rPr>
      </w:r>
      <w:r w:rsidR="009136D2">
        <w:rPr>
          <w:b/>
          <w:bCs/>
        </w:rPr>
        <w:fldChar w:fldCharType="separate"/>
      </w:r>
      <w:r w:rsidR="00D94E41">
        <w:rPr>
          <w:b/>
          <w:bCs/>
          <w:noProof/>
        </w:rPr>
        <w:t>(43)</w:t>
      </w:r>
      <w:r w:rsidR="009136D2">
        <w:rPr>
          <w:b/>
          <w:bCs/>
        </w:rPr>
        <w:fldChar w:fldCharType="end"/>
      </w:r>
    </w:p>
    <w:tbl>
      <w:tblPr>
        <w:tblStyle w:val="TableGrid"/>
        <w:tblW w:w="0" w:type="auto"/>
        <w:tblLook w:val="04A0" w:firstRow="1" w:lastRow="0" w:firstColumn="1" w:lastColumn="0" w:noHBand="0" w:noVBand="1"/>
      </w:tblPr>
      <w:tblGrid>
        <w:gridCol w:w="1716"/>
        <w:gridCol w:w="641"/>
        <w:gridCol w:w="641"/>
        <w:gridCol w:w="641"/>
        <w:gridCol w:w="641"/>
        <w:gridCol w:w="641"/>
        <w:gridCol w:w="643"/>
        <w:gridCol w:w="644"/>
        <w:gridCol w:w="645"/>
        <w:gridCol w:w="645"/>
        <w:gridCol w:w="645"/>
        <w:gridCol w:w="645"/>
        <w:gridCol w:w="645"/>
        <w:gridCol w:w="645"/>
        <w:gridCol w:w="645"/>
        <w:gridCol w:w="645"/>
        <w:gridCol w:w="645"/>
        <w:gridCol w:w="645"/>
        <w:gridCol w:w="645"/>
        <w:gridCol w:w="645"/>
      </w:tblGrid>
      <w:tr w:rsidR="000C7B30" w:rsidRPr="0034783E" w14:paraId="390DA5C4" w14:textId="77777777" w:rsidTr="00E36A8F">
        <w:trPr>
          <w:trHeight w:val="310"/>
        </w:trPr>
        <w:tc>
          <w:tcPr>
            <w:tcW w:w="1597" w:type="dxa"/>
            <w:noWrap/>
            <w:hideMark/>
          </w:tcPr>
          <w:p w14:paraId="2B87C7F4" w14:textId="77777777" w:rsidR="000C7B30" w:rsidRPr="0034783E" w:rsidRDefault="000C7B30" w:rsidP="0078527A">
            <w:r w:rsidRPr="0034783E">
              <w:t>CHEC</w:t>
            </w:r>
          </w:p>
        </w:tc>
        <w:tc>
          <w:tcPr>
            <w:tcW w:w="648" w:type="dxa"/>
            <w:noWrap/>
            <w:hideMark/>
          </w:tcPr>
          <w:p w14:paraId="130E9D48" w14:textId="77777777" w:rsidR="000C7B30" w:rsidRPr="0034783E" w:rsidRDefault="000C7B30" w:rsidP="0078527A">
            <w:r w:rsidRPr="0034783E">
              <w:t>1</w:t>
            </w:r>
          </w:p>
        </w:tc>
        <w:tc>
          <w:tcPr>
            <w:tcW w:w="648" w:type="dxa"/>
            <w:noWrap/>
            <w:hideMark/>
          </w:tcPr>
          <w:p w14:paraId="32B48B21" w14:textId="77777777" w:rsidR="000C7B30" w:rsidRPr="0034783E" w:rsidRDefault="000C7B30" w:rsidP="0078527A">
            <w:r w:rsidRPr="0034783E">
              <w:t>2</w:t>
            </w:r>
          </w:p>
        </w:tc>
        <w:tc>
          <w:tcPr>
            <w:tcW w:w="648" w:type="dxa"/>
            <w:noWrap/>
            <w:hideMark/>
          </w:tcPr>
          <w:p w14:paraId="534A3EC3" w14:textId="77777777" w:rsidR="000C7B30" w:rsidRPr="0034783E" w:rsidRDefault="000C7B30" w:rsidP="0078527A">
            <w:r w:rsidRPr="0034783E">
              <w:t>3</w:t>
            </w:r>
          </w:p>
        </w:tc>
        <w:tc>
          <w:tcPr>
            <w:tcW w:w="648" w:type="dxa"/>
            <w:noWrap/>
            <w:hideMark/>
          </w:tcPr>
          <w:p w14:paraId="6256AD82" w14:textId="77777777" w:rsidR="000C7B30" w:rsidRPr="0034783E" w:rsidRDefault="000C7B30" w:rsidP="0078527A">
            <w:r w:rsidRPr="0034783E">
              <w:t>4</w:t>
            </w:r>
          </w:p>
        </w:tc>
        <w:tc>
          <w:tcPr>
            <w:tcW w:w="648" w:type="dxa"/>
            <w:noWrap/>
            <w:hideMark/>
          </w:tcPr>
          <w:p w14:paraId="324B38EE" w14:textId="77777777" w:rsidR="000C7B30" w:rsidRPr="0034783E" w:rsidRDefault="000C7B30" w:rsidP="0078527A">
            <w:r w:rsidRPr="0034783E">
              <w:t>5</w:t>
            </w:r>
          </w:p>
        </w:tc>
        <w:tc>
          <w:tcPr>
            <w:tcW w:w="649" w:type="dxa"/>
            <w:noWrap/>
            <w:hideMark/>
          </w:tcPr>
          <w:p w14:paraId="0AD3E119" w14:textId="77777777" w:rsidR="000C7B30" w:rsidRPr="0034783E" w:rsidRDefault="000C7B30" w:rsidP="0078527A">
            <w:r w:rsidRPr="0034783E">
              <w:t>6</w:t>
            </w:r>
          </w:p>
        </w:tc>
        <w:tc>
          <w:tcPr>
            <w:tcW w:w="650" w:type="dxa"/>
            <w:noWrap/>
            <w:hideMark/>
          </w:tcPr>
          <w:p w14:paraId="7D6F3F5D" w14:textId="77777777" w:rsidR="000C7B30" w:rsidRPr="0034783E" w:rsidRDefault="000C7B30" w:rsidP="0078527A">
            <w:r w:rsidRPr="0034783E">
              <w:t>7</w:t>
            </w:r>
          </w:p>
        </w:tc>
        <w:tc>
          <w:tcPr>
            <w:tcW w:w="651" w:type="dxa"/>
            <w:noWrap/>
            <w:hideMark/>
          </w:tcPr>
          <w:p w14:paraId="2FDED756" w14:textId="77777777" w:rsidR="000C7B30" w:rsidRPr="0034783E" w:rsidRDefault="000C7B30" w:rsidP="0078527A">
            <w:r w:rsidRPr="0034783E">
              <w:t>8</w:t>
            </w:r>
          </w:p>
        </w:tc>
        <w:tc>
          <w:tcPr>
            <w:tcW w:w="651" w:type="dxa"/>
            <w:noWrap/>
            <w:hideMark/>
          </w:tcPr>
          <w:p w14:paraId="12F7BE29" w14:textId="77777777" w:rsidR="000C7B30" w:rsidRPr="0034783E" w:rsidRDefault="000C7B30" w:rsidP="0078527A">
            <w:r w:rsidRPr="0034783E">
              <w:t>9</w:t>
            </w:r>
          </w:p>
        </w:tc>
        <w:tc>
          <w:tcPr>
            <w:tcW w:w="651" w:type="dxa"/>
            <w:noWrap/>
            <w:hideMark/>
          </w:tcPr>
          <w:p w14:paraId="4546DC0C" w14:textId="77777777" w:rsidR="000C7B30" w:rsidRPr="0034783E" w:rsidRDefault="000C7B30" w:rsidP="0078527A">
            <w:r w:rsidRPr="0034783E">
              <w:t>10</w:t>
            </w:r>
          </w:p>
        </w:tc>
        <w:tc>
          <w:tcPr>
            <w:tcW w:w="651" w:type="dxa"/>
            <w:noWrap/>
            <w:hideMark/>
          </w:tcPr>
          <w:p w14:paraId="4A749831" w14:textId="77777777" w:rsidR="000C7B30" w:rsidRPr="0034783E" w:rsidRDefault="000C7B30" w:rsidP="0078527A">
            <w:r w:rsidRPr="0034783E">
              <w:t>11</w:t>
            </w:r>
          </w:p>
        </w:tc>
        <w:tc>
          <w:tcPr>
            <w:tcW w:w="651" w:type="dxa"/>
            <w:noWrap/>
            <w:hideMark/>
          </w:tcPr>
          <w:p w14:paraId="75FF75DA" w14:textId="77777777" w:rsidR="000C7B30" w:rsidRPr="0034783E" w:rsidRDefault="000C7B30" w:rsidP="0078527A">
            <w:r w:rsidRPr="0034783E">
              <w:t>12</w:t>
            </w:r>
          </w:p>
        </w:tc>
        <w:tc>
          <w:tcPr>
            <w:tcW w:w="651" w:type="dxa"/>
            <w:noWrap/>
            <w:hideMark/>
          </w:tcPr>
          <w:p w14:paraId="6459152B" w14:textId="77777777" w:rsidR="000C7B30" w:rsidRPr="0034783E" w:rsidRDefault="000C7B30" w:rsidP="0078527A">
            <w:r w:rsidRPr="0034783E">
              <w:t>13</w:t>
            </w:r>
          </w:p>
        </w:tc>
        <w:tc>
          <w:tcPr>
            <w:tcW w:w="651" w:type="dxa"/>
            <w:noWrap/>
            <w:hideMark/>
          </w:tcPr>
          <w:p w14:paraId="488DFEE4" w14:textId="77777777" w:rsidR="000C7B30" w:rsidRPr="0034783E" w:rsidRDefault="000C7B30" w:rsidP="0078527A">
            <w:r w:rsidRPr="0034783E">
              <w:t>14</w:t>
            </w:r>
          </w:p>
        </w:tc>
        <w:tc>
          <w:tcPr>
            <w:tcW w:w="651" w:type="dxa"/>
            <w:noWrap/>
            <w:hideMark/>
          </w:tcPr>
          <w:p w14:paraId="0A785CBA" w14:textId="77777777" w:rsidR="000C7B30" w:rsidRPr="0034783E" w:rsidRDefault="000C7B30" w:rsidP="0078527A">
            <w:r w:rsidRPr="0034783E">
              <w:t>15</w:t>
            </w:r>
          </w:p>
        </w:tc>
        <w:tc>
          <w:tcPr>
            <w:tcW w:w="651" w:type="dxa"/>
            <w:noWrap/>
            <w:hideMark/>
          </w:tcPr>
          <w:p w14:paraId="468A14A0" w14:textId="77777777" w:rsidR="000C7B30" w:rsidRPr="0034783E" w:rsidRDefault="000C7B30" w:rsidP="0078527A">
            <w:r w:rsidRPr="0034783E">
              <w:t>16</w:t>
            </w:r>
          </w:p>
        </w:tc>
        <w:tc>
          <w:tcPr>
            <w:tcW w:w="651" w:type="dxa"/>
            <w:noWrap/>
            <w:hideMark/>
          </w:tcPr>
          <w:p w14:paraId="3A461BC9" w14:textId="77777777" w:rsidR="000C7B30" w:rsidRPr="0034783E" w:rsidRDefault="000C7B30" w:rsidP="0078527A">
            <w:r w:rsidRPr="0034783E">
              <w:t>17</w:t>
            </w:r>
          </w:p>
        </w:tc>
        <w:tc>
          <w:tcPr>
            <w:tcW w:w="651" w:type="dxa"/>
            <w:noWrap/>
            <w:hideMark/>
          </w:tcPr>
          <w:p w14:paraId="2EA4C9CF" w14:textId="77777777" w:rsidR="000C7B30" w:rsidRPr="0034783E" w:rsidRDefault="000C7B30" w:rsidP="0078527A">
            <w:r w:rsidRPr="0034783E">
              <w:t>18</w:t>
            </w:r>
          </w:p>
        </w:tc>
        <w:tc>
          <w:tcPr>
            <w:tcW w:w="651" w:type="dxa"/>
            <w:noWrap/>
            <w:hideMark/>
          </w:tcPr>
          <w:p w14:paraId="02DED13C" w14:textId="77777777" w:rsidR="000C7B30" w:rsidRPr="0034783E" w:rsidRDefault="000C7B30" w:rsidP="0078527A">
            <w:r w:rsidRPr="0034783E">
              <w:t>19</w:t>
            </w:r>
          </w:p>
        </w:tc>
      </w:tr>
      <w:tr w:rsidR="00E36A8F" w:rsidRPr="0034783E" w14:paraId="21DC836D" w14:textId="77777777" w:rsidTr="00E36A8F">
        <w:trPr>
          <w:trHeight w:val="310"/>
        </w:trPr>
        <w:tc>
          <w:tcPr>
            <w:tcW w:w="1597" w:type="dxa"/>
            <w:noWrap/>
            <w:hideMark/>
          </w:tcPr>
          <w:p w14:paraId="5B9D282C" w14:textId="475B0BF8" w:rsidR="00E36A8F" w:rsidRPr="0034783E" w:rsidRDefault="00E36A8F" w:rsidP="00E36A8F">
            <w:ins w:id="814" w:author="Patrick Miao" w:date="2024-01-12T18:28:00Z">
              <w:r w:rsidRPr="00047BFF">
                <w:t>Bristow</w:t>
              </w:r>
              <w:r>
                <w:t xml:space="preserve"> </w:t>
              </w:r>
              <w:r>
                <w:fldChar w:fldCharType="begin"/>
              </w:r>
            </w:ins>
            <w:r w:rsidR="00DC5DE4">
              <w:instrText xml:space="preserve"> ADDIN EN.CITE &lt;EndNote&gt;&lt;Cite&gt;&lt;Author&gt;Bristow&lt;/Author&gt;&lt;Year&gt;2016&lt;/Year&gt;&lt;RecNum&gt;26&lt;/RecNum&gt;&lt;DisplayText&gt;(15)&lt;/DisplayText&gt;&lt;record&gt;&lt;rec-number&gt;26&lt;/rec-number&gt;&lt;foreign-keys&gt;&lt;key app="EN" db-id="0szedtrthfav5ae5efu59tpf02rtxwxa9t9a" timestamp="1649736027"&gt;26&lt;/key&gt;&lt;/foreign-keys&gt;&lt;ref-type name="Journal Article"&gt;17&lt;/ref-type&gt;&lt;contributors&gt;&lt;authors&gt;&lt;author&gt;Bristow, C. C.&lt;/author&gt;&lt;author&gt;Larson, E.&lt;/author&gt;&lt;author&gt;Anderson, L. J.&lt;/author&gt;&lt;author&gt;Klausner, J. D.&lt;/author&gt;&lt;/authors&gt;&lt;/contributors&gt;&lt;titles&gt;&lt;title&gt;Cost-effectiveness of HIV and syphilis antenatal screening: a modelling study&lt;/title&gt;&lt;secondary-title&gt;Sexually Transmitted Infections&lt;/secondary-title&gt;&lt;/titles&gt;&lt;periodical&gt;&lt;full-title&gt;Sexually Transmitted Infections&lt;/full-title&gt;&lt;/periodical&gt;&lt;pages&gt;340-6&lt;/pages&gt;&lt;volume&gt;92&lt;/volume&gt;&lt;number&gt;5&lt;/number&gt;&lt;dates&gt;&lt;year&gt;2016&lt;/year&gt;&lt;/dates&gt;&lt;accession-num&gt;26920867&lt;/accession-num&gt;&lt;urls&gt;&lt;related-urls&gt;&lt;url&gt;https://ezproxy.lib.monash.edu.au/login?url=http://ovidsp.ovid.com/ovidweb.cgi?T=JS&amp;amp;CSC=Y&amp;amp;NEWS=N&amp;amp;PAGE=fulltext&amp;amp;D=med13&amp;amp;AN=26920867&lt;/url&gt;&lt;/related-urls&gt;&lt;/urls&gt;&lt;electronic-resource-num&gt;https://dx.doi.org/10.1136/sextrans-2015-052367&lt;/electronic-resource-num&gt;&lt;/record&gt;&lt;/Cite&gt;&lt;/EndNote&gt;</w:instrText>
            </w:r>
            <w:ins w:id="815" w:author="Patrick Miao" w:date="2024-01-12T18:28:00Z">
              <w:r>
                <w:fldChar w:fldCharType="separate"/>
              </w:r>
            </w:ins>
            <w:r w:rsidR="00DC5DE4">
              <w:rPr>
                <w:noProof/>
              </w:rPr>
              <w:t>(15)</w:t>
            </w:r>
            <w:ins w:id="816" w:author="Patrick Miao" w:date="2024-01-12T18:28:00Z">
              <w:r>
                <w:fldChar w:fldCharType="end"/>
              </w:r>
            </w:ins>
            <w:del w:id="817" w:author="Patrick Miao" w:date="2024-01-03T12:56:00Z">
              <w:r w:rsidRPr="0034783E" w:rsidDel="00D20911">
                <w:delText>Bristow 2016</w:delText>
              </w:r>
            </w:del>
          </w:p>
        </w:tc>
        <w:tc>
          <w:tcPr>
            <w:tcW w:w="648" w:type="dxa"/>
            <w:noWrap/>
            <w:hideMark/>
          </w:tcPr>
          <w:p w14:paraId="371AF3E8" w14:textId="77777777" w:rsidR="00E36A8F" w:rsidRPr="0034783E" w:rsidRDefault="00E36A8F" w:rsidP="00E36A8F">
            <w:r>
              <w:t>Y</w:t>
            </w:r>
          </w:p>
        </w:tc>
        <w:tc>
          <w:tcPr>
            <w:tcW w:w="648" w:type="dxa"/>
            <w:noWrap/>
            <w:hideMark/>
          </w:tcPr>
          <w:p w14:paraId="200BCF8B" w14:textId="77777777" w:rsidR="00E36A8F" w:rsidRPr="0034783E" w:rsidRDefault="00E36A8F" w:rsidP="00E36A8F">
            <w:r>
              <w:t>Y</w:t>
            </w:r>
          </w:p>
        </w:tc>
        <w:tc>
          <w:tcPr>
            <w:tcW w:w="648" w:type="dxa"/>
            <w:noWrap/>
            <w:hideMark/>
          </w:tcPr>
          <w:p w14:paraId="0025CD2F" w14:textId="77777777" w:rsidR="00E36A8F" w:rsidRPr="0034783E" w:rsidRDefault="00E36A8F" w:rsidP="00E36A8F">
            <w:r>
              <w:t>Y</w:t>
            </w:r>
          </w:p>
        </w:tc>
        <w:tc>
          <w:tcPr>
            <w:tcW w:w="648" w:type="dxa"/>
            <w:noWrap/>
            <w:hideMark/>
          </w:tcPr>
          <w:p w14:paraId="453D34B4" w14:textId="77777777" w:rsidR="00E36A8F" w:rsidRPr="0034783E" w:rsidRDefault="00E36A8F" w:rsidP="00E36A8F">
            <w:r>
              <w:t>Y</w:t>
            </w:r>
          </w:p>
        </w:tc>
        <w:tc>
          <w:tcPr>
            <w:tcW w:w="648" w:type="dxa"/>
            <w:noWrap/>
            <w:hideMark/>
          </w:tcPr>
          <w:p w14:paraId="581BB2CF" w14:textId="77777777" w:rsidR="00E36A8F" w:rsidRPr="0034783E" w:rsidRDefault="00E36A8F" w:rsidP="00E36A8F">
            <w:r>
              <w:t>Y</w:t>
            </w:r>
          </w:p>
        </w:tc>
        <w:tc>
          <w:tcPr>
            <w:tcW w:w="649" w:type="dxa"/>
            <w:noWrap/>
            <w:hideMark/>
          </w:tcPr>
          <w:p w14:paraId="39A79A1F" w14:textId="77777777" w:rsidR="00E36A8F" w:rsidRPr="0034783E" w:rsidRDefault="00E36A8F" w:rsidP="00E36A8F">
            <w:r>
              <w:t>N</w:t>
            </w:r>
          </w:p>
        </w:tc>
        <w:tc>
          <w:tcPr>
            <w:tcW w:w="650" w:type="dxa"/>
            <w:noWrap/>
            <w:hideMark/>
          </w:tcPr>
          <w:p w14:paraId="6DD078D1" w14:textId="77777777" w:rsidR="00E36A8F" w:rsidRPr="0034783E" w:rsidRDefault="00E36A8F" w:rsidP="00E36A8F">
            <w:r>
              <w:t>Y</w:t>
            </w:r>
          </w:p>
        </w:tc>
        <w:tc>
          <w:tcPr>
            <w:tcW w:w="651" w:type="dxa"/>
            <w:noWrap/>
            <w:hideMark/>
          </w:tcPr>
          <w:p w14:paraId="71B7D6CB" w14:textId="77777777" w:rsidR="00E36A8F" w:rsidRPr="0034783E" w:rsidRDefault="00E36A8F" w:rsidP="00E36A8F">
            <w:r>
              <w:t>Y</w:t>
            </w:r>
          </w:p>
        </w:tc>
        <w:tc>
          <w:tcPr>
            <w:tcW w:w="651" w:type="dxa"/>
            <w:noWrap/>
            <w:hideMark/>
          </w:tcPr>
          <w:p w14:paraId="34B8271A" w14:textId="77777777" w:rsidR="00E36A8F" w:rsidRPr="0034783E" w:rsidRDefault="00E36A8F" w:rsidP="00E36A8F">
            <w:r>
              <w:t>Y</w:t>
            </w:r>
          </w:p>
        </w:tc>
        <w:tc>
          <w:tcPr>
            <w:tcW w:w="651" w:type="dxa"/>
            <w:noWrap/>
            <w:hideMark/>
          </w:tcPr>
          <w:p w14:paraId="17C0E5F1" w14:textId="77777777" w:rsidR="00E36A8F" w:rsidRPr="0034783E" w:rsidRDefault="00E36A8F" w:rsidP="00E36A8F">
            <w:r>
              <w:t>Y</w:t>
            </w:r>
          </w:p>
        </w:tc>
        <w:tc>
          <w:tcPr>
            <w:tcW w:w="651" w:type="dxa"/>
            <w:noWrap/>
            <w:hideMark/>
          </w:tcPr>
          <w:p w14:paraId="5E420BB1" w14:textId="77777777" w:rsidR="00E36A8F" w:rsidRPr="0034783E" w:rsidRDefault="00E36A8F" w:rsidP="00E36A8F">
            <w:r>
              <w:t>N</w:t>
            </w:r>
          </w:p>
        </w:tc>
        <w:tc>
          <w:tcPr>
            <w:tcW w:w="651" w:type="dxa"/>
            <w:noWrap/>
            <w:hideMark/>
          </w:tcPr>
          <w:p w14:paraId="26C76789" w14:textId="77777777" w:rsidR="00E36A8F" w:rsidRPr="0034783E" w:rsidRDefault="00E36A8F" w:rsidP="00E36A8F">
            <w:r>
              <w:t>Y</w:t>
            </w:r>
          </w:p>
        </w:tc>
        <w:tc>
          <w:tcPr>
            <w:tcW w:w="651" w:type="dxa"/>
            <w:noWrap/>
            <w:hideMark/>
          </w:tcPr>
          <w:p w14:paraId="4ADBAB44" w14:textId="77777777" w:rsidR="00E36A8F" w:rsidRPr="0034783E" w:rsidRDefault="00E36A8F" w:rsidP="00E36A8F">
            <w:r>
              <w:t>Y</w:t>
            </w:r>
          </w:p>
        </w:tc>
        <w:tc>
          <w:tcPr>
            <w:tcW w:w="651" w:type="dxa"/>
            <w:noWrap/>
            <w:hideMark/>
          </w:tcPr>
          <w:p w14:paraId="684627E4" w14:textId="77777777" w:rsidR="00E36A8F" w:rsidRPr="0034783E" w:rsidRDefault="00E36A8F" w:rsidP="00E36A8F">
            <w:r>
              <w:t>Y</w:t>
            </w:r>
          </w:p>
        </w:tc>
        <w:tc>
          <w:tcPr>
            <w:tcW w:w="651" w:type="dxa"/>
            <w:noWrap/>
            <w:hideMark/>
          </w:tcPr>
          <w:p w14:paraId="66754E03" w14:textId="77777777" w:rsidR="00E36A8F" w:rsidRPr="0034783E" w:rsidRDefault="00E36A8F" w:rsidP="00E36A8F">
            <w:r>
              <w:t>Y</w:t>
            </w:r>
          </w:p>
        </w:tc>
        <w:tc>
          <w:tcPr>
            <w:tcW w:w="651" w:type="dxa"/>
            <w:noWrap/>
            <w:hideMark/>
          </w:tcPr>
          <w:p w14:paraId="3D3EB06B" w14:textId="77777777" w:rsidR="00E36A8F" w:rsidRPr="0034783E" w:rsidRDefault="00E36A8F" w:rsidP="00E36A8F">
            <w:r>
              <w:t>Y</w:t>
            </w:r>
          </w:p>
        </w:tc>
        <w:tc>
          <w:tcPr>
            <w:tcW w:w="651" w:type="dxa"/>
            <w:noWrap/>
            <w:hideMark/>
          </w:tcPr>
          <w:p w14:paraId="2902BEDB" w14:textId="77777777" w:rsidR="00E36A8F" w:rsidRPr="0034783E" w:rsidRDefault="00E36A8F" w:rsidP="00E36A8F">
            <w:r>
              <w:t>N</w:t>
            </w:r>
          </w:p>
        </w:tc>
        <w:tc>
          <w:tcPr>
            <w:tcW w:w="651" w:type="dxa"/>
            <w:noWrap/>
            <w:hideMark/>
          </w:tcPr>
          <w:p w14:paraId="6960A40F" w14:textId="77777777" w:rsidR="00E36A8F" w:rsidRPr="0034783E" w:rsidRDefault="00E36A8F" w:rsidP="00E36A8F">
            <w:r>
              <w:t>Y</w:t>
            </w:r>
          </w:p>
        </w:tc>
        <w:tc>
          <w:tcPr>
            <w:tcW w:w="651" w:type="dxa"/>
            <w:noWrap/>
            <w:hideMark/>
          </w:tcPr>
          <w:p w14:paraId="3B82BEBF" w14:textId="77777777" w:rsidR="00E36A8F" w:rsidRPr="0034783E" w:rsidRDefault="00E36A8F" w:rsidP="00E36A8F">
            <w:r>
              <w:t>N</w:t>
            </w:r>
          </w:p>
        </w:tc>
      </w:tr>
      <w:tr w:rsidR="00E36A8F" w:rsidRPr="0034783E" w14:paraId="012D8CBA" w14:textId="77777777" w:rsidTr="00E36A8F">
        <w:trPr>
          <w:trHeight w:val="310"/>
        </w:trPr>
        <w:tc>
          <w:tcPr>
            <w:tcW w:w="1597" w:type="dxa"/>
            <w:noWrap/>
            <w:hideMark/>
          </w:tcPr>
          <w:p w14:paraId="23AA9E81" w14:textId="13A9449C" w:rsidR="00E36A8F" w:rsidRPr="0034783E" w:rsidRDefault="00E36A8F" w:rsidP="00E36A8F">
            <w:ins w:id="818" w:author="Patrick Miao" w:date="2024-01-12T18:28:00Z">
              <w:r w:rsidRPr="00047BFF">
                <w:t>Castillo</w:t>
              </w:r>
              <w:r>
                <w:t xml:space="preserve"> </w:t>
              </w:r>
              <w:r>
                <w:fldChar w:fldCharType="begin">
                  <w:fldData xml:space="preserve">PEVuZE5vdGU+PENpdGU+PEF1dGhvcj5DYXN0aWxsby1MYWJvcmRlPC9BdXRob3I+PFllYXI+MjAx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</w:fldData>
                </w:fldChar>
              </w:r>
            </w:ins>
            <w:r w:rsidR="00DC5DE4">
              <w:instrText xml:space="preserve"> ADDIN EN.CITE </w:instrText>
            </w:r>
            <w:r w:rsidR="00DC5DE4">
              <w:fldChar w:fldCharType="begin">
                <w:fldData xml:space="preserve">PEVuZE5vdGU+PENpdGU+PEF1dGhvcj5DYXN0aWxsby1MYWJvcmRlPC9BdXRob3I+PFllYXI+MjAx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</w:fldData>
              </w:fldChar>
            </w:r>
            <w:r w:rsidR="00DC5DE4">
              <w:instrText xml:space="preserve"> ADDIN EN.CITE.DATA </w:instrText>
            </w:r>
            <w:r w:rsidR="00DC5DE4">
              <w:fldChar w:fldCharType="end"/>
            </w:r>
            <w:ins w:id="819" w:author="Patrick Miao" w:date="2024-01-12T18:28:00Z">
              <w:r>
                <w:fldChar w:fldCharType="separate"/>
              </w:r>
            </w:ins>
            <w:r w:rsidR="00DC5DE4">
              <w:rPr>
                <w:noProof/>
              </w:rPr>
              <w:t>(6)</w:t>
            </w:r>
            <w:ins w:id="820" w:author="Patrick Miao" w:date="2024-01-12T18:28:00Z">
              <w:r>
                <w:fldChar w:fldCharType="end"/>
              </w:r>
            </w:ins>
            <w:del w:id="821" w:author="Patrick Miao" w:date="2024-01-03T12:56:00Z">
              <w:r w:rsidRPr="0034783E" w:rsidDel="00D20911">
                <w:delText>Castillo 2021</w:delText>
              </w:r>
            </w:del>
          </w:p>
        </w:tc>
        <w:tc>
          <w:tcPr>
            <w:tcW w:w="648" w:type="dxa"/>
            <w:noWrap/>
            <w:hideMark/>
          </w:tcPr>
          <w:p w14:paraId="638F6D4A" w14:textId="77777777" w:rsidR="00E36A8F" w:rsidRPr="0034783E" w:rsidRDefault="00E36A8F" w:rsidP="00E36A8F">
            <w:r>
              <w:t>Y</w:t>
            </w:r>
          </w:p>
        </w:tc>
        <w:tc>
          <w:tcPr>
            <w:tcW w:w="648" w:type="dxa"/>
            <w:noWrap/>
            <w:hideMark/>
          </w:tcPr>
          <w:p w14:paraId="10609317" w14:textId="77777777" w:rsidR="00E36A8F" w:rsidRPr="0034783E" w:rsidRDefault="00E36A8F" w:rsidP="00E36A8F">
            <w:r>
              <w:t>Y</w:t>
            </w:r>
          </w:p>
        </w:tc>
        <w:tc>
          <w:tcPr>
            <w:tcW w:w="648" w:type="dxa"/>
            <w:noWrap/>
            <w:hideMark/>
          </w:tcPr>
          <w:p w14:paraId="63F79FB6" w14:textId="77777777" w:rsidR="00E36A8F" w:rsidRPr="0034783E" w:rsidRDefault="00E36A8F" w:rsidP="00E36A8F">
            <w:r>
              <w:t>Y</w:t>
            </w:r>
          </w:p>
        </w:tc>
        <w:tc>
          <w:tcPr>
            <w:tcW w:w="648" w:type="dxa"/>
            <w:noWrap/>
            <w:hideMark/>
          </w:tcPr>
          <w:p w14:paraId="2DB6F876" w14:textId="77777777" w:rsidR="00E36A8F" w:rsidRPr="0034783E" w:rsidRDefault="00E36A8F" w:rsidP="00E36A8F">
            <w:r>
              <w:t>Y</w:t>
            </w:r>
          </w:p>
        </w:tc>
        <w:tc>
          <w:tcPr>
            <w:tcW w:w="648" w:type="dxa"/>
            <w:noWrap/>
            <w:hideMark/>
          </w:tcPr>
          <w:p w14:paraId="5F669D8F" w14:textId="77777777" w:rsidR="00E36A8F" w:rsidRPr="0034783E" w:rsidRDefault="00E36A8F" w:rsidP="00E36A8F">
            <w:r>
              <w:t>Y</w:t>
            </w:r>
          </w:p>
        </w:tc>
        <w:tc>
          <w:tcPr>
            <w:tcW w:w="649" w:type="dxa"/>
            <w:noWrap/>
            <w:hideMark/>
          </w:tcPr>
          <w:p w14:paraId="7EB756DB" w14:textId="77777777" w:rsidR="00E36A8F" w:rsidRPr="0034783E" w:rsidRDefault="00E36A8F" w:rsidP="00E36A8F">
            <w:r>
              <w:t>Y</w:t>
            </w:r>
          </w:p>
        </w:tc>
        <w:tc>
          <w:tcPr>
            <w:tcW w:w="650" w:type="dxa"/>
            <w:noWrap/>
            <w:hideMark/>
          </w:tcPr>
          <w:p w14:paraId="5A8BFC94" w14:textId="77777777" w:rsidR="00E36A8F" w:rsidRPr="0034783E" w:rsidRDefault="00E36A8F" w:rsidP="00E36A8F">
            <w:r>
              <w:t>Y</w:t>
            </w:r>
          </w:p>
        </w:tc>
        <w:tc>
          <w:tcPr>
            <w:tcW w:w="651" w:type="dxa"/>
            <w:noWrap/>
            <w:hideMark/>
          </w:tcPr>
          <w:p w14:paraId="47659EB2" w14:textId="77777777" w:rsidR="00E36A8F" w:rsidRPr="0034783E" w:rsidRDefault="00E36A8F" w:rsidP="00E36A8F">
            <w:r>
              <w:t>Y</w:t>
            </w:r>
          </w:p>
        </w:tc>
        <w:tc>
          <w:tcPr>
            <w:tcW w:w="651" w:type="dxa"/>
            <w:noWrap/>
            <w:hideMark/>
          </w:tcPr>
          <w:p w14:paraId="2085DFD8" w14:textId="77777777" w:rsidR="00E36A8F" w:rsidRPr="0034783E" w:rsidRDefault="00E36A8F" w:rsidP="00E36A8F">
            <w:r>
              <w:t>N</w:t>
            </w:r>
          </w:p>
        </w:tc>
        <w:tc>
          <w:tcPr>
            <w:tcW w:w="651" w:type="dxa"/>
            <w:noWrap/>
            <w:hideMark/>
          </w:tcPr>
          <w:p w14:paraId="4AE91864" w14:textId="77777777" w:rsidR="00E36A8F" w:rsidRPr="0034783E" w:rsidRDefault="00E36A8F" w:rsidP="00E36A8F">
            <w:r>
              <w:t>Y</w:t>
            </w:r>
          </w:p>
        </w:tc>
        <w:tc>
          <w:tcPr>
            <w:tcW w:w="651" w:type="dxa"/>
            <w:noWrap/>
            <w:hideMark/>
          </w:tcPr>
          <w:p w14:paraId="6B5993A2" w14:textId="77777777" w:rsidR="00E36A8F" w:rsidRPr="0034783E" w:rsidRDefault="00E36A8F" w:rsidP="00E36A8F">
            <w:r>
              <w:t>Y</w:t>
            </w:r>
          </w:p>
        </w:tc>
        <w:tc>
          <w:tcPr>
            <w:tcW w:w="651" w:type="dxa"/>
            <w:noWrap/>
            <w:hideMark/>
          </w:tcPr>
          <w:p w14:paraId="6681AFDA" w14:textId="77777777" w:rsidR="00E36A8F" w:rsidRPr="0034783E" w:rsidRDefault="00E36A8F" w:rsidP="00E36A8F">
            <w:r>
              <w:t>Y</w:t>
            </w:r>
          </w:p>
        </w:tc>
        <w:tc>
          <w:tcPr>
            <w:tcW w:w="651" w:type="dxa"/>
            <w:noWrap/>
            <w:hideMark/>
          </w:tcPr>
          <w:p w14:paraId="18441DBB" w14:textId="77777777" w:rsidR="00E36A8F" w:rsidRPr="0034783E" w:rsidRDefault="00E36A8F" w:rsidP="00E36A8F">
            <w:r>
              <w:t>Y</w:t>
            </w:r>
          </w:p>
        </w:tc>
        <w:tc>
          <w:tcPr>
            <w:tcW w:w="651" w:type="dxa"/>
            <w:noWrap/>
            <w:hideMark/>
          </w:tcPr>
          <w:p w14:paraId="0835591E" w14:textId="77777777" w:rsidR="00E36A8F" w:rsidRPr="0034783E" w:rsidRDefault="00E36A8F" w:rsidP="00E36A8F">
            <w:r>
              <w:t>Y</w:t>
            </w:r>
          </w:p>
        </w:tc>
        <w:tc>
          <w:tcPr>
            <w:tcW w:w="651" w:type="dxa"/>
            <w:noWrap/>
            <w:hideMark/>
          </w:tcPr>
          <w:p w14:paraId="01A880A2" w14:textId="77777777" w:rsidR="00E36A8F" w:rsidRPr="0034783E" w:rsidRDefault="00E36A8F" w:rsidP="00E36A8F">
            <w:r>
              <w:t>Y</w:t>
            </w:r>
          </w:p>
        </w:tc>
        <w:tc>
          <w:tcPr>
            <w:tcW w:w="651" w:type="dxa"/>
            <w:noWrap/>
            <w:hideMark/>
          </w:tcPr>
          <w:p w14:paraId="385B8B30" w14:textId="77777777" w:rsidR="00E36A8F" w:rsidRPr="0034783E" w:rsidRDefault="00E36A8F" w:rsidP="00E36A8F">
            <w:r>
              <w:t>Y</w:t>
            </w:r>
          </w:p>
        </w:tc>
        <w:tc>
          <w:tcPr>
            <w:tcW w:w="651" w:type="dxa"/>
            <w:noWrap/>
            <w:hideMark/>
          </w:tcPr>
          <w:p w14:paraId="2AF77D18" w14:textId="77777777" w:rsidR="00E36A8F" w:rsidRPr="0034783E" w:rsidRDefault="00E36A8F" w:rsidP="00E36A8F">
            <w:r>
              <w:t>Y</w:t>
            </w:r>
          </w:p>
        </w:tc>
        <w:tc>
          <w:tcPr>
            <w:tcW w:w="651" w:type="dxa"/>
            <w:noWrap/>
            <w:hideMark/>
          </w:tcPr>
          <w:p w14:paraId="7386B9B0" w14:textId="77777777" w:rsidR="00E36A8F" w:rsidRPr="0034783E" w:rsidRDefault="00E36A8F" w:rsidP="00E36A8F">
            <w:r>
              <w:t>Y</w:t>
            </w:r>
          </w:p>
        </w:tc>
        <w:tc>
          <w:tcPr>
            <w:tcW w:w="651" w:type="dxa"/>
            <w:noWrap/>
            <w:hideMark/>
          </w:tcPr>
          <w:p w14:paraId="128E8914" w14:textId="77777777" w:rsidR="00E36A8F" w:rsidRPr="0034783E" w:rsidRDefault="00E36A8F" w:rsidP="00E36A8F">
            <w:r>
              <w:t>N</w:t>
            </w:r>
          </w:p>
        </w:tc>
      </w:tr>
      <w:tr w:rsidR="00E36A8F" w:rsidRPr="0034783E" w14:paraId="76235A7C" w14:textId="77777777" w:rsidTr="00E36A8F">
        <w:trPr>
          <w:trHeight w:val="310"/>
        </w:trPr>
        <w:tc>
          <w:tcPr>
            <w:tcW w:w="1597" w:type="dxa"/>
            <w:noWrap/>
            <w:hideMark/>
          </w:tcPr>
          <w:p w14:paraId="4B7C617C" w14:textId="68A9E598" w:rsidR="00E36A8F" w:rsidRPr="0034783E" w:rsidRDefault="00E36A8F" w:rsidP="00E36A8F">
            <w:ins w:id="822" w:author="Patrick Miao" w:date="2024-01-12T18:28:00Z">
              <w:r w:rsidRPr="00047BFF">
                <w:t>Custer</w:t>
              </w:r>
              <w:r>
                <w:t xml:space="preserve"> </w:t>
              </w:r>
              <w:r>
                <w:fldChar w:fldCharType="begin">
                  <w:fldData xml:space="preserve">PEVuZE5vdGU+PENpdGU+PEF1dGhvcj5DdXN0ZXI8L0F1dGhvcj48WWVhcj4yMDEwPC9ZZWFyPjxS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</w:fldData>
                </w:fldChar>
              </w:r>
              <w:r>
                <w:instrText xml:space="preserve"> ADDIN EN.CITE </w:instrText>
              </w:r>
              <w:r>
                <w:fldChar w:fldCharType="begin">
                  <w:fldData xml:space="preserve">PEVuZE5vdGU+PENpdGU+PEF1dGhvcj5DdXN0ZXI8L0F1dGhvcj48WWVhcj4yMDEwPC9ZZWFyPjxS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</w:fldData>
                </w:fldChar>
              </w:r>
              <w:r>
                <w:instrText xml:space="preserve"> ADDIN EN.CITE.DATA </w:instrText>
              </w:r>
              <w:r>
                <w:fldChar w:fldCharType="end"/>
              </w:r>
              <w:r>
                <w:fldChar w:fldCharType="separate"/>
              </w:r>
              <w:r>
                <w:rPr>
                  <w:noProof/>
                </w:rPr>
                <w:t>(41)</w:t>
              </w:r>
              <w:r>
                <w:fldChar w:fldCharType="end"/>
              </w:r>
              <w:r>
                <w:tab/>
              </w:r>
            </w:ins>
            <w:del w:id="823" w:author="Patrick Miao" w:date="2024-01-03T12:56:00Z">
              <w:r w:rsidRPr="0034783E" w:rsidDel="00D20911">
                <w:delText>Custer 2010</w:delText>
              </w:r>
            </w:del>
          </w:p>
        </w:tc>
        <w:tc>
          <w:tcPr>
            <w:tcW w:w="648" w:type="dxa"/>
            <w:noWrap/>
            <w:hideMark/>
          </w:tcPr>
          <w:p w14:paraId="7DB4A870" w14:textId="77777777" w:rsidR="00E36A8F" w:rsidRPr="0034783E" w:rsidRDefault="00E36A8F" w:rsidP="00E36A8F">
            <w:r>
              <w:t>Y</w:t>
            </w:r>
          </w:p>
        </w:tc>
        <w:tc>
          <w:tcPr>
            <w:tcW w:w="648" w:type="dxa"/>
            <w:noWrap/>
            <w:hideMark/>
          </w:tcPr>
          <w:p w14:paraId="16AEC68D" w14:textId="77777777" w:rsidR="00E36A8F" w:rsidRPr="0034783E" w:rsidRDefault="00E36A8F" w:rsidP="00E36A8F">
            <w:r>
              <w:t>Y</w:t>
            </w:r>
          </w:p>
        </w:tc>
        <w:tc>
          <w:tcPr>
            <w:tcW w:w="648" w:type="dxa"/>
            <w:noWrap/>
            <w:hideMark/>
          </w:tcPr>
          <w:p w14:paraId="4A03DE6C" w14:textId="77777777" w:rsidR="00E36A8F" w:rsidRPr="0034783E" w:rsidRDefault="00E36A8F" w:rsidP="00E36A8F">
            <w:r>
              <w:t>Y</w:t>
            </w:r>
          </w:p>
        </w:tc>
        <w:tc>
          <w:tcPr>
            <w:tcW w:w="648" w:type="dxa"/>
            <w:noWrap/>
            <w:hideMark/>
          </w:tcPr>
          <w:p w14:paraId="1178AEDA" w14:textId="77777777" w:rsidR="00E36A8F" w:rsidRPr="0034783E" w:rsidRDefault="00E36A8F" w:rsidP="00E36A8F">
            <w:r>
              <w:t>Y</w:t>
            </w:r>
          </w:p>
        </w:tc>
        <w:tc>
          <w:tcPr>
            <w:tcW w:w="648" w:type="dxa"/>
            <w:noWrap/>
            <w:hideMark/>
          </w:tcPr>
          <w:p w14:paraId="5DD89DF6" w14:textId="77777777" w:rsidR="00E36A8F" w:rsidRPr="0034783E" w:rsidRDefault="00E36A8F" w:rsidP="00E36A8F">
            <w:r>
              <w:t>Y</w:t>
            </w:r>
          </w:p>
        </w:tc>
        <w:tc>
          <w:tcPr>
            <w:tcW w:w="649" w:type="dxa"/>
            <w:noWrap/>
            <w:hideMark/>
          </w:tcPr>
          <w:p w14:paraId="5A30CC1E" w14:textId="77777777" w:rsidR="00E36A8F" w:rsidRPr="0034783E" w:rsidRDefault="00E36A8F" w:rsidP="00E36A8F">
            <w:r>
              <w:t>Y</w:t>
            </w:r>
          </w:p>
        </w:tc>
        <w:tc>
          <w:tcPr>
            <w:tcW w:w="650" w:type="dxa"/>
            <w:noWrap/>
            <w:hideMark/>
          </w:tcPr>
          <w:p w14:paraId="1D138E5E" w14:textId="77777777" w:rsidR="00E36A8F" w:rsidRPr="0034783E" w:rsidRDefault="00E36A8F" w:rsidP="00E36A8F">
            <w:r>
              <w:t>Y</w:t>
            </w:r>
          </w:p>
        </w:tc>
        <w:tc>
          <w:tcPr>
            <w:tcW w:w="651" w:type="dxa"/>
            <w:noWrap/>
            <w:hideMark/>
          </w:tcPr>
          <w:p w14:paraId="12495C1B" w14:textId="77777777" w:rsidR="00E36A8F" w:rsidRPr="0034783E" w:rsidRDefault="00E36A8F" w:rsidP="00E36A8F">
            <w:r>
              <w:t>Y</w:t>
            </w:r>
          </w:p>
        </w:tc>
        <w:tc>
          <w:tcPr>
            <w:tcW w:w="651" w:type="dxa"/>
            <w:noWrap/>
            <w:hideMark/>
          </w:tcPr>
          <w:p w14:paraId="235F34E1" w14:textId="77777777" w:rsidR="00E36A8F" w:rsidRPr="0034783E" w:rsidRDefault="00E36A8F" w:rsidP="00E36A8F">
            <w:r>
              <w:t>Y</w:t>
            </w:r>
          </w:p>
        </w:tc>
        <w:tc>
          <w:tcPr>
            <w:tcW w:w="651" w:type="dxa"/>
            <w:noWrap/>
            <w:hideMark/>
          </w:tcPr>
          <w:p w14:paraId="167C50A4" w14:textId="77777777" w:rsidR="00E36A8F" w:rsidRPr="0034783E" w:rsidRDefault="00E36A8F" w:rsidP="00E36A8F">
            <w:r>
              <w:t>Y</w:t>
            </w:r>
          </w:p>
        </w:tc>
        <w:tc>
          <w:tcPr>
            <w:tcW w:w="651" w:type="dxa"/>
            <w:noWrap/>
            <w:hideMark/>
          </w:tcPr>
          <w:p w14:paraId="3A2E6032" w14:textId="77777777" w:rsidR="00E36A8F" w:rsidRPr="0034783E" w:rsidRDefault="00E36A8F" w:rsidP="00E36A8F">
            <w:r>
              <w:t>Y</w:t>
            </w:r>
          </w:p>
        </w:tc>
        <w:tc>
          <w:tcPr>
            <w:tcW w:w="651" w:type="dxa"/>
            <w:noWrap/>
            <w:hideMark/>
          </w:tcPr>
          <w:p w14:paraId="202D35FB" w14:textId="77777777" w:rsidR="00E36A8F" w:rsidRPr="0034783E" w:rsidRDefault="00E36A8F" w:rsidP="00E36A8F">
            <w:r>
              <w:t>Y</w:t>
            </w:r>
          </w:p>
        </w:tc>
        <w:tc>
          <w:tcPr>
            <w:tcW w:w="651" w:type="dxa"/>
            <w:noWrap/>
            <w:hideMark/>
          </w:tcPr>
          <w:p w14:paraId="017CB388" w14:textId="77777777" w:rsidR="00E36A8F" w:rsidRPr="0034783E" w:rsidRDefault="00E36A8F" w:rsidP="00E36A8F">
            <w:r>
              <w:t>Y</w:t>
            </w:r>
          </w:p>
        </w:tc>
        <w:tc>
          <w:tcPr>
            <w:tcW w:w="651" w:type="dxa"/>
            <w:noWrap/>
            <w:hideMark/>
          </w:tcPr>
          <w:p w14:paraId="2800179D" w14:textId="77777777" w:rsidR="00E36A8F" w:rsidRPr="0034783E" w:rsidRDefault="00E36A8F" w:rsidP="00E36A8F">
            <w:r>
              <w:t>Y</w:t>
            </w:r>
          </w:p>
        </w:tc>
        <w:tc>
          <w:tcPr>
            <w:tcW w:w="651" w:type="dxa"/>
            <w:noWrap/>
            <w:hideMark/>
          </w:tcPr>
          <w:p w14:paraId="2696A626" w14:textId="77777777" w:rsidR="00E36A8F" w:rsidRPr="0034783E" w:rsidRDefault="00E36A8F" w:rsidP="00E36A8F">
            <w:r>
              <w:t>Y</w:t>
            </w:r>
          </w:p>
        </w:tc>
        <w:tc>
          <w:tcPr>
            <w:tcW w:w="651" w:type="dxa"/>
            <w:noWrap/>
            <w:hideMark/>
          </w:tcPr>
          <w:p w14:paraId="7C70C30D" w14:textId="77777777" w:rsidR="00E36A8F" w:rsidRPr="0034783E" w:rsidRDefault="00E36A8F" w:rsidP="00E36A8F">
            <w:r>
              <w:t>Y</w:t>
            </w:r>
          </w:p>
        </w:tc>
        <w:tc>
          <w:tcPr>
            <w:tcW w:w="651" w:type="dxa"/>
            <w:noWrap/>
            <w:hideMark/>
          </w:tcPr>
          <w:p w14:paraId="0CF7B79C" w14:textId="77777777" w:rsidR="00E36A8F" w:rsidRPr="0034783E" w:rsidRDefault="00E36A8F" w:rsidP="00E36A8F">
            <w:r>
              <w:t>Y</w:t>
            </w:r>
          </w:p>
        </w:tc>
        <w:tc>
          <w:tcPr>
            <w:tcW w:w="651" w:type="dxa"/>
            <w:noWrap/>
            <w:hideMark/>
          </w:tcPr>
          <w:p w14:paraId="164B8A81" w14:textId="77777777" w:rsidR="00E36A8F" w:rsidRPr="0034783E" w:rsidRDefault="00E36A8F" w:rsidP="00E36A8F">
            <w:r>
              <w:t>Y</w:t>
            </w:r>
          </w:p>
        </w:tc>
        <w:tc>
          <w:tcPr>
            <w:tcW w:w="651" w:type="dxa"/>
            <w:noWrap/>
            <w:hideMark/>
          </w:tcPr>
          <w:p w14:paraId="6B0D3E7E" w14:textId="77777777" w:rsidR="00E36A8F" w:rsidRPr="0034783E" w:rsidRDefault="00E36A8F" w:rsidP="00E36A8F">
            <w:r>
              <w:t>N</w:t>
            </w:r>
          </w:p>
        </w:tc>
      </w:tr>
      <w:tr w:rsidR="00E36A8F" w:rsidRPr="0034783E" w14:paraId="6DAF3342" w14:textId="77777777" w:rsidTr="00E36A8F">
        <w:trPr>
          <w:trHeight w:val="310"/>
        </w:trPr>
        <w:tc>
          <w:tcPr>
            <w:tcW w:w="1597" w:type="dxa"/>
            <w:noWrap/>
            <w:hideMark/>
          </w:tcPr>
          <w:p w14:paraId="45534AD9" w14:textId="30BBB3BC" w:rsidR="00E36A8F" w:rsidRPr="0034783E" w:rsidRDefault="00E36A8F" w:rsidP="00E36A8F">
            <w:ins w:id="824" w:author="Patrick Miao" w:date="2024-01-12T18:28:00Z">
              <w:r w:rsidRPr="00047BFF">
                <w:t>Eaton</w:t>
              </w:r>
              <w:r>
                <w:t xml:space="preserve"> </w:t>
              </w:r>
              <w:r>
                <w:fldChar w:fldCharType="begin"/>
              </w:r>
            </w:ins>
            <w:r w:rsidR="00DC5DE4">
              <w:instrText xml:space="preserve"> ADDIN EN.CITE &lt;EndNote&gt;&lt;Cite&gt;&lt;Author&gt;Eaton&lt;/Author&gt;&lt;Year&gt;2018&lt;/Year&gt;&lt;RecNum&gt;44&lt;/RecNum&gt;&lt;DisplayText&gt;(29)&lt;/DisplayText&gt;&lt;record&gt;&lt;rec-number&gt;44&lt;/rec-number&gt;&lt;foreign-keys&gt;&lt;key app="EN" db-id="0szedtrthfav5ae5efu59tpf02rtxwxa9t9a" timestamp="1649736027"&gt;44&lt;/key&gt;&lt;/foreign-keys&gt;&lt;ref-type name="Journal Article"&gt;17&lt;/ref-type&gt;&lt;contributors&gt;&lt;authors&gt;&lt;author&gt;Eaton, E. F.&lt;/author&gt;&lt;author&gt;Joe, W.&lt;/author&gt;&lt;author&gt;Kilgore, M. L.&lt;/author&gt;&lt;author&gt;Muzny, C. A.&lt;/author&gt;&lt;/authors&gt;&lt;/contributors&gt;&lt;titles&gt;&lt;title&gt;Reverse syphilis screening algorithm fails to demonstrate cost effectiveness in persons living with HIV&lt;/title&gt;&lt;secondary-title&gt;International Journal of STD &amp;amp; AIDS&lt;/secondary-title&gt;&lt;/titles&gt;&lt;periodical&gt;&lt;full-title&gt;International Journal of STD &amp;amp; AIDS&lt;/full-title&gt;&lt;/periodical&gt;&lt;pages&gt;563-567&lt;/pages&gt;&lt;volume&gt;29&lt;/volume&gt;&lt;number&gt;6&lt;/number&gt;&lt;dates&gt;&lt;year&gt;2018&lt;/year&gt;&lt;/dates&gt;&lt;accession-num&gt;29173098&lt;/accession-num&gt;&lt;urls&gt;&lt;related-urls&gt;&lt;url&gt;https://ezproxy.lib.monash.edu.au/login?url=http://ovidsp.ovid.com/ovidweb.cgi?T=JS&amp;amp;CSC=Y&amp;amp;NEWS=N&amp;amp;PAGE=fulltext&amp;amp;D=med15&amp;amp;AN=29173098&lt;/url&gt;&lt;/related-urls&gt;&lt;/urls&gt;&lt;electronic-resource-num&gt;https://dx.doi.org/10.1177/0956462417743409&lt;/electronic-resource-num&gt;&lt;/record&gt;&lt;/Cite&gt;&lt;/EndNote&gt;</w:instrText>
            </w:r>
            <w:ins w:id="825" w:author="Patrick Miao" w:date="2024-01-12T18:28:00Z">
              <w:r>
                <w:fldChar w:fldCharType="separate"/>
              </w:r>
            </w:ins>
            <w:r w:rsidR="00DC5DE4">
              <w:rPr>
                <w:noProof/>
              </w:rPr>
              <w:t>(29)</w:t>
            </w:r>
            <w:ins w:id="826" w:author="Patrick Miao" w:date="2024-01-12T18:28:00Z">
              <w:r>
                <w:fldChar w:fldCharType="end"/>
              </w:r>
            </w:ins>
            <w:del w:id="827" w:author="Patrick Miao" w:date="2024-01-03T12:56:00Z">
              <w:r w:rsidRPr="0034783E" w:rsidDel="00D20911">
                <w:delText>Eaton 2018</w:delText>
              </w:r>
            </w:del>
          </w:p>
        </w:tc>
        <w:tc>
          <w:tcPr>
            <w:tcW w:w="648" w:type="dxa"/>
            <w:noWrap/>
            <w:hideMark/>
          </w:tcPr>
          <w:p w14:paraId="276B2DCA" w14:textId="77777777" w:rsidR="00E36A8F" w:rsidRPr="0034783E" w:rsidRDefault="00E36A8F" w:rsidP="00E36A8F">
            <w:r>
              <w:t>Y</w:t>
            </w:r>
          </w:p>
        </w:tc>
        <w:tc>
          <w:tcPr>
            <w:tcW w:w="648" w:type="dxa"/>
            <w:noWrap/>
            <w:hideMark/>
          </w:tcPr>
          <w:p w14:paraId="55C878BF" w14:textId="77777777" w:rsidR="00E36A8F" w:rsidRPr="0034783E" w:rsidRDefault="00E36A8F" w:rsidP="00E36A8F">
            <w:r>
              <w:t>Y</w:t>
            </w:r>
          </w:p>
        </w:tc>
        <w:tc>
          <w:tcPr>
            <w:tcW w:w="648" w:type="dxa"/>
            <w:noWrap/>
            <w:hideMark/>
          </w:tcPr>
          <w:p w14:paraId="06CD137A" w14:textId="77777777" w:rsidR="00E36A8F" w:rsidRPr="0034783E" w:rsidRDefault="00E36A8F" w:rsidP="00E36A8F">
            <w:r>
              <w:t>Y</w:t>
            </w:r>
          </w:p>
        </w:tc>
        <w:tc>
          <w:tcPr>
            <w:tcW w:w="648" w:type="dxa"/>
            <w:noWrap/>
            <w:hideMark/>
          </w:tcPr>
          <w:p w14:paraId="0470EBDE" w14:textId="77777777" w:rsidR="00E36A8F" w:rsidRPr="0034783E" w:rsidRDefault="00E36A8F" w:rsidP="00E36A8F">
            <w:r>
              <w:t>Y</w:t>
            </w:r>
          </w:p>
        </w:tc>
        <w:tc>
          <w:tcPr>
            <w:tcW w:w="648" w:type="dxa"/>
            <w:noWrap/>
            <w:hideMark/>
          </w:tcPr>
          <w:p w14:paraId="7B154E21" w14:textId="77777777" w:rsidR="00E36A8F" w:rsidRPr="0034783E" w:rsidRDefault="00E36A8F" w:rsidP="00E36A8F">
            <w:r>
              <w:t>Y</w:t>
            </w:r>
          </w:p>
        </w:tc>
        <w:tc>
          <w:tcPr>
            <w:tcW w:w="649" w:type="dxa"/>
            <w:noWrap/>
            <w:hideMark/>
          </w:tcPr>
          <w:p w14:paraId="7B6347D0" w14:textId="77777777" w:rsidR="00E36A8F" w:rsidRPr="0034783E" w:rsidRDefault="00E36A8F" w:rsidP="00E36A8F">
            <w:r>
              <w:t>Y</w:t>
            </w:r>
          </w:p>
        </w:tc>
        <w:tc>
          <w:tcPr>
            <w:tcW w:w="650" w:type="dxa"/>
            <w:noWrap/>
            <w:hideMark/>
          </w:tcPr>
          <w:p w14:paraId="2AC6F245" w14:textId="77777777" w:rsidR="00E36A8F" w:rsidRPr="0034783E" w:rsidRDefault="00E36A8F" w:rsidP="00E36A8F">
            <w:r>
              <w:t>N</w:t>
            </w:r>
          </w:p>
        </w:tc>
        <w:tc>
          <w:tcPr>
            <w:tcW w:w="651" w:type="dxa"/>
            <w:noWrap/>
            <w:hideMark/>
          </w:tcPr>
          <w:p w14:paraId="2D4916B6" w14:textId="77777777" w:rsidR="00E36A8F" w:rsidRPr="0034783E" w:rsidRDefault="00E36A8F" w:rsidP="00E36A8F">
            <w:r>
              <w:t>Y</w:t>
            </w:r>
          </w:p>
        </w:tc>
        <w:tc>
          <w:tcPr>
            <w:tcW w:w="651" w:type="dxa"/>
            <w:noWrap/>
            <w:hideMark/>
          </w:tcPr>
          <w:p w14:paraId="67F90F31" w14:textId="77777777" w:rsidR="00E36A8F" w:rsidRPr="0034783E" w:rsidRDefault="00E36A8F" w:rsidP="00E36A8F">
            <w:r>
              <w:t>Y</w:t>
            </w:r>
          </w:p>
        </w:tc>
        <w:tc>
          <w:tcPr>
            <w:tcW w:w="651" w:type="dxa"/>
            <w:noWrap/>
            <w:hideMark/>
          </w:tcPr>
          <w:p w14:paraId="58C8CB27" w14:textId="77777777" w:rsidR="00E36A8F" w:rsidRPr="0034783E" w:rsidRDefault="00E36A8F" w:rsidP="00E36A8F">
            <w:r>
              <w:t>N</w:t>
            </w:r>
          </w:p>
        </w:tc>
        <w:tc>
          <w:tcPr>
            <w:tcW w:w="651" w:type="dxa"/>
            <w:noWrap/>
            <w:hideMark/>
          </w:tcPr>
          <w:p w14:paraId="2A2676C7" w14:textId="77777777" w:rsidR="00E36A8F" w:rsidRPr="0034783E" w:rsidRDefault="00E36A8F" w:rsidP="00E36A8F">
            <w:r>
              <w:t>Y</w:t>
            </w:r>
          </w:p>
        </w:tc>
        <w:tc>
          <w:tcPr>
            <w:tcW w:w="651" w:type="dxa"/>
            <w:noWrap/>
            <w:hideMark/>
          </w:tcPr>
          <w:p w14:paraId="20A78171" w14:textId="77777777" w:rsidR="00E36A8F" w:rsidRPr="0034783E" w:rsidRDefault="00E36A8F" w:rsidP="00E36A8F">
            <w:r>
              <w:t>Y</w:t>
            </w:r>
          </w:p>
        </w:tc>
        <w:tc>
          <w:tcPr>
            <w:tcW w:w="651" w:type="dxa"/>
            <w:noWrap/>
            <w:hideMark/>
          </w:tcPr>
          <w:p w14:paraId="551D9B06" w14:textId="77777777" w:rsidR="00E36A8F" w:rsidRPr="0034783E" w:rsidRDefault="00E36A8F" w:rsidP="00E36A8F">
            <w:r>
              <w:t>Y</w:t>
            </w:r>
          </w:p>
        </w:tc>
        <w:tc>
          <w:tcPr>
            <w:tcW w:w="651" w:type="dxa"/>
            <w:noWrap/>
            <w:hideMark/>
          </w:tcPr>
          <w:p w14:paraId="6BD12040" w14:textId="77777777" w:rsidR="00E36A8F" w:rsidRPr="0034783E" w:rsidRDefault="00E36A8F" w:rsidP="00E36A8F">
            <w:r>
              <w:t>N</w:t>
            </w:r>
          </w:p>
        </w:tc>
        <w:tc>
          <w:tcPr>
            <w:tcW w:w="651" w:type="dxa"/>
            <w:noWrap/>
            <w:hideMark/>
          </w:tcPr>
          <w:p w14:paraId="50CF26BE" w14:textId="77777777" w:rsidR="00E36A8F" w:rsidRPr="0034783E" w:rsidRDefault="00E36A8F" w:rsidP="00E36A8F">
            <w:r>
              <w:t>N</w:t>
            </w:r>
          </w:p>
        </w:tc>
        <w:tc>
          <w:tcPr>
            <w:tcW w:w="651" w:type="dxa"/>
            <w:noWrap/>
            <w:hideMark/>
          </w:tcPr>
          <w:p w14:paraId="360E2BA7" w14:textId="77777777" w:rsidR="00E36A8F" w:rsidRPr="0034783E" w:rsidRDefault="00E36A8F" w:rsidP="00E36A8F">
            <w:r>
              <w:t>Y</w:t>
            </w:r>
          </w:p>
        </w:tc>
        <w:tc>
          <w:tcPr>
            <w:tcW w:w="651" w:type="dxa"/>
            <w:noWrap/>
            <w:hideMark/>
          </w:tcPr>
          <w:p w14:paraId="58AD7D55" w14:textId="77777777" w:rsidR="00E36A8F" w:rsidRPr="0034783E" w:rsidRDefault="00E36A8F" w:rsidP="00E36A8F">
            <w:r>
              <w:t>N</w:t>
            </w:r>
          </w:p>
        </w:tc>
        <w:tc>
          <w:tcPr>
            <w:tcW w:w="651" w:type="dxa"/>
            <w:noWrap/>
            <w:hideMark/>
          </w:tcPr>
          <w:p w14:paraId="12AE13A7" w14:textId="77777777" w:rsidR="00E36A8F" w:rsidRPr="0034783E" w:rsidRDefault="00E36A8F" w:rsidP="00E36A8F">
            <w:r>
              <w:t>Y</w:t>
            </w:r>
          </w:p>
        </w:tc>
        <w:tc>
          <w:tcPr>
            <w:tcW w:w="651" w:type="dxa"/>
            <w:noWrap/>
            <w:hideMark/>
          </w:tcPr>
          <w:p w14:paraId="3B34A51E" w14:textId="77777777" w:rsidR="00E36A8F" w:rsidRPr="0034783E" w:rsidRDefault="00E36A8F" w:rsidP="00E36A8F">
            <w:r>
              <w:t>N</w:t>
            </w:r>
          </w:p>
        </w:tc>
      </w:tr>
      <w:tr w:rsidR="00E36A8F" w:rsidRPr="0034783E" w14:paraId="43A48050" w14:textId="77777777" w:rsidTr="00E36A8F">
        <w:trPr>
          <w:trHeight w:val="310"/>
        </w:trPr>
        <w:tc>
          <w:tcPr>
            <w:tcW w:w="1597" w:type="dxa"/>
            <w:noWrap/>
            <w:hideMark/>
          </w:tcPr>
          <w:p w14:paraId="754E5020" w14:textId="1DD35DB9" w:rsidR="00E36A8F" w:rsidRPr="0034783E" w:rsidRDefault="00E36A8F" w:rsidP="00E36A8F">
            <w:ins w:id="828" w:author="Patrick Miao" w:date="2024-01-12T18:28:00Z">
              <w:r w:rsidRPr="00047BFF">
                <w:t>Hersh</w:t>
              </w:r>
              <w:r>
                <w:t xml:space="preserve"> </w:t>
              </w:r>
              <w:r>
                <w:fldChar w:fldCharType="begin"/>
              </w:r>
            </w:ins>
            <w:r w:rsidR="00DC5DE4">
              <w:instrText xml:space="preserve"> ADDIN EN.CITE &lt;EndNote&gt;&lt;Cite&gt;&lt;Author&gt;Hersh&lt;/Author&gt;&lt;Year&gt;2018&lt;/Year&gt;&lt;RecNum&gt;40&lt;/RecNum&gt;&lt;DisplayText&gt;(1)&lt;/DisplayText&gt;&lt;record&gt;&lt;rec-number&gt;40&lt;/rec-number&gt;&lt;foreign-keys&gt;&lt;key app="EN" db-id="0szedtrthfav5ae5efu59tpf02rtxwxa9t9a" timestamp="1649736027"&gt;40&lt;/key&gt;&lt;/foreign-keys&gt;&lt;ref-type name="Journal Article"&gt;17&lt;/ref-type&gt;&lt;contributors&gt;&lt;authors&gt;&lt;author&gt;Hersh, A. R.&lt;/author&gt;&lt;author&gt;Megli, C. J.&lt;/author&gt;&lt;author&gt;Caughey, A. B.&lt;/author&gt;&lt;/authors&gt;&lt;/contributors&gt;&lt;titles&gt;&lt;title&gt;Repeat Screening for Syphilis in the Third Trimester of Pregnancy: A Cost-Effectiveness Analysis&lt;/title&gt;&lt;secondary-title&gt;Obstetrics &amp;amp; Gynecology&lt;/secondary-title&gt;&lt;/titles&gt;&lt;periodical&gt;&lt;full-title&gt;Obstetrics &amp;amp; Gynecology&lt;/full-title&gt;&lt;/periodical&gt;&lt;pages&gt;699-707&lt;/pages&gt;&lt;volume&gt;132&lt;/volume&gt;&lt;number&gt;3&lt;/number&gt;&lt;dates&gt;&lt;year&gt;2018&lt;/year&gt;&lt;/dates&gt;&lt;accession-num&gt;30095767&lt;/accession-num&gt;&lt;urls&gt;&lt;related-urls&gt;&lt;url&gt;https://ezproxy.lib.monash.edu.au/login?url=http://ovidsp.ovid.com/ovidweb.cgi?T=JS&amp;amp;CSC=Y&amp;amp;NEWS=N&amp;amp;PAGE=fulltext&amp;amp;D=med15&amp;amp;AN=30095767&lt;/url&gt;&lt;/related-urls&gt;&lt;/urls&gt;&lt;electronic-resource-num&gt;https://dx.doi.org/10.1097/AOG.0000000000002795&lt;/electronic-resource-num&gt;&lt;/record&gt;&lt;/Cite&gt;&lt;/EndNote&gt;</w:instrText>
            </w:r>
            <w:ins w:id="829" w:author="Patrick Miao" w:date="2024-01-12T18:28:00Z">
              <w:r>
                <w:fldChar w:fldCharType="separate"/>
              </w:r>
            </w:ins>
            <w:r w:rsidR="00DC5DE4">
              <w:rPr>
                <w:noProof/>
              </w:rPr>
              <w:t>(1)</w:t>
            </w:r>
            <w:ins w:id="830" w:author="Patrick Miao" w:date="2024-01-12T18:28:00Z">
              <w:r>
                <w:fldChar w:fldCharType="end"/>
              </w:r>
            </w:ins>
            <w:del w:id="831" w:author="Patrick Miao" w:date="2024-01-03T12:56:00Z">
              <w:r w:rsidRPr="0034783E" w:rsidDel="00D20911">
                <w:delText>Hersh 2018</w:delText>
              </w:r>
            </w:del>
          </w:p>
        </w:tc>
        <w:tc>
          <w:tcPr>
            <w:tcW w:w="648" w:type="dxa"/>
            <w:noWrap/>
            <w:hideMark/>
          </w:tcPr>
          <w:p w14:paraId="5864E438" w14:textId="77777777" w:rsidR="00E36A8F" w:rsidRPr="0034783E" w:rsidRDefault="00E36A8F" w:rsidP="00E36A8F">
            <w:r>
              <w:t>Y</w:t>
            </w:r>
          </w:p>
        </w:tc>
        <w:tc>
          <w:tcPr>
            <w:tcW w:w="648" w:type="dxa"/>
            <w:noWrap/>
            <w:hideMark/>
          </w:tcPr>
          <w:p w14:paraId="31941747" w14:textId="77777777" w:rsidR="00E36A8F" w:rsidRPr="0034783E" w:rsidRDefault="00E36A8F" w:rsidP="00E36A8F">
            <w:r>
              <w:t>Y</w:t>
            </w:r>
          </w:p>
        </w:tc>
        <w:tc>
          <w:tcPr>
            <w:tcW w:w="648" w:type="dxa"/>
            <w:noWrap/>
            <w:hideMark/>
          </w:tcPr>
          <w:p w14:paraId="194DDDF4" w14:textId="77777777" w:rsidR="00E36A8F" w:rsidRPr="0034783E" w:rsidRDefault="00E36A8F" w:rsidP="00E36A8F">
            <w:r>
              <w:t>Y</w:t>
            </w:r>
          </w:p>
        </w:tc>
        <w:tc>
          <w:tcPr>
            <w:tcW w:w="648" w:type="dxa"/>
            <w:noWrap/>
            <w:hideMark/>
          </w:tcPr>
          <w:p w14:paraId="5B48A757" w14:textId="77777777" w:rsidR="00E36A8F" w:rsidRPr="0034783E" w:rsidRDefault="00E36A8F" w:rsidP="00E36A8F">
            <w:r>
              <w:t>Y</w:t>
            </w:r>
          </w:p>
        </w:tc>
        <w:tc>
          <w:tcPr>
            <w:tcW w:w="648" w:type="dxa"/>
            <w:noWrap/>
            <w:hideMark/>
          </w:tcPr>
          <w:p w14:paraId="0D489C4F" w14:textId="77777777" w:rsidR="00E36A8F" w:rsidRPr="0034783E" w:rsidRDefault="00E36A8F" w:rsidP="00E36A8F">
            <w:r>
              <w:t>Y</w:t>
            </w:r>
          </w:p>
        </w:tc>
        <w:tc>
          <w:tcPr>
            <w:tcW w:w="649" w:type="dxa"/>
            <w:noWrap/>
            <w:hideMark/>
          </w:tcPr>
          <w:p w14:paraId="35A14529" w14:textId="77777777" w:rsidR="00E36A8F" w:rsidRPr="0034783E" w:rsidRDefault="00E36A8F" w:rsidP="00E36A8F">
            <w:r>
              <w:t>Y</w:t>
            </w:r>
          </w:p>
        </w:tc>
        <w:tc>
          <w:tcPr>
            <w:tcW w:w="650" w:type="dxa"/>
            <w:noWrap/>
            <w:hideMark/>
          </w:tcPr>
          <w:p w14:paraId="06E71428" w14:textId="77777777" w:rsidR="00E36A8F" w:rsidRPr="0034783E" w:rsidRDefault="00E36A8F" w:rsidP="00E36A8F">
            <w:r>
              <w:t>Y</w:t>
            </w:r>
          </w:p>
        </w:tc>
        <w:tc>
          <w:tcPr>
            <w:tcW w:w="651" w:type="dxa"/>
            <w:noWrap/>
            <w:hideMark/>
          </w:tcPr>
          <w:p w14:paraId="69FD0956" w14:textId="77777777" w:rsidR="00E36A8F" w:rsidRPr="0034783E" w:rsidRDefault="00E36A8F" w:rsidP="00E36A8F">
            <w:r>
              <w:t>Y</w:t>
            </w:r>
          </w:p>
        </w:tc>
        <w:tc>
          <w:tcPr>
            <w:tcW w:w="651" w:type="dxa"/>
            <w:noWrap/>
            <w:hideMark/>
          </w:tcPr>
          <w:p w14:paraId="2B5C1B09" w14:textId="77777777" w:rsidR="00E36A8F" w:rsidRPr="0034783E" w:rsidRDefault="00E36A8F" w:rsidP="00E36A8F">
            <w:r>
              <w:t>Y</w:t>
            </w:r>
          </w:p>
        </w:tc>
        <w:tc>
          <w:tcPr>
            <w:tcW w:w="651" w:type="dxa"/>
            <w:noWrap/>
            <w:hideMark/>
          </w:tcPr>
          <w:p w14:paraId="0785E63D" w14:textId="77777777" w:rsidR="00E36A8F" w:rsidRPr="0034783E" w:rsidRDefault="00E36A8F" w:rsidP="00E36A8F">
            <w:r>
              <w:t>Y</w:t>
            </w:r>
          </w:p>
        </w:tc>
        <w:tc>
          <w:tcPr>
            <w:tcW w:w="651" w:type="dxa"/>
            <w:noWrap/>
            <w:hideMark/>
          </w:tcPr>
          <w:p w14:paraId="36DE6DF4" w14:textId="77777777" w:rsidR="00E36A8F" w:rsidRPr="0034783E" w:rsidRDefault="00E36A8F" w:rsidP="00E36A8F">
            <w:r>
              <w:t>Y</w:t>
            </w:r>
          </w:p>
        </w:tc>
        <w:tc>
          <w:tcPr>
            <w:tcW w:w="651" w:type="dxa"/>
            <w:noWrap/>
            <w:hideMark/>
          </w:tcPr>
          <w:p w14:paraId="0E2D0189" w14:textId="77777777" w:rsidR="00E36A8F" w:rsidRPr="0034783E" w:rsidRDefault="00E36A8F" w:rsidP="00E36A8F">
            <w:r>
              <w:t>Y</w:t>
            </w:r>
          </w:p>
        </w:tc>
        <w:tc>
          <w:tcPr>
            <w:tcW w:w="651" w:type="dxa"/>
            <w:noWrap/>
            <w:hideMark/>
          </w:tcPr>
          <w:p w14:paraId="6FA09AB7" w14:textId="77777777" w:rsidR="00E36A8F" w:rsidRPr="0034783E" w:rsidRDefault="00E36A8F" w:rsidP="00E36A8F">
            <w:r>
              <w:t>Y</w:t>
            </w:r>
          </w:p>
        </w:tc>
        <w:tc>
          <w:tcPr>
            <w:tcW w:w="651" w:type="dxa"/>
            <w:noWrap/>
            <w:hideMark/>
          </w:tcPr>
          <w:p w14:paraId="7F5C564A" w14:textId="77777777" w:rsidR="00E36A8F" w:rsidRPr="0034783E" w:rsidRDefault="00E36A8F" w:rsidP="00E36A8F">
            <w:r>
              <w:t>Y</w:t>
            </w:r>
          </w:p>
        </w:tc>
        <w:tc>
          <w:tcPr>
            <w:tcW w:w="651" w:type="dxa"/>
            <w:noWrap/>
            <w:hideMark/>
          </w:tcPr>
          <w:p w14:paraId="14673FCF" w14:textId="77777777" w:rsidR="00E36A8F" w:rsidRPr="0034783E" w:rsidRDefault="00E36A8F" w:rsidP="00E36A8F">
            <w:r>
              <w:t>N</w:t>
            </w:r>
          </w:p>
        </w:tc>
        <w:tc>
          <w:tcPr>
            <w:tcW w:w="651" w:type="dxa"/>
            <w:noWrap/>
            <w:hideMark/>
          </w:tcPr>
          <w:p w14:paraId="5807A377" w14:textId="77777777" w:rsidR="00E36A8F" w:rsidRPr="0034783E" w:rsidRDefault="00E36A8F" w:rsidP="00E36A8F">
            <w:r>
              <w:t>Y</w:t>
            </w:r>
          </w:p>
        </w:tc>
        <w:tc>
          <w:tcPr>
            <w:tcW w:w="651" w:type="dxa"/>
            <w:noWrap/>
            <w:hideMark/>
          </w:tcPr>
          <w:p w14:paraId="38170012" w14:textId="77777777" w:rsidR="00E36A8F" w:rsidRPr="0034783E" w:rsidRDefault="00E36A8F" w:rsidP="00E36A8F">
            <w:r>
              <w:t>N</w:t>
            </w:r>
          </w:p>
        </w:tc>
        <w:tc>
          <w:tcPr>
            <w:tcW w:w="651" w:type="dxa"/>
            <w:noWrap/>
            <w:hideMark/>
          </w:tcPr>
          <w:p w14:paraId="656A8555" w14:textId="77777777" w:rsidR="00E36A8F" w:rsidRPr="0034783E" w:rsidRDefault="00E36A8F" w:rsidP="00E36A8F">
            <w:r>
              <w:t>N</w:t>
            </w:r>
          </w:p>
        </w:tc>
        <w:tc>
          <w:tcPr>
            <w:tcW w:w="651" w:type="dxa"/>
            <w:noWrap/>
            <w:hideMark/>
          </w:tcPr>
          <w:p w14:paraId="428A0311" w14:textId="77777777" w:rsidR="00E36A8F" w:rsidRPr="0034783E" w:rsidRDefault="00E36A8F" w:rsidP="00E36A8F">
            <w:r>
              <w:t>N</w:t>
            </w:r>
          </w:p>
        </w:tc>
      </w:tr>
      <w:tr w:rsidR="00E36A8F" w:rsidRPr="0034783E" w14:paraId="4DED0245" w14:textId="77777777" w:rsidTr="00E36A8F">
        <w:trPr>
          <w:trHeight w:val="310"/>
        </w:trPr>
        <w:tc>
          <w:tcPr>
            <w:tcW w:w="1597" w:type="dxa"/>
            <w:noWrap/>
            <w:hideMark/>
          </w:tcPr>
          <w:p w14:paraId="18DB4E70" w14:textId="5BB0E186" w:rsidR="00E36A8F" w:rsidRPr="0034783E" w:rsidRDefault="00E36A8F" w:rsidP="00E36A8F">
            <w:ins w:id="832" w:author="Patrick Miao" w:date="2024-01-12T18:28:00Z">
              <w:r w:rsidRPr="00047BFF">
                <w:t>Hong</w:t>
              </w:r>
              <w:r>
                <w:t xml:space="preserve"> </w:t>
              </w:r>
              <w:r>
                <w:fldChar w:fldCharType="begin"/>
              </w:r>
            </w:ins>
            <w:r w:rsidR="00DC5DE4">
              <w:instrText xml:space="preserve"> ADDIN EN.CITE &lt;EndNote&gt;&lt;Cite&gt;&lt;Author&gt;Hong&lt;/Author&gt;&lt;Year&gt;2010&lt;/Year&gt;&lt;RecNum&gt;27&lt;/RecNum&gt;&lt;DisplayText&gt;(16)&lt;/DisplayText&gt;&lt;record&gt;&lt;rec-number&gt;27&lt;/rec-number&gt;&lt;foreign-keys&gt;&lt;key app="EN" db-id="0szedtrthfav5ae5efu59tpf02rtxwxa9t9a" timestamp="1649736027"&gt;27&lt;/key&gt;&lt;/foreign-keys&gt;&lt;ref-type name="Journal Article"&gt;17&lt;/ref-type&gt;&lt;contributors&gt;&lt;authors&gt;&lt;author&gt;Hong, F. C.&lt;/author&gt;&lt;author&gt;Liu, J. B.&lt;/author&gt;&lt;author&gt;Feng, T. J.&lt;/author&gt;&lt;author&gt;Liu, X. L.&lt;/author&gt;&lt;author&gt;Pan, P.&lt;/author&gt;&lt;author&gt;Zhou, H.&lt;/author&gt;&lt;author&gt;Cai, Y. M.&lt;/author&gt;&lt;author&gt;Ling, L.&lt;/author&gt;&lt;author&gt;Huang, X. M.&lt;/author&gt;&lt;author&gt;Zhang, D.&lt;/author&gt;&lt;author&gt;Zhang, Y. J.&lt;/author&gt;&lt;author&gt;Zeegers, M. P.&lt;/author&gt;&lt;/authors&gt;&lt;/contributors&gt;&lt;titles&gt;&lt;title&gt;Congenital syphilis: an economic evaluation of a prevention program in China&lt;/title&gt;&lt;secondary-title&gt;Sexually Transmitted Diseases&lt;/secondary-title&gt;&lt;/titles&gt;&lt;periodical&gt;&lt;full-title&gt;Sexually Transmitted Diseases&lt;/full-title&gt;&lt;/periodical&gt;&lt;pages&gt;26-31&lt;/pages&gt;&lt;volume&gt;37&lt;/volume&gt;&lt;number&gt;1&lt;/number&gt;&lt;dates&gt;&lt;year&gt;2010&lt;/year&gt;&lt;/dates&gt;&lt;accession-num&gt;19734825&lt;/accession-num&gt;&lt;urls&gt;&lt;related-urls&gt;&lt;url&gt;https://ezproxy.lib.monash.edu.au/login?url=http://ovidsp.ovid.com/ovidweb.cgi?T=JS&amp;amp;CSC=Y&amp;amp;NEWS=N&amp;amp;PAGE=fulltext&amp;amp;D=med8&amp;amp;AN=19734825&lt;/url&gt;&lt;/related-urls&gt;&lt;/urls&gt;&lt;electronic-resource-num&gt;https://dx.doi.org/10.1097/OLQ.0b013e3181b3915b&lt;/electronic-resource-num&gt;&lt;/record&gt;&lt;/Cite&gt;&lt;/EndNote&gt;</w:instrText>
            </w:r>
            <w:ins w:id="833" w:author="Patrick Miao" w:date="2024-01-12T18:28:00Z">
              <w:r>
                <w:fldChar w:fldCharType="separate"/>
              </w:r>
            </w:ins>
            <w:r w:rsidR="00DC5DE4">
              <w:rPr>
                <w:noProof/>
              </w:rPr>
              <w:t>(16)</w:t>
            </w:r>
            <w:ins w:id="834" w:author="Patrick Miao" w:date="2024-01-12T18:28:00Z">
              <w:r>
                <w:fldChar w:fldCharType="end"/>
              </w:r>
            </w:ins>
            <w:del w:id="835" w:author="Patrick Miao" w:date="2024-01-03T12:56:00Z">
              <w:r w:rsidRPr="0034783E" w:rsidDel="00D20911">
                <w:delText>Hong 2010</w:delText>
              </w:r>
            </w:del>
          </w:p>
        </w:tc>
        <w:tc>
          <w:tcPr>
            <w:tcW w:w="648" w:type="dxa"/>
            <w:noWrap/>
            <w:hideMark/>
          </w:tcPr>
          <w:p w14:paraId="305CDC34" w14:textId="77777777" w:rsidR="00E36A8F" w:rsidRPr="0034783E" w:rsidRDefault="00E36A8F" w:rsidP="00E36A8F">
            <w:r>
              <w:t>Y</w:t>
            </w:r>
          </w:p>
        </w:tc>
        <w:tc>
          <w:tcPr>
            <w:tcW w:w="648" w:type="dxa"/>
            <w:noWrap/>
            <w:hideMark/>
          </w:tcPr>
          <w:p w14:paraId="75789599" w14:textId="77777777" w:rsidR="00E36A8F" w:rsidRPr="0034783E" w:rsidRDefault="00E36A8F" w:rsidP="00E36A8F">
            <w:r>
              <w:t>Y</w:t>
            </w:r>
          </w:p>
        </w:tc>
        <w:tc>
          <w:tcPr>
            <w:tcW w:w="648" w:type="dxa"/>
            <w:noWrap/>
            <w:hideMark/>
          </w:tcPr>
          <w:p w14:paraId="2E0FFF33" w14:textId="77777777" w:rsidR="00E36A8F" w:rsidRPr="0034783E" w:rsidRDefault="00E36A8F" w:rsidP="00E36A8F">
            <w:r>
              <w:t>Y</w:t>
            </w:r>
          </w:p>
        </w:tc>
        <w:tc>
          <w:tcPr>
            <w:tcW w:w="648" w:type="dxa"/>
            <w:noWrap/>
            <w:hideMark/>
          </w:tcPr>
          <w:p w14:paraId="36BE21AB" w14:textId="77777777" w:rsidR="00E36A8F" w:rsidRPr="0034783E" w:rsidRDefault="00E36A8F" w:rsidP="00E36A8F">
            <w:r>
              <w:t>Y</w:t>
            </w:r>
          </w:p>
        </w:tc>
        <w:tc>
          <w:tcPr>
            <w:tcW w:w="648" w:type="dxa"/>
            <w:noWrap/>
            <w:hideMark/>
          </w:tcPr>
          <w:p w14:paraId="371E644E" w14:textId="77777777" w:rsidR="00E36A8F" w:rsidRPr="0034783E" w:rsidRDefault="00E36A8F" w:rsidP="00E36A8F">
            <w:r>
              <w:t>Y</w:t>
            </w:r>
          </w:p>
        </w:tc>
        <w:tc>
          <w:tcPr>
            <w:tcW w:w="649" w:type="dxa"/>
            <w:noWrap/>
            <w:hideMark/>
          </w:tcPr>
          <w:p w14:paraId="23FACD3E" w14:textId="77777777" w:rsidR="00E36A8F" w:rsidRPr="0034783E" w:rsidRDefault="00E36A8F" w:rsidP="00E36A8F">
            <w:r>
              <w:t>N</w:t>
            </w:r>
          </w:p>
        </w:tc>
        <w:tc>
          <w:tcPr>
            <w:tcW w:w="650" w:type="dxa"/>
            <w:noWrap/>
            <w:hideMark/>
          </w:tcPr>
          <w:p w14:paraId="67A0933F" w14:textId="77777777" w:rsidR="00E36A8F" w:rsidRPr="0034783E" w:rsidRDefault="00E36A8F" w:rsidP="00E36A8F">
            <w:r>
              <w:t>Y</w:t>
            </w:r>
          </w:p>
        </w:tc>
        <w:tc>
          <w:tcPr>
            <w:tcW w:w="651" w:type="dxa"/>
            <w:noWrap/>
            <w:hideMark/>
          </w:tcPr>
          <w:p w14:paraId="163DBBEB" w14:textId="77777777" w:rsidR="00E36A8F" w:rsidRPr="0034783E" w:rsidRDefault="00E36A8F" w:rsidP="00E36A8F">
            <w:r>
              <w:t>Y</w:t>
            </w:r>
          </w:p>
        </w:tc>
        <w:tc>
          <w:tcPr>
            <w:tcW w:w="651" w:type="dxa"/>
            <w:noWrap/>
            <w:hideMark/>
          </w:tcPr>
          <w:p w14:paraId="595EECA7" w14:textId="77777777" w:rsidR="00E36A8F" w:rsidRPr="0034783E" w:rsidRDefault="00E36A8F" w:rsidP="00E36A8F">
            <w:r>
              <w:t>Y</w:t>
            </w:r>
          </w:p>
        </w:tc>
        <w:tc>
          <w:tcPr>
            <w:tcW w:w="651" w:type="dxa"/>
            <w:noWrap/>
            <w:hideMark/>
          </w:tcPr>
          <w:p w14:paraId="29A9AB0B" w14:textId="77777777" w:rsidR="00E36A8F" w:rsidRPr="0034783E" w:rsidRDefault="00E36A8F" w:rsidP="00E36A8F">
            <w:r>
              <w:t>Y</w:t>
            </w:r>
          </w:p>
        </w:tc>
        <w:tc>
          <w:tcPr>
            <w:tcW w:w="651" w:type="dxa"/>
            <w:noWrap/>
            <w:hideMark/>
          </w:tcPr>
          <w:p w14:paraId="6D139FCF" w14:textId="77777777" w:rsidR="00E36A8F" w:rsidRPr="0034783E" w:rsidRDefault="00E36A8F" w:rsidP="00E36A8F">
            <w:r>
              <w:t>Y</w:t>
            </w:r>
          </w:p>
        </w:tc>
        <w:tc>
          <w:tcPr>
            <w:tcW w:w="651" w:type="dxa"/>
            <w:noWrap/>
            <w:hideMark/>
          </w:tcPr>
          <w:p w14:paraId="24E6A7BC" w14:textId="77777777" w:rsidR="00E36A8F" w:rsidRPr="0034783E" w:rsidRDefault="00E36A8F" w:rsidP="00E36A8F">
            <w:r>
              <w:t>Y</w:t>
            </w:r>
          </w:p>
        </w:tc>
        <w:tc>
          <w:tcPr>
            <w:tcW w:w="651" w:type="dxa"/>
            <w:noWrap/>
            <w:hideMark/>
          </w:tcPr>
          <w:p w14:paraId="3FBDA18D" w14:textId="77777777" w:rsidR="00E36A8F" w:rsidRPr="0034783E" w:rsidRDefault="00E36A8F" w:rsidP="00E36A8F">
            <w:r>
              <w:t>N</w:t>
            </w:r>
          </w:p>
        </w:tc>
        <w:tc>
          <w:tcPr>
            <w:tcW w:w="651" w:type="dxa"/>
            <w:noWrap/>
            <w:hideMark/>
          </w:tcPr>
          <w:p w14:paraId="68EB7849" w14:textId="77777777" w:rsidR="00E36A8F" w:rsidRPr="0034783E" w:rsidRDefault="00E36A8F" w:rsidP="00E36A8F">
            <w:r>
              <w:t>Y</w:t>
            </w:r>
          </w:p>
        </w:tc>
        <w:tc>
          <w:tcPr>
            <w:tcW w:w="651" w:type="dxa"/>
            <w:noWrap/>
            <w:hideMark/>
          </w:tcPr>
          <w:p w14:paraId="2C726F19" w14:textId="77777777" w:rsidR="00E36A8F" w:rsidRPr="0034783E" w:rsidRDefault="00E36A8F" w:rsidP="00E36A8F">
            <w:r>
              <w:t>N</w:t>
            </w:r>
          </w:p>
        </w:tc>
        <w:tc>
          <w:tcPr>
            <w:tcW w:w="651" w:type="dxa"/>
            <w:noWrap/>
            <w:hideMark/>
          </w:tcPr>
          <w:p w14:paraId="3D1CDF1C" w14:textId="77777777" w:rsidR="00E36A8F" w:rsidRPr="0034783E" w:rsidRDefault="00E36A8F" w:rsidP="00E36A8F">
            <w:r>
              <w:t>Y</w:t>
            </w:r>
          </w:p>
        </w:tc>
        <w:tc>
          <w:tcPr>
            <w:tcW w:w="651" w:type="dxa"/>
            <w:noWrap/>
            <w:hideMark/>
          </w:tcPr>
          <w:p w14:paraId="17A80486" w14:textId="77777777" w:rsidR="00E36A8F" w:rsidRPr="0034783E" w:rsidRDefault="00E36A8F" w:rsidP="00E36A8F">
            <w:r>
              <w:t>N</w:t>
            </w:r>
          </w:p>
        </w:tc>
        <w:tc>
          <w:tcPr>
            <w:tcW w:w="651" w:type="dxa"/>
            <w:noWrap/>
            <w:hideMark/>
          </w:tcPr>
          <w:p w14:paraId="23C249DF" w14:textId="77777777" w:rsidR="00E36A8F" w:rsidRPr="0034783E" w:rsidRDefault="00E36A8F" w:rsidP="00E36A8F">
            <w:r>
              <w:t>N</w:t>
            </w:r>
          </w:p>
        </w:tc>
        <w:tc>
          <w:tcPr>
            <w:tcW w:w="651" w:type="dxa"/>
            <w:noWrap/>
            <w:hideMark/>
          </w:tcPr>
          <w:p w14:paraId="6F98A489" w14:textId="77777777" w:rsidR="00E36A8F" w:rsidRPr="0034783E" w:rsidRDefault="00E36A8F" w:rsidP="00E36A8F">
            <w:r>
              <w:t>N</w:t>
            </w:r>
          </w:p>
        </w:tc>
      </w:tr>
      <w:tr w:rsidR="00E36A8F" w:rsidRPr="0034783E" w14:paraId="6F7F95BD" w14:textId="77777777" w:rsidTr="00E36A8F">
        <w:trPr>
          <w:trHeight w:val="310"/>
        </w:trPr>
        <w:tc>
          <w:tcPr>
            <w:tcW w:w="1597" w:type="dxa"/>
            <w:noWrap/>
            <w:hideMark/>
          </w:tcPr>
          <w:p w14:paraId="187CFD7E" w14:textId="4F5EFE0F" w:rsidR="00E36A8F" w:rsidRPr="0034783E" w:rsidRDefault="00E36A8F" w:rsidP="00E36A8F">
            <w:ins w:id="836" w:author="Patrick Miao" w:date="2024-01-12T18:28:00Z">
              <w:r w:rsidRPr="00047BFF">
                <w:t>Huntington</w:t>
              </w:r>
              <w:r>
                <w:t xml:space="preserve"> </w:t>
              </w:r>
              <w:r>
                <w:fldChar w:fldCharType="begin"/>
              </w:r>
            </w:ins>
            <w:r w:rsidR="00DC5DE4">
              <w:instrText xml:space="preserve"> ADDIN EN.CITE &lt;EndNote&gt;&lt;Cite&gt;&lt;Author&gt;Huntington&lt;/Author&gt;&lt;Year&gt;2020&lt;/Year&gt;&lt;RecNum&gt;41&lt;/RecNum&gt;&lt;DisplayText&gt;(2)&lt;/DisplayText&gt;&lt;record&gt;&lt;rec-number&gt;41&lt;/rec-number&gt;&lt;foreign-keys&gt;&lt;key app="EN" db-id="0szedtrthfav5ae5efu59tpf02rtxwxa9t9a" timestamp="1649736027"&gt;41&lt;/key&gt;&lt;/foreign-keys&gt;&lt;ref-type name="Journal Article"&gt;17&lt;/ref-type&gt;&lt;contributors&gt;&lt;authors&gt;&lt;author&gt;Huntington, S.&lt;/author&gt;&lt;author&gt;Weston, G.&lt;/author&gt;&lt;author&gt;Seedat, F.&lt;/author&gt;&lt;author&gt;Marshall, J.&lt;/author&gt;&lt;author&gt;Bailey, H.&lt;/author&gt;&lt;author&gt;Tebruegge, M.&lt;/author&gt;&lt;author&gt;Ahmed, I.&lt;/author&gt;&lt;author&gt;Turner, K.&lt;/author&gt;&lt;author&gt;Adams, E.&lt;/author&gt;&lt;/authors&gt;&lt;/contributors&gt;&lt;titles&gt;&lt;title&gt;Repeat screening for syphilis in pregnancy as an alternative screening strategy in the UK: A cost-effectiveness analysis&lt;/title&gt;&lt;secondary-title&gt;BMJ Open&lt;/secondary-title&gt;&lt;/titles&gt;&lt;periodical&gt;&lt;full-title&gt;BMJ Open&lt;/full-title&gt;&lt;/periodical&gt;&lt;volume&gt;10 (11) (no pagination)&lt;/volume&gt;&lt;number&gt;e038505&lt;/number&gt;&lt;dates&gt;&lt;year&gt;2020&lt;/year&gt;&lt;/dates&gt;&lt;urls&gt;&lt;related-urls&gt;&lt;url&gt;https://ezproxy.lib.monash.edu.au/login?url=http://ovidsp.ovid.com/ovidweb.cgi?T=JS&amp;amp;CSC=Y&amp;amp;NEWS=N&amp;amp;PAGE=fulltext&amp;amp;D=emexc&amp;amp;AN=633431218&lt;/url&gt;&lt;/related-urls&gt;&lt;/urls&gt;&lt;/record&gt;&lt;/Cite&gt;&lt;/EndNote&gt;</w:instrText>
            </w:r>
            <w:ins w:id="837" w:author="Patrick Miao" w:date="2024-01-12T18:28:00Z">
              <w:r>
                <w:fldChar w:fldCharType="separate"/>
              </w:r>
            </w:ins>
            <w:r w:rsidR="00DC5DE4">
              <w:rPr>
                <w:noProof/>
              </w:rPr>
              <w:t>(2)</w:t>
            </w:r>
            <w:ins w:id="838" w:author="Patrick Miao" w:date="2024-01-12T18:28:00Z">
              <w:r>
                <w:fldChar w:fldCharType="end"/>
              </w:r>
            </w:ins>
            <w:del w:id="839" w:author="Patrick Miao" w:date="2024-01-03T12:56:00Z">
              <w:r w:rsidRPr="0034783E" w:rsidDel="00D20911">
                <w:delText>Huntington 2020</w:delText>
              </w:r>
            </w:del>
          </w:p>
        </w:tc>
        <w:tc>
          <w:tcPr>
            <w:tcW w:w="648" w:type="dxa"/>
            <w:noWrap/>
            <w:hideMark/>
          </w:tcPr>
          <w:p w14:paraId="0E1577E2" w14:textId="77777777" w:rsidR="00E36A8F" w:rsidRPr="0034783E" w:rsidRDefault="00E36A8F" w:rsidP="00E36A8F">
            <w:r>
              <w:t>Y</w:t>
            </w:r>
          </w:p>
        </w:tc>
        <w:tc>
          <w:tcPr>
            <w:tcW w:w="648" w:type="dxa"/>
            <w:noWrap/>
            <w:hideMark/>
          </w:tcPr>
          <w:p w14:paraId="68A4D9EA" w14:textId="77777777" w:rsidR="00E36A8F" w:rsidRPr="0034783E" w:rsidRDefault="00E36A8F" w:rsidP="00E36A8F">
            <w:r>
              <w:t>Y</w:t>
            </w:r>
          </w:p>
        </w:tc>
        <w:tc>
          <w:tcPr>
            <w:tcW w:w="648" w:type="dxa"/>
            <w:noWrap/>
            <w:hideMark/>
          </w:tcPr>
          <w:p w14:paraId="1748C46C" w14:textId="77777777" w:rsidR="00E36A8F" w:rsidRPr="0034783E" w:rsidRDefault="00E36A8F" w:rsidP="00E36A8F">
            <w:r>
              <w:t>Y</w:t>
            </w:r>
          </w:p>
        </w:tc>
        <w:tc>
          <w:tcPr>
            <w:tcW w:w="648" w:type="dxa"/>
            <w:noWrap/>
            <w:hideMark/>
          </w:tcPr>
          <w:p w14:paraId="5DA4119D" w14:textId="77777777" w:rsidR="00E36A8F" w:rsidRPr="0034783E" w:rsidRDefault="00E36A8F" w:rsidP="00E36A8F">
            <w:r>
              <w:t>Y</w:t>
            </w:r>
          </w:p>
        </w:tc>
        <w:tc>
          <w:tcPr>
            <w:tcW w:w="648" w:type="dxa"/>
            <w:noWrap/>
            <w:hideMark/>
          </w:tcPr>
          <w:p w14:paraId="7A449E94" w14:textId="77777777" w:rsidR="00E36A8F" w:rsidRPr="0034783E" w:rsidRDefault="00E36A8F" w:rsidP="00E36A8F">
            <w:r>
              <w:t>Y</w:t>
            </w:r>
          </w:p>
        </w:tc>
        <w:tc>
          <w:tcPr>
            <w:tcW w:w="649" w:type="dxa"/>
            <w:noWrap/>
            <w:hideMark/>
          </w:tcPr>
          <w:p w14:paraId="35849F35" w14:textId="77777777" w:rsidR="00E36A8F" w:rsidRPr="0034783E" w:rsidRDefault="00E36A8F" w:rsidP="00E36A8F">
            <w:r>
              <w:t>Y</w:t>
            </w:r>
          </w:p>
        </w:tc>
        <w:tc>
          <w:tcPr>
            <w:tcW w:w="650" w:type="dxa"/>
            <w:noWrap/>
            <w:hideMark/>
          </w:tcPr>
          <w:p w14:paraId="3BDC8F71" w14:textId="77777777" w:rsidR="00E36A8F" w:rsidRPr="0034783E" w:rsidRDefault="00E36A8F" w:rsidP="00E36A8F">
            <w:r>
              <w:t>Y</w:t>
            </w:r>
          </w:p>
        </w:tc>
        <w:tc>
          <w:tcPr>
            <w:tcW w:w="651" w:type="dxa"/>
            <w:noWrap/>
            <w:hideMark/>
          </w:tcPr>
          <w:p w14:paraId="1777BE11" w14:textId="77777777" w:rsidR="00E36A8F" w:rsidRPr="0034783E" w:rsidRDefault="00E36A8F" w:rsidP="00E36A8F">
            <w:r>
              <w:t>Y</w:t>
            </w:r>
          </w:p>
        </w:tc>
        <w:tc>
          <w:tcPr>
            <w:tcW w:w="651" w:type="dxa"/>
            <w:noWrap/>
            <w:hideMark/>
          </w:tcPr>
          <w:p w14:paraId="67C347BF" w14:textId="77777777" w:rsidR="00E36A8F" w:rsidRPr="0034783E" w:rsidRDefault="00E36A8F" w:rsidP="00E36A8F">
            <w:r>
              <w:t>Y</w:t>
            </w:r>
          </w:p>
        </w:tc>
        <w:tc>
          <w:tcPr>
            <w:tcW w:w="651" w:type="dxa"/>
            <w:noWrap/>
            <w:hideMark/>
          </w:tcPr>
          <w:p w14:paraId="49A465B8" w14:textId="77777777" w:rsidR="00E36A8F" w:rsidRPr="0034783E" w:rsidRDefault="00E36A8F" w:rsidP="00E36A8F">
            <w:r>
              <w:t>Y</w:t>
            </w:r>
          </w:p>
        </w:tc>
        <w:tc>
          <w:tcPr>
            <w:tcW w:w="651" w:type="dxa"/>
            <w:noWrap/>
            <w:hideMark/>
          </w:tcPr>
          <w:p w14:paraId="42DF1CEF" w14:textId="77777777" w:rsidR="00E36A8F" w:rsidRPr="0034783E" w:rsidRDefault="00E36A8F" w:rsidP="00E36A8F">
            <w:r>
              <w:t>Y</w:t>
            </w:r>
          </w:p>
        </w:tc>
        <w:tc>
          <w:tcPr>
            <w:tcW w:w="651" w:type="dxa"/>
            <w:noWrap/>
            <w:hideMark/>
          </w:tcPr>
          <w:p w14:paraId="0465D58B" w14:textId="77777777" w:rsidR="00E36A8F" w:rsidRPr="0034783E" w:rsidRDefault="00E36A8F" w:rsidP="00E36A8F">
            <w:r>
              <w:t>Y</w:t>
            </w:r>
          </w:p>
        </w:tc>
        <w:tc>
          <w:tcPr>
            <w:tcW w:w="651" w:type="dxa"/>
            <w:noWrap/>
            <w:hideMark/>
          </w:tcPr>
          <w:p w14:paraId="51BDEB5E" w14:textId="77777777" w:rsidR="00E36A8F" w:rsidRPr="0034783E" w:rsidRDefault="00E36A8F" w:rsidP="00E36A8F">
            <w:r>
              <w:t>Y</w:t>
            </w:r>
          </w:p>
        </w:tc>
        <w:tc>
          <w:tcPr>
            <w:tcW w:w="651" w:type="dxa"/>
            <w:noWrap/>
            <w:hideMark/>
          </w:tcPr>
          <w:p w14:paraId="7DFB65FD" w14:textId="77777777" w:rsidR="00E36A8F" w:rsidRPr="0034783E" w:rsidRDefault="00E36A8F" w:rsidP="00E36A8F">
            <w:r>
              <w:t>Y</w:t>
            </w:r>
          </w:p>
        </w:tc>
        <w:tc>
          <w:tcPr>
            <w:tcW w:w="651" w:type="dxa"/>
            <w:noWrap/>
            <w:hideMark/>
          </w:tcPr>
          <w:p w14:paraId="308489E1" w14:textId="77777777" w:rsidR="00E36A8F" w:rsidRPr="0034783E" w:rsidRDefault="00E36A8F" w:rsidP="00E36A8F">
            <w:r>
              <w:t>Y</w:t>
            </w:r>
          </w:p>
        </w:tc>
        <w:tc>
          <w:tcPr>
            <w:tcW w:w="651" w:type="dxa"/>
            <w:noWrap/>
            <w:hideMark/>
          </w:tcPr>
          <w:p w14:paraId="67AA5706" w14:textId="77777777" w:rsidR="00E36A8F" w:rsidRPr="0034783E" w:rsidRDefault="00E36A8F" w:rsidP="00E36A8F">
            <w:r>
              <w:t>Y</w:t>
            </w:r>
          </w:p>
        </w:tc>
        <w:tc>
          <w:tcPr>
            <w:tcW w:w="651" w:type="dxa"/>
            <w:noWrap/>
            <w:hideMark/>
          </w:tcPr>
          <w:p w14:paraId="0CD97CAA" w14:textId="77777777" w:rsidR="00E36A8F" w:rsidRPr="0034783E" w:rsidRDefault="00E36A8F" w:rsidP="00E36A8F">
            <w:r>
              <w:t>Y</w:t>
            </w:r>
          </w:p>
        </w:tc>
        <w:tc>
          <w:tcPr>
            <w:tcW w:w="651" w:type="dxa"/>
            <w:noWrap/>
            <w:hideMark/>
          </w:tcPr>
          <w:p w14:paraId="0E90466D" w14:textId="77777777" w:rsidR="00E36A8F" w:rsidRPr="0034783E" w:rsidRDefault="00E36A8F" w:rsidP="00E36A8F">
            <w:r>
              <w:t>Y</w:t>
            </w:r>
          </w:p>
        </w:tc>
        <w:tc>
          <w:tcPr>
            <w:tcW w:w="651" w:type="dxa"/>
            <w:noWrap/>
            <w:hideMark/>
          </w:tcPr>
          <w:p w14:paraId="4FEA6DB5" w14:textId="77777777" w:rsidR="00E36A8F" w:rsidRPr="0034783E" w:rsidRDefault="00E36A8F" w:rsidP="00E36A8F">
            <w:r>
              <w:t>N</w:t>
            </w:r>
          </w:p>
        </w:tc>
      </w:tr>
      <w:tr w:rsidR="00E36A8F" w:rsidRPr="0034783E" w14:paraId="055AEABB" w14:textId="77777777" w:rsidTr="00E36A8F">
        <w:trPr>
          <w:trHeight w:val="310"/>
        </w:trPr>
        <w:tc>
          <w:tcPr>
            <w:tcW w:w="1597" w:type="dxa"/>
            <w:noWrap/>
            <w:hideMark/>
          </w:tcPr>
          <w:p w14:paraId="0CA05D76" w14:textId="4E29B8D4" w:rsidR="00E36A8F" w:rsidRPr="0034783E" w:rsidRDefault="00E36A8F" w:rsidP="00E36A8F">
            <w:ins w:id="840" w:author="Patrick Miao" w:date="2024-01-12T18:28:00Z">
              <w:r w:rsidRPr="00047BFF">
                <w:t>Jayawardena</w:t>
              </w:r>
              <w:r>
                <w:t xml:space="preserve"> </w:t>
              </w:r>
              <w:r>
                <w:fldChar w:fldCharType="begin"/>
              </w:r>
            </w:ins>
            <w:r w:rsidR="00DC5DE4">
              <w:instrText xml:space="preserve"> ADDIN EN.CITE &lt;EndNote&gt;&lt;Cite&gt;&lt;Author&gt;Jayawardena&lt;/Author&gt;&lt;Year&gt;2019&lt;/Year&gt;&lt;RecNum&gt;42&lt;/RecNum&gt;&lt;DisplayText&gt;(17)&lt;/DisplayText&gt;&lt;record&gt;&lt;rec-number&gt;42&lt;/rec-number&gt;&lt;foreign-keys&gt;&lt;key app="EN" db-id="0szedtrthfav5ae5efu59tpf02rtxwxa9t9a" timestamp="1649736027"&gt;42&lt;/key&gt;&lt;/foreign-keys&gt;&lt;ref-type name="Journal Article"&gt;17&lt;/ref-type&gt;&lt;contributors&gt;&lt;authors&gt;&lt;author&gt;Jayawardena, T.&lt;/author&gt;&lt;author&gt;Hoad, V.&lt;/author&gt;&lt;author&gt;Styles, C.&lt;/author&gt;&lt;author&gt;Seed, C.&lt;/author&gt;&lt;author&gt;Bentley, P.&lt;/author&gt;&lt;author&gt;Clifford, V.&lt;/author&gt;&lt;author&gt;Lacey, S.&lt;/author&gt;&lt;author&gt;Gastrell, T.&lt;/author&gt;&lt;/authors&gt;&lt;/contributors&gt;&lt;titles&gt;&lt;title&gt;Modelling the risk of transfusion-transmitted syphilis: a reconsideration of blood donation testing strategies&lt;/title&gt;&lt;secondary-title&gt;Vox Sanguinis&lt;/secondary-title&gt;&lt;/titles&gt;&lt;periodical&gt;&lt;full-title&gt;Vox Sanguinis&lt;/full-title&gt;&lt;/periodical&gt;&lt;pages&gt;107-116&lt;/pages&gt;&lt;volume&gt;114&lt;/volume&gt;&lt;number&gt;2&lt;/number&gt;&lt;dates&gt;&lt;year&gt;2019&lt;/year&gt;&lt;/dates&gt;&lt;accession-num&gt;30565234&lt;/accession-num&gt;&lt;urls&gt;&lt;related-urls&gt;&lt;url&gt;https://ezproxy.lib.monash.edu.au/login?url=http://ovidsp.ovid.com/ovidweb.cgi?T=JS&amp;amp;CSC=Y&amp;amp;NEWS=N&amp;amp;PAGE=fulltext&amp;amp;D=med16&amp;amp;AN=30565234&lt;/url&gt;&lt;/related-urls&gt;&lt;/urls&gt;&lt;electronic-resource-num&gt;https://dx.doi.org/10.1111/vox.12741&lt;/electronic-resource-num&gt;&lt;/record&gt;&lt;/Cite&gt;&lt;/EndNote&gt;</w:instrText>
            </w:r>
            <w:ins w:id="841" w:author="Patrick Miao" w:date="2024-01-12T18:28:00Z">
              <w:r>
                <w:fldChar w:fldCharType="separate"/>
              </w:r>
            </w:ins>
            <w:r w:rsidR="00DC5DE4">
              <w:rPr>
                <w:noProof/>
              </w:rPr>
              <w:t>(17)</w:t>
            </w:r>
            <w:ins w:id="842" w:author="Patrick Miao" w:date="2024-01-12T18:28:00Z">
              <w:r>
                <w:fldChar w:fldCharType="end"/>
              </w:r>
            </w:ins>
            <w:del w:id="843" w:author="Patrick Miao" w:date="2024-01-03T12:56:00Z">
              <w:r w:rsidRPr="0034783E" w:rsidDel="00D20911">
                <w:delText>Jayawardena 2019</w:delText>
              </w:r>
            </w:del>
          </w:p>
        </w:tc>
        <w:tc>
          <w:tcPr>
            <w:tcW w:w="648" w:type="dxa"/>
            <w:noWrap/>
            <w:hideMark/>
          </w:tcPr>
          <w:p w14:paraId="7F2E3D9F" w14:textId="77777777" w:rsidR="00E36A8F" w:rsidRPr="0034783E" w:rsidRDefault="00E36A8F" w:rsidP="00E36A8F">
            <w:r>
              <w:t>Y</w:t>
            </w:r>
          </w:p>
        </w:tc>
        <w:tc>
          <w:tcPr>
            <w:tcW w:w="648" w:type="dxa"/>
            <w:noWrap/>
            <w:hideMark/>
          </w:tcPr>
          <w:p w14:paraId="2BFF0116" w14:textId="77777777" w:rsidR="00E36A8F" w:rsidRPr="0034783E" w:rsidRDefault="00E36A8F" w:rsidP="00E36A8F">
            <w:r>
              <w:t>Y</w:t>
            </w:r>
          </w:p>
        </w:tc>
        <w:tc>
          <w:tcPr>
            <w:tcW w:w="648" w:type="dxa"/>
            <w:noWrap/>
            <w:hideMark/>
          </w:tcPr>
          <w:p w14:paraId="70D97A70" w14:textId="77777777" w:rsidR="00E36A8F" w:rsidRPr="0034783E" w:rsidRDefault="00E36A8F" w:rsidP="00E36A8F">
            <w:r>
              <w:t>Y</w:t>
            </w:r>
          </w:p>
        </w:tc>
        <w:tc>
          <w:tcPr>
            <w:tcW w:w="648" w:type="dxa"/>
            <w:noWrap/>
            <w:hideMark/>
          </w:tcPr>
          <w:p w14:paraId="623B0589" w14:textId="77777777" w:rsidR="00E36A8F" w:rsidRPr="0034783E" w:rsidRDefault="00E36A8F" w:rsidP="00E36A8F">
            <w:r>
              <w:t>Y</w:t>
            </w:r>
          </w:p>
        </w:tc>
        <w:tc>
          <w:tcPr>
            <w:tcW w:w="648" w:type="dxa"/>
            <w:noWrap/>
            <w:hideMark/>
          </w:tcPr>
          <w:p w14:paraId="0D503383" w14:textId="77777777" w:rsidR="00E36A8F" w:rsidRPr="0034783E" w:rsidRDefault="00E36A8F" w:rsidP="00E36A8F">
            <w:r>
              <w:t>Y</w:t>
            </w:r>
          </w:p>
        </w:tc>
        <w:tc>
          <w:tcPr>
            <w:tcW w:w="649" w:type="dxa"/>
            <w:noWrap/>
            <w:hideMark/>
          </w:tcPr>
          <w:p w14:paraId="58D4DACA" w14:textId="77777777" w:rsidR="00E36A8F" w:rsidRPr="0034783E" w:rsidRDefault="00E36A8F" w:rsidP="00E36A8F">
            <w:r>
              <w:t>N</w:t>
            </w:r>
          </w:p>
        </w:tc>
        <w:tc>
          <w:tcPr>
            <w:tcW w:w="650" w:type="dxa"/>
            <w:noWrap/>
            <w:hideMark/>
          </w:tcPr>
          <w:p w14:paraId="78DA6C0B" w14:textId="77777777" w:rsidR="00E36A8F" w:rsidRPr="0034783E" w:rsidRDefault="00E36A8F" w:rsidP="00E36A8F">
            <w:r>
              <w:t>Y</w:t>
            </w:r>
          </w:p>
        </w:tc>
        <w:tc>
          <w:tcPr>
            <w:tcW w:w="651" w:type="dxa"/>
            <w:noWrap/>
            <w:hideMark/>
          </w:tcPr>
          <w:p w14:paraId="6E6FDB14" w14:textId="77777777" w:rsidR="00E36A8F" w:rsidRPr="0034783E" w:rsidRDefault="00E36A8F" w:rsidP="00E36A8F">
            <w:r>
              <w:t>Y</w:t>
            </w:r>
          </w:p>
        </w:tc>
        <w:tc>
          <w:tcPr>
            <w:tcW w:w="651" w:type="dxa"/>
            <w:noWrap/>
            <w:hideMark/>
          </w:tcPr>
          <w:p w14:paraId="54347C7C" w14:textId="77777777" w:rsidR="00E36A8F" w:rsidRPr="0034783E" w:rsidRDefault="00E36A8F" w:rsidP="00E36A8F">
            <w:r>
              <w:t>N</w:t>
            </w:r>
          </w:p>
        </w:tc>
        <w:tc>
          <w:tcPr>
            <w:tcW w:w="651" w:type="dxa"/>
            <w:noWrap/>
            <w:hideMark/>
          </w:tcPr>
          <w:p w14:paraId="7C988260" w14:textId="77777777" w:rsidR="00E36A8F" w:rsidRPr="0034783E" w:rsidRDefault="00E36A8F" w:rsidP="00E36A8F">
            <w:r>
              <w:t>Y</w:t>
            </w:r>
          </w:p>
        </w:tc>
        <w:tc>
          <w:tcPr>
            <w:tcW w:w="651" w:type="dxa"/>
            <w:noWrap/>
            <w:hideMark/>
          </w:tcPr>
          <w:p w14:paraId="01CE9B35" w14:textId="77777777" w:rsidR="00E36A8F" w:rsidRPr="0034783E" w:rsidRDefault="00E36A8F" w:rsidP="00E36A8F">
            <w:r>
              <w:t>Y</w:t>
            </w:r>
          </w:p>
        </w:tc>
        <w:tc>
          <w:tcPr>
            <w:tcW w:w="651" w:type="dxa"/>
            <w:noWrap/>
            <w:hideMark/>
          </w:tcPr>
          <w:p w14:paraId="6E24FD51" w14:textId="77777777" w:rsidR="00E36A8F" w:rsidRPr="0034783E" w:rsidRDefault="00E36A8F" w:rsidP="00E36A8F">
            <w:r>
              <w:t>Y</w:t>
            </w:r>
          </w:p>
        </w:tc>
        <w:tc>
          <w:tcPr>
            <w:tcW w:w="651" w:type="dxa"/>
            <w:noWrap/>
            <w:hideMark/>
          </w:tcPr>
          <w:p w14:paraId="1C170E0E" w14:textId="77777777" w:rsidR="00E36A8F" w:rsidRPr="0034783E" w:rsidRDefault="00E36A8F" w:rsidP="00E36A8F">
            <w:r>
              <w:t>Y</w:t>
            </w:r>
          </w:p>
        </w:tc>
        <w:tc>
          <w:tcPr>
            <w:tcW w:w="651" w:type="dxa"/>
            <w:noWrap/>
            <w:hideMark/>
          </w:tcPr>
          <w:p w14:paraId="3B8302C8" w14:textId="77777777" w:rsidR="00E36A8F" w:rsidRPr="0034783E" w:rsidRDefault="00E36A8F" w:rsidP="00E36A8F">
            <w:r>
              <w:t>N</w:t>
            </w:r>
          </w:p>
        </w:tc>
        <w:tc>
          <w:tcPr>
            <w:tcW w:w="651" w:type="dxa"/>
            <w:noWrap/>
            <w:hideMark/>
          </w:tcPr>
          <w:p w14:paraId="2C0E8860" w14:textId="77777777" w:rsidR="00E36A8F" w:rsidRPr="0034783E" w:rsidRDefault="00E36A8F" w:rsidP="00E36A8F">
            <w:r>
              <w:t>N</w:t>
            </w:r>
          </w:p>
        </w:tc>
        <w:tc>
          <w:tcPr>
            <w:tcW w:w="651" w:type="dxa"/>
            <w:noWrap/>
            <w:hideMark/>
          </w:tcPr>
          <w:p w14:paraId="44929CEC" w14:textId="77777777" w:rsidR="00E36A8F" w:rsidRPr="0034783E" w:rsidRDefault="00E36A8F" w:rsidP="00E36A8F">
            <w:r>
              <w:t>Y</w:t>
            </w:r>
          </w:p>
        </w:tc>
        <w:tc>
          <w:tcPr>
            <w:tcW w:w="651" w:type="dxa"/>
            <w:noWrap/>
            <w:hideMark/>
          </w:tcPr>
          <w:p w14:paraId="479ADF9A" w14:textId="77777777" w:rsidR="00E36A8F" w:rsidRPr="0034783E" w:rsidRDefault="00E36A8F" w:rsidP="00E36A8F">
            <w:r>
              <w:t>Y</w:t>
            </w:r>
          </w:p>
        </w:tc>
        <w:tc>
          <w:tcPr>
            <w:tcW w:w="651" w:type="dxa"/>
            <w:noWrap/>
            <w:hideMark/>
          </w:tcPr>
          <w:p w14:paraId="1B80F6EE" w14:textId="77777777" w:rsidR="00E36A8F" w:rsidRPr="0034783E" w:rsidRDefault="00E36A8F" w:rsidP="00E36A8F">
            <w:r>
              <w:t>N</w:t>
            </w:r>
          </w:p>
        </w:tc>
        <w:tc>
          <w:tcPr>
            <w:tcW w:w="651" w:type="dxa"/>
            <w:noWrap/>
            <w:hideMark/>
          </w:tcPr>
          <w:p w14:paraId="3D8DD616" w14:textId="77777777" w:rsidR="00E36A8F" w:rsidRPr="0034783E" w:rsidRDefault="00E36A8F" w:rsidP="00E36A8F">
            <w:r>
              <w:t>Y</w:t>
            </w:r>
          </w:p>
        </w:tc>
      </w:tr>
      <w:tr w:rsidR="00E36A8F" w:rsidRPr="0034783E" w14:paraId="1588F9EB" w14:textId="77777777" w:rsidTr="00E36A8F">
        <w:trPr>
          <w:trHeight w:val="310"/>
        </w:trPr>
        <w:tc>
          <w:tcPr>
            <w:tcW w:w="1597" w:type="dxa"/>
            <w:noWrap/>
            <w:hideMark/>
          </w:tcPr>
          <w:p w14:paraId="0BEBA828" w14:textId="5390DD2F" w:rsidR="00E36A8F" w:rsidRPr="0034783E" w:rsidRDefault="00E36A8F" w:rsidP="00E36A8F">
            <w:ins w:id="844" w:author="Patrick Miao" w:date="2024-01-12T18:28:00Z">
              <w:r w:rsidRPr="00047BFF">
                <w:t>Kahn</w:t>
              </w:r>
              <w:r>
                <w:t xml:space="preserve"> </w:t>
              </w:r>
              <w:r>
                <w:fldChar w:fldCharType="begin">
                  <w:fldData xml:space="preserve">PEVuZE5vdGU+PENpdGU+PEF1dGhvcj5LYWhuPC9BdXRob3I+PFllYXI+MjAxNDwvWWVhcj48UmVj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</w:fldData>
                </w:fldChar>
              </w:r>
            </w:ins>
            <w:r w:rsidR="00DC5DE4">
              <w:instrText xml:space="preserve"> ADDIN EN.CITE </w:instrText>
            </w:r>
            <w:r w:rsidR="00DC5DE4">
              <w:fldChar w:fldCharType="begin">
                <w:fldData xml:space="preserve">PEVuZE5vdGU+PENpdGU+PEF1dGhvcj5LYWhuPC9BdXRob3I+PFllYXI+MjAxNDwvWWVhcj48UmVj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</w:fldData>
              </w:fldChar>
            </w:r>
            <w:r w:rsidR="00DC5DE4">
              <w:instrText xml:space="preserve"> ADDIN EN.CITE.DATA </w:instrText>
            </w:r>
            <w:r w:rsidR="00DC5DE4">
              <w:fldChar w:fldCharType="end"/>
            </w:r>
            <w:ins w:id="845" w:author="Patrick Miao" w:date="2024-01-12T18:28:00Z">
              <w:r>
                <w:fldChar w:fldCharType="separate"/>
              </w:r>
            </w:ins>
            <w:r w:rsidR="00DC5DE4">
              <w:rPr>
                <w:noProof/>
              </w:rPr>
              <w:t>(18)</w:t>
            </w:r>
            <w:ins w:id="846" w:author="Patrick Miao" w:date="2024-01-12T18:28:00Z">
              <w:r>
                <w:fldChar w:fldCharType="end"/>
              </w:r>
            </w:ins>
            <w:del w:id="847" w:author="Patrick Miao" w:date="2024-01-03T12:56:00Z">
              <w:r w:rsidRPr="0034783E" w:rsidDel="00D20911">
                <w:delText>Kahn 2014</w:delText>
              </w:r>
            </w:del>
          </w:p>
        </w:tc>
        <w:tc>
          <w:tcPr>
            <w:tcW w:w="648" w:type="dxa"/>
            <w:noWrap/>
            <w:hideMark/>
          </w:tcPr>
          <w:p w14:paraId="6A9EBE0D" w14:textId="77777777" w:rsidR="00E36A8F" w:rsidRPr="0034783E" w:rsidRDefault="00E36A8F" w:rsidP="00E36A8F">
            <w:r>
              <w:t>Y</w:t>
            </w:r>
          </w:p>
        </w:tc>
        <w:tc>
          <w:tcPr>
            <w:tcW w:w="648" w:type="dxa"/>
            <w:noWrap/>
            <w:hideMark/>
          </w:tcPr>
          <w:p w14:paraId="66EDE96A" w14:textId="77777777" w:rsidR="00E36A8F" w:rsidRPr="0034783E" w:rsidRDefault="00E36A8F" w:rsidP="00E36A8F">
            <w:r>
              <w:t>Y</w:t>
            </w:r>
          </w:p>
        </w:tc>
        <w:tc>
          <w:tcPr>
            <w:tcW w:w="648" w:type="dxa"/>
            <w:noWrap/>
            <w:hideMark/>
          </w:tcPr>
          <w:p w14:paraId="5020688A" w14:textId="77777777" w:rsidR="00E36A8F" w:rsidRPr="0034783E" w:rsidRDefault="00E36A8F" w:rsidP="00E36A8F">
            <w:r>
              <w:t>Y</w:t>
            </w:r>
          </w:p>
        </w:tc>
        <w:tc>
          <w:tcPr>
            <w:tcW w:w="648" w:type="dxa"/>
            <w:noWrap/>
            <w:hideMark/>
          </w:tcPr>
          <w:p w14:paraId="06575898" w14:textId="77777777" w:rsidR="00E36A8F" w:rsidRPr="0034783E" w:rsidRDefault="00E36A8F" w:rsidP="00E36A8F">
            <w:r>
              <w:t>Y</w:t>
            </w:r>
          </w:p>
        </w:tc>
        <w:tc>
          <w:tcPr>
            <w:tcW w:w="648" w:type="dxa"/>
            <w:noWrap/>
            <w:hideMark/>
          </w:tcPr>
          <w:p w14:paraId="5FEE6641" w14:textId="77777777" w:rsidR="00E36A8F" w:rsidRPr="0034783E" w:rsidRDefault="00E36A8F" w:rsidP="00E36A8F">
            <w:r>
              <w:t>Y</w:t>
            </w:r>
          </w:p>
        </w:tc>
        <w:tc>
          <w:tcPr>
            <w:tcW w:w="649" w:type="dxa"/>
            <w:noWrap/>
            <w:hideMark/>
          </w:tcPr>
          <w:p w14:paraId="57D5BDCE" w14:textId="77777777" w:rsidR="00E36A8F" w:rsidRPr="0034783E" w:rsidRDefault="00E36A8F" w:rsidP="00E36A8F">
            <w:r>
              <w:t>Y</w:t>
            </w:r>
          </w:p>
        </w:tc>
        <w:tc>
          <w:tcPr>
            <w:tcW w:w="650" w:type="dxa"/>
            <w:noWrap/>
            <w:hideMark/>
          </w:tcPr>
          <w:p w14:paraId="3DDF5AC8" w14:textId="77777777" w:rsidR="00E36A8F" w:rsidRPr="0034783E" w:rsidRDefault="00E36A8F" w:rsidP="00E36A8F">
            <w:r>
              <w:t>Y</w:t>
            </w:r>
          </w:p>
        </w:tc>
        <w:tc>
          <w:tcPr>
            <w:tcW w:w="651" w:type="dxa"/>
            <w:noWrap/>
            <w:hideMark/>
          </w:tcPr>
          <w:p w14:paraId="3CAA876B" w14:textId="77777777" w:rsidR="00E36A8F" w:rsidRPr="0034783E" w:rsidRDefault="00E36A8F" w:rsidP="00E36A8F">
            <w:r>
              <w:t>Y</w:t>
            </w:r>
          </w:p>
        </w:tc>
        <w:tc>
          <w:tcPr>
            <w:tcW w:w="651" w:type="dxa"/>
            <w:noWrap/>
            <w:hideMark/>
          </w:tcPr>
          <w:p w14:paraId="7519E8C3" w14:textId="77777777" w:rsidR="00E36A8F" w:rsidRPr="0034783E" w:rsidRDefault="00E36A8F" w:rsidP="00E36A8F">
            <w:r>
              <w:t>Y</w:t>
            </w:r>
          </w:p>
        </w:tc>
        <w:tc>
          <w:tcPr>
            <w:tcW w:w="651" w:type="dxa"/>
            <w:noWrap/>
            <w:hideMark/>
          </w:tcPr>
          <w:p w14:paraId="7E037952" w14:textId="77777777" w:rsidR="00E36A8F" w:rsidRPr="0034783E" w:rsidRDefault="00E36A8F" w:rsidP="00E36A8F">
            <w:r>
              <w:t>Y</w:t>
            </w:r>
          </w:p>
        </w:tc>
        <w:tc>
          <w:tcPr>
            <w:tcW w:w="651" w:type="dxa"/>
            <w:noWrap/>
            <w:hideMark/>
          </w:tcPr>
          <w:p w14:paraId="665241FD" w14:textId="77777777" w:rsidR="00E36A8F" w:rsidRPr="0034783E" w:rsidRDefault="00E36A8F" w:rsidP="00E36A8F">
            <w:r>
              <w:t>Y</w:t>
            </w:r>
          </w:p>
        </w:tc>
        <w:tc>
          <w:tcPr>
            <w:tcW w:w="651" w:type="dxa"/>
            <w:noWrap/>
            <w:hideMark/>
          </w:tcPr>
          <w:p w14:paraId="7CBA62D8" w14:textId="77777777" w:rsidR="00E36A8F" w:rsidRPr="0034783E" w:rsidRDefault="00E36A8F" w:rsidP="00E36A8F">
            <w:r>
              <w:t>Y</w:t>
            </w:r>
          </w:p>
        </w:tc>
        <w:tc>
          <w:tcPr>
            <w:tcW w:w="651" w:type="dxa"/>
            <w:noWrap/>
            <w:hideMark/>
          </w:tcPr>
          <w:p w14:paraId="156EF3CE" w14:textId="77777777" w:rsidR="00E36A8F" w:rsidRPr="0034783E" w:rsidRDefault="00E36A8F" w:rsidP="00E36A8F">
            <w:r>
              <w:t>Y</w:t>
            </w:r>
          </w:p>
        </w:tc>
        <w:tc>
          <w:tcPr>
            <w:tcW w:w="651" w:type="dxa"/>
            <w:noWrap/>
            <w:hideMark/>
          </w:tcPr>
          <w:p w14:paraId="5C8BD8B6" w14:textId="77777777" w:rsidR="00E36A8F" w:rsidRPr="0034783E" w:rsidRDefault="00E36A8F" w:rsidP="00E36A8F">
            <w:r>
              <w:t>Y</w:t>
            </w:r>
          </w:p>
        </w:tc>
        <w:tc>
          <w:tcPr>
            <w:tcW w:w="651" w:type="dxa"/>
            <w:noWrap/>
            <w:hideMark/>
          </w:tcPr>
          <w:p w14:paraId="7C05A4C4" w14:textId="77777777" w:rsidR="00E36A8F" w:rsidRPr="0034783E" w:rsidRDefault="00E36A8F" w:rsidP="00E36A8F">
            <w:r>
              <w:t>N</w:t>
            </w:r>
          </w:p>
        </w:tc>
        <w:tc>
          <w:tcPr>
            <w:tcW w:w="651" w:type="dxa"/>
            <w:noWrap/>
            <w:hideMark/>
          </w:tcPr>
          <w:p w14:paraId="7F8EED8F" w14:textId="77777777" w:rsidR="00E36A8F" w:rsidRPr="0034783E" w:rsidRDefault="00E36A8F" w:rsidP="00E36A8F">
            <w:r>
              <w:t>Y</w:t>
            </w:r>
          </w:p>
        </w:tc>
        <w:tc>
          <w:tcPr>
            <w:tcW w:w="651" w:type="dxa"/>
            <w:noWrap/>
            <w:hideMark/>
          </w:tcPr>
          <w:p w14:paraId="293C789E" w14:textId="77777777" w:rsidR="00E36A8F" w:rsidRPr="0034783E" w:rsidRDefault="00E36A8F" w:rsidP="00E36A8F">
            <w:r>
              <w:t>Y</w:t>
            </w:r>
          </w:p>
        </w:tc>
        <w:tc>
          <w:tcPr>
            <w:tcW w:w="651" w:type="dxa"/>
            <w:noWrap/>
            <w:hideMark/>
          </w:tcPr>
          <w:p w14:paraId="0FEC0E02" w14:textId="77777777" w:rsidR="00E36A8F" w:rsidRPr="0034783E" w:rsidRDefault="00E36A8F" w:rsidP="00E36A8F">
            <w:r>
              <w:t>N</w:t>
            </w:r>
          </w:p>
        </w:tc>
        <w:tc>
          <w:tcPr>
            <w:tcW w:w="651" w:type="dxa"/>
            <w:noWrap/>
            <w:hideMark/>
          </w:tcPr>
          <w:p w14:paraId="6DE21693" w14:textId="77777777" w:rsidR="00E36A8F" w:rsidRPr="0034783E" w:rsidRDefault="00E36A8F" w:rsidP="00E36A8F">
            <w:r>
              <w:t>N</w:t>
            </w:r>
          </w:p>
        </w:tc>
      </w:tr>
      <w:tr w:rsidR="00E36A8F" w:rsidRPr="0034783E" w14:paraId="7582C85E" w14:textId="77777777" w:rsidTr="00E36A8F">
        <w:trPr>
          <w:trHeight w:val="310"/>
        </w:trPr>
        <w:tc>
          <w:tcPr>
            <w:tcW w:w="1597" w:type="dxa"/>
            <w:noWrap/>
            <w:hideMark/>
          </w:tcPr>
          <w:p w14:paraId="42E8713B" w14:textId="3884CD9B" w:rsidR="00E36A8F" w:rsidRPr="0034783E" w:rsidRDefault="00E36A8F" w:rsidP="00E36A8F">
            <w:ins w:id="848" w:author="Patrick Miao" w:date="2024-01-12T18:28:00Z">
              <w:r w:rsidRPr="00047BFF">
                <w:t>Kuznik</w:t>
              </w:r>
              <w:r>
                <w:t xml:space="preserve"> </w:t>
              </w:r>
              <w:r>
                <w:fldChar w:fldCharType="begin">
                  <w:fldData xml:space="preserve">PEVuZE5vdGU+PENpdGU+PEF1dGhvcj5LdXpuaWs8L0F1dGhvcj48WWVhcj4yMDEzPC9ZZWFyPjxS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</w:fldData>
                </w:fldChar>
              </w:r>
            </w:ins>
            <w:r w:rsidR="00DC5DE4">
              <w:instrText xml:space="preserve"> ADDIN EN.CITE </w:instrText>
            </w:r>
            <w:r w:rsidR="00DC5DE4">
              <w:fldChar w:fldCharType="begin">
                <w:fldData xml:space="preserve">PEVuZE5vdGU+PENpdGU+PEF1dGhvcj5LdXpuaWs8L0F1dGhvcj48WWVhcj4yMDEzPC9ZZWFyPjxS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</w:fldData>
              </w:fldChar>
            </w:r>
            <w:r w:rsidR="00DC5DE4">
              <w:instrText xml:space="preserve"> ADDIN EN.CITE.DATA </w:instrText>
            </w:r>
            <w:r w:rsidR="00DC5DE4">
              <w:fldChar w:fldCharType="end"/>
            </w:r>
            <w:ins w:id="849" w:author="Patrick Miao" w:date="2024-01-12T18:28:00Z">
              <w:r>
                <w:fldChar w:fldCharType="separate"/>
              </w:r>
            </w:ins>
            <w:r w:rsidR="00DC5DE4">
              <w:rPr>
                <w:noProof/>
              </w:rPr>
              <w:t>(19)</w:t>
            </w:r>
            <w:ins w:id="850" w:author="Patrick Miao" w:date="2024-01-12T18:28:00Z">
              <w:r>
                <w:fldChar w:fldCharType="end"/>
              </w:r>
            </w:ins>
            <w:del w:id="851" w:author="Patrick Miao" w:date="2024-01-03T12:56:00Z">
              <w:r w:rsidRPr="0034783E" w:rsidDel="00D20911">
                <w:delText>Kuznik 2013</w:delText>
              </w:r>
            </w:del>
          </w:p>
        </w:tc>
        <w:tc>
          <w:tcPr>
            <w:tcW w:w="648" w:type="dxa"/>
            <w:noWrap/>
            <w:hideMark/>
          </w:tcPr>
          <w:p w14:paraId="6A4CBB7F" w14:textId="77777777" w:rsidR="00E36A8F" w:rsidRPr="0034783E" w:rsidRDefault="00E36A8F" w:rsidP="00E36A8F">
            <w:r>
              <w:t>Y</w:t>
            </w:r>
          </w:p>
        </w:tc>
        <w:tc>
          <w:tcPr>
            <w:tcW w:w="648" w:type="dxa"/>
            <w:noWrap/>
            <w:hideMark/>
          </w:tcPr>
          <w:p w14:paraId="1CC1F9E4" w14:textId="77777777" w:rsidR="00E36A8F" w:rsidRPr="0034783E" w:rsidRDefault="00E36A8F" w:rsidP="00E36A8F">
            <w:r>
              <w:t>Y</w:t>
            </w:r>
          </w:p>
        </w:tc>
        <w:tc>
          <w:tcPr>
            <w:tcW w:w="648" w:type="dxa"/>
            <w:noWrap/>
            <w:hideMark/>
          </w:tcPr>
          <w:p w14:paraId="589C51E1" w14:textId="77777777" w:rsidR="00E36A8F" w:rsidRPr="0034783E" w:rsidRDefault="00E36A8F" w:rsidP="00E36A8F">
            <w:r>
              <w:t>Y</w:t>
            </w:r>
          </w:p>
        </w:tc>
        <w:tc>
          <w:tcPr>
            <w:tcW w:w="648" w:type="dxa"/>
            <w:noWrap/>
            <w:hideMark/>
          </w:tcPr>
          <w:p w14:paraId="7FFE0B76" w14:textId="77777777" w:rsidR="00E36A8F" w:rsidRPr="0034783E" w:rsidRDefault="00E36A8F" w:rsidP="00E36A8F">
            <w:r>
              <w:t>Y</w:t>
            </w:r>
          </w:p>
        </w:tc>
        <w:tc>
          <w:tcPr>
            <w:tcW w:w="648" w:type="dxa"/>
            <w:noWrap/>
            <w:hideMark/>
          </w:tcPr>
          <w:p w14:paraId="500AAF31" w14:textId="77777777" w:rsidR="00E36A8F" w:rsidRPr="0034783E" w:rsidRDefault="00E36A8F" w:rsidP="00E36A8F">
            <w:r>
              <w:t>Y</w:t>
            </w:r>
          </w:p>
        </w:tc>
        <w:tc>
          <w:tcPr>
            <w:tcW w:w="649" w:type="dxa"/>
            <w:noWrap/>
            <w:hideMark/>
          </w:tcPr>
          <w:p w14:paraId="44EFD86C" w14:textId="77777777" w:rsidR="00E36A8F" w:rsidRPr="0034783E" w:rsidRDefault="00E36A8F" w:rsidP="00E36A8F">
            <w:r>
              <w:t>Y</w:t>
            </w:r>
          </w:p>
        </w:tc>
        <w:tc>
          <w:tcPr>
            <w:tcW w:w="650" w:type="dxa"/>
            <w:noWrap/>
            <w:hideMark/>
          </w:tcPr>
          <w:p w14:paraId="404E771C" w14:textId="77777777" w:rsidR="00E36A8F" w:rsidRPr="0034783E" w:rsidRDefault="00E36A8F" w:rsidP="00E36A8F">
            <w:r>
              <w:t>Y</w:t>
            </w:r>
          </w:p>
        </w:tc>
        <w:tc>
          <w:tcPr>
            <w:tcW w:w="651" w:type="dxa"/>
            <w:noWrap/>
            <w:hideMark/>
          </w:tcPr>
          <w:p w14:paraId="1D3C38C7" w14:textId="77777777" w:rsidR="00E36A8F" w:rsidRPr="0034783E" w:rsidRDefault="00E36A8F" w:rsidP="00E36A8F">
            <w:r>
              <w:t>Y</w:t>
            </w:r>
          </w:p>
        </w:tc>
        <w:tc>
          <w:tcPr>
            <w:tcW w:w="651" w:type="dxa"/>
            <w:noWrap/>
            <w:hideMark/>
          </w:tcPr>
          <w:p w14:paraId="2A5AE856" w14:textId="77777777" w:rsidR="00E36A8F" w:rsidRPr="0034783E" w:rsidRDefault="00E36A8F" w:rsidP="00E36A8F">
            <w:r>
              <w:t>Y</w:t>
            </w:r>
          </w:p>
        </w:tc>
        <w:tc>
          <w:tcPr>
            <w:tcW w:w="651" w:type="dxa"/>
            <w:noWrap/>
            <w:hideMark/>
          </w:tcPr>
          <w:p w14:paraId="7C8FEE00" w14:textId="77777777" w:rsidR="00E36A8F" w:rsidRPr="0034783E" w:rsidRDefault="00E36A8F" w:rsidP="00E36A8F">
            <w:r>
              <w:t>Y</w:t>
            </w:r>
          </w:p>
        </w:tc>
        <w:tc>
          <w:tcPr>
            <w:tcW w:w="651" w:type="dxa"/>
            <w:noWrap/>
            <w:hideMark/>
          </w:tcPr>
          <w:p w14:paraId="38AA7022" w14:textId="77777777" w:rsidR="00E36A8F" w:rsidRPr="0034783E" w:rsidRDefault="00E36A8F" w:rsidP="00E36A8F">
            <w:r>
              <w:t>N</w:t>
            </w:r>
          </w:p>
        </w:tc>
        <w:tc>
          <w:tcPr>
            <w:tcW w:w="651" w:type="dxa"/>
            <w:noWrap/>
            <w:hideMark/>
          </w:tcPr>
          <w:p w14:paraId="7D9CA52F" w14:textId="77777777" w:rsidR="00E36A8F" w:rsidRPr="0034783E" w:rsidRDefault="00E36A8F" w:rsidP="00E36A8F">
            <w:r>
              <w:t>Y</w:t>
            </w:r>
          </w:p>
        </w:tc>
        <w:tc>
          <w:tcPr>
            <w:tcW w:w="651" w:type="dxa"/>
            <w:noWrap/>
            <w:hideMark/>
          </w:tcPr>
          <w:p w14:paraId="7D79FE4C" w14:textId="77777777" w:rsidR="00E36A8F" w:rsidRPr="0034783E" w:rsidRDefault="00E36A8F" w:rsidP="00E36A8F">
            <w:r>
              <w:t>Y</w:t>
            </w:r>
          </w:p>
        </w:tc>
        <w:tc>
          <w:tcPr>
            <w:tcW w:w="651" w:type="dxa"/>
            <w:noWrap/>
            <w:hideMark/>
          </w:tcPr>
          <w:p w14:paraId="4C1D9E1F" w14:textId="77777777" w:rsidR="00E36A8F" w:rsidRPr="0034783E" w:rsidRDefault="00E36A8F" w:rsidP="00E36A8F">
            <w:r>
              <w:t>Y</w:t>
            </w:r>
          </w:p>
        </w:tc>
        <w:tc>
          <w:tcPr>
            <w:tcW w:w="651" w:type="dxa"/>
            <w:noWrap/>
            <w:hideMark/>
          </w:tcPr>
          <w:p w14:paraId="2747F67C" w14:textId="77777777" w:rsidR="00E36A8F" w:rsidRPr="0034783E" w:rsidRDefault="00E36A8F" w:rsidP="00E36A8F">
            <w:r>
              <w:t>N</w:t>
            </w:r>
          </w:p>
        </w:tc>
        <w:tc>
          <w:tcPr>
            <w:tcW w:w="651" w:type="dxa"/>
            <w:noWrap/>
            <w:hideMark/>
          </w:tcPr>
          <w:p w14:paraId="0EC7CA1E" w14:textId="77777777" w:rsidR="00E36A8F" w:rsidRPr="0034783E" w:rsidRDefault="00E36A8F" w:rsidP="00E36A8F">
            <w:r>
              <w:t>Y</w:t>
            </w:r>
          </w:p>
        </w:tc>
        <w:tc>
          <w:tcPr>
            <w:tcW w:w="651" w:type="dxa"/>
            <w:noWrap/>
            <w:hideMark/>
          </w:tcPr>
          <w:p w14:paraId="21A196ED" w14:textId="77777777" w:rsidR="00E36A8F" w:rsidRPr="0034783E" w:rsidRDefault="00E36A8F" w:rsidP="00E36A8F">
            <w:r>
              <w:t>Y</w:t>
            </w:r>
          </w:p>
        </w:tc>
        <w:tc>
          <w:tcPr>
            <w:tcW w:w="651" w:type="dxa"/>
            <w:noWrap/>
            <w:hideMark/>
          </w:tcPr>
          <w:p w14:paraId="4F27B426" w14:textId="77777777" w:rsidR="00E36A8F" w:rsidRPr="0034783E" w:rsidRDefault="00E36A8F" w:rsidP="00E36A8F">
            <w:r>
              <w:t>N</w:t>
            </w:r>
          </w:p>
        </w:tc>
        <w:tc>
          <w:tcPr>
            <w:tcW w:w="651" w:type="dxa"/>
            <w:noWrap/>
            <w:hideMark/>
          </w:tcPr>
          <w:p w14:paraId="4136FC88" w14:textId="77777777" w:rsidR="00E36A8F" w:rsidRPr="0034783E" w:rsidRDefault="00E36A8F" w:rsidP="00E36A8F">
            <w:r>
              <w:t>N</w:t>
            </w:r>
          </w:p>
        </w:tc>
      </w:tr>
      <w:tr w:rsidR="00E36A8F" w:rsidRPr="0034783E" w14:paraId="5CC9D860" w14:textId="77777777" w:rsidTr="00E36A8F">
        <w:trPr>
          <w:trHeight w:val="310"/>
        </w:trPr>
        <w:tc>
          <w:tcPr>
            <w:tcW w:w="1597" w:type="dxa"/>
            <w:noWrap/>
            <w:hideMark/>
          </w:tcPr>
          <w:p w14:paraId="354DAB9F" w14:textId="3E41FB43" w:rsidR="00E36A8F" w:rsidRPr="0034783E" w:rsidRDefault="00E36A8F" w:rsidP="00E36A8F">
            <w:ins w:id="852" w:author="Patrick Miao" w:date="2024-01-12T18:28:00Z">
              <w:r w:rsidRPr="00047BFF">
                <w:t>Kuznik</w:t>
              </w:r>
              <w:r>
                <w:t xml:space="preserve"> </w:t>
              </w:r>
              <w:r>
                <w:fldChar w:fldCharType="begin"/>
              </w:r>
            </w:ins>
            <w:r w:rsidR="00DC5DE4">
              <w:instrText xml:space="preserve"> ADDIN EN.CITE &lt;EndNote&gt;&lt;Cite&gt;&lt;Author&gt;Kuznik&lt;/Author&gt;&lt;Year&gt;2015&lt;/Year&gt;&lt;RecNum&gt;30&lt;/RecNum&gt;&lt;DisplayText&gt;(20)&lt;/DisplayText&gt;&lt;record&gt;&lt;rec-number&gt;30&lt;/rec-number&gt;&lt;foreign-keys&gt;&lt;key app="EN" db-id="0szedtrthfav5ae5efu59tpf02rtxwxa9t9a" timestamp="1649736027"&gt;30&lt;/key&gt;&lt;/foreign-keys&gt;&lt;ref-type name="Journal Article"&gt;17&lt;/ref-type&gt;&lt;contributors&gt;&lt;authors&gt;&lt;author&gt;Kuznik, A.&lt;/author&gt;&lt;author&gt;Muhumuza, C.&lt;/author&gt;&lt;author&gt;Komakech, H.&lt;/author&gt;&lt;author&gt;Marques, E. M. R.&lt;/author&gt;&lt;author&gt;Lamorde, M.&lt;/author&gt;&lt;/authors&gt;&lt;/contributors&gt;&lt;titles&gt;&lt;title&gt;Antenatal syphilis screening using point-of- care testing in low- and middle-income countries in Asia and Latin America: A cost- effectiveness analysis&lt;/title&gt;&lt;secondary-title&gt;PLoS One&lt;/secondary-title&gt;&lt;/titles&gt;&lt;periodical&gt;&lt;full-title&gt;PLoS ONE&lt;/full-title&gt;&lt;abbr-1&gt;PLoS ONE&lt;/abbr-1&gt;&lt;/periodical&gt;&lt;volume&gt;10 (5) (no pagination)&lt;/volume&gt;&lt;number&gt;e0127379&lt;/number&gt;&lt;dates&gt;&lt;year&gt;2015&lt;/year&gt;&lt;/dates&gt;&lt;urls&gt;&lt;related-urls&gt;&lt;url&gt;https://ezproxy.lib.monash.edu.au/login?url=http://ovidsp.ovid.com/ovidweb.cgi?T=JS&amp;amp;CSC=Y&amp;amp;NEWS=N&amp;amp;PAGE=fulltext&amp;amp;D=emed16&amp;amp;AN=608759849&lt;/url&gt;&lt;/related-urls&gt;&lt;/urls&gt;&lt;/record&gt;&lt;/Cite&gt;&lt;/EndNote&gt;</w:instrText>
            </w:r>
            <w:ins w:id="853" w:author="Patrick Miao" w:date="2024-01-12T18:28:00Z">
              <w:r>
                <w:fldChar w:fldCharType="separate"/>
              </w:r>
            </w:ins>
            <w:r w:rsidR="00DC5DE4">
              <w:rPr>
                <w:noProof/>
              </w:rPr>
              <w:t>(20)</w:t>
            </w:r>
            <w:ins w:id="854" w:author="Patrick Miao" w:date="2024-01-12T18:28:00Z">
              <w:r>
                <w:fldChar w:fldCharType="end"/>
              </w:r>
            </w:ins>
            <w:del w:id="855" w:author="Patrick Miao" w:date="2024-01-03T12:56:00Z">
              <w:r w:rsidRPr="0034783E" w:rsidDel="00D20911">
                <w:delText>Kuznik 2015</w:delText>
              </w:r>
            </w:del>
          </w:p>
        </w:tc>
        <w:tc>
          <w:tcPr>
            <w:tcW w:w="648" w:type="dxa"/>
            <w:noWrap/>
            <w:hideMark/>
          </w:tcPr>
          <w:p w14:paraId="7FBDB4C5" w14:textId="77777777" w:rsidR="00E36A8F" w:rsidRPr="0034783E" w:rsidRDefault="00E36A8F" w:rsidP="00E36A8F">
            <w:r>
              <w:t>Y</w:t>
            </w:r>
          </w:p>
        </w:tc>
        <w:tc>
          <w:tcPr>
            <w:tcW w:w="648" w:type="dxa"/>
            <w:noWrap/>
            <w:hideMark/>
          </w:tcPr>
          <w:p w14:paraId="2BCCEABF" w14:textId="77777777" w:rsidR="00E36A8F" w:rsidRPr="0034783E" w:rsidRDefault="00E36A8F" w:rsidP="00E36A8F">
            <w:r>
              <w:t>Y</w:t>
            </w:r>
          </w:p>
        </w:tc>
        <w:tc>
          <w:tcPr>
            <w:tcW w:w="648" w:type="dxa"/>
            <w:noWrap/>
            <w:hideMark/>
          </w:tcPr>
          <w:p w14:paraId="6F565A8E" w14:textId="77777777" w:rsidR="00E36A8F" w:rsidRPr="0034783E" w:rsidRDefault="00E36A8F" w:rsidP="00E36A8F">
            <w:r>
              <w:t>Y</w:t>
            </w:r>
          </w:p>
        </w:tc>
        <w:tc>
          <w:tcPr>
            <w:tcW w:w="648" w:type="dxa"/>
            <w:noWrap/>
            <w:hideMark/>
          </w:tcPr>
          <w:p w14:paraId="5EDCEA20" w14:textId="77777777" w:rsidR="00E36A8F" w:rsidRPr="0034783E" w:rsidRDefault="00E36A8F" w:rsidP="00E36A8F">
            <w:r>
              <w:t>Y</w:t>
            </w:r>
          </w:p>
        </w:tc>
        <w:tc>
          <w:tcPr>
            <w:tcW w:w="648" w:type="dxa"/>
            <w:noWrap/>
            <w:hideMark/>
          </w:tcPr>
          <w:p w14:paraId="5C0EC73B" w14:textId="77777777" w:rsidR="00E36A8F" w:rsidRPr="0034783E" w:rsidRDefault="00E36A8F" w:rsidP="00E36A8F">
            <w:r>
              <w:t>Y</w:t>
            </w:r>
          </w:p>
        </w:tc>
        <w:tc>
          <w:tcPr>
            <w:tcW w:w="649" w:type="dxa"/>
            <w:noWrap/>
            <w:hideMark/>
          </w:tcPr>
          <w:p w14:paraId="3DFE1B12" w14:textId="77777777" w:rsidR="00E36A8F" w:rsidRPr="0034783E" w:rsidRDefault="00E36A8F" w:rsidP="00E36A8F">
            <w:r>
              <w:t>Y</w:t>
            </w:r>
          </w:p>
        </w:tc>
        <w:tc>
          <w:tcPr>
            <w:tcW w:w="650" w:type="dxa"/>
            <w:noWrap/>
            <w:hideMark/>
          </w:tcPr>
          <w:p w14:paraId="586145F3" w14:textId="77777777" w:rsidR="00E36A8F" w:rsidRPr="0034783E" w:rsidRDefault="00E36A8F" w:rsidP="00E36A8F">
            <w:r>
              <w:t>Y</w:t>
            </w:r>
          </w:p>
        </w:tc>
        <w:tc>
          <w:tcPr>
            <w:tcW w:w="651" w:type="dxa"/>
            <w:noWrap/>
            <w:hideMark/>
          </w:tcPr>
          <w:p w14:paraId="26C54EE6" w14:textId="77777777" w:rsidR="00E36A8F" w:rsidRPr="0034783E" w:rsidRDefault="00E36A8F" w:rsidP="00E36A8F">
            <w:r>
              <w:t>Y</w:t>
            </w:r>
          </w:p>
        </w:tc>
        <w:tc>
          <w:tcPr>
            <w:tcW w:w="651" w:type="dxa"/>
            <w:noWrap/>
            <w:hideMark/>
          </w:tcPr>
          <w:p w14:paraId="7A709C4D" w14:textId="77777777" w:rsidR="00E36A8F" w:rsidRPr="0034783E" w:rsidRDefault="00E36A8F" w:rsidP="00E36A8F">
            <w:r>
              <w:t>Y</w:t>
            </w:r>
          </w:p>
        </w:tc>
        <w:tc>
          <w:tcPr>
            <w:tcW w:w="651" w:type="dxa"/>
            <w:noWrap/>
            <w:hideMark/>
          </w:tcPr>
          <w:p w14:paraId="4D293281" w14:textId="77777777" w:rsidR="00E36A8F" w:rsidRPr="0034783E" w:rsidRDefault="00E36A8F" w:rsidP="00E36A8F">
            <w:r>
              <w:t>Y</w:t>
            </w:r>
          </w:p>
        </w:tc>
        <w:tc>
          <w:tcPr>
            <w:tcW w:w="651" w:type="dxa"/>
            <w:noWrap/>
            <w:hideMark/>
          </w:tcPr>
          <w:p w14:paraId="40835482" w14:textId="77777777" w:rsidR="00E36A8F" w:rsidRPr="0034783E" w:rsidRDefault="00E36A8F" w:rsidP="00E36A8F">
            <w:r>
              <w:t>N</w:t>
            </w:r>
          </w:p>
        </w:tc>
        <w:tc>
          <w:tcPr>
            <w:tcW w:w="651" w:type="dxa"/>
            <w:noWrap/>
            <w:hideMark/>
          </w:tcPr>
          <w:p w14:paraId="094DCA4F" w14:textId="77777777" w:rsidR="00E36A8F" w:rsidRPr="0034783E" w:rsidRDefault="00E36A8F" w:rsidP="00E36A8F">
            <w:r>
              <w:t>Y</w:t>
            </w:r>
          </w:p>
        </w:tc>
        <w:tc>
          <w:tcPr>
            <w:tcW w:w="651" w:type="dxa"/>
            <w:noWrap/>
            <w:hideMark/>
          </w:tcPr>
          <w:p w14:paraId="0856EC54" w14:textId="77777777" w:rsidR="00E36A8F" w:rsidRPr="0034783E" w:rsidRDefault="00E36A8F" w:rsidP="00E36A8F">
            <w:r>
              <w:t>Y</w:t>
            </w:r>
          </w:p>
        </w:tc>
        <w:tc>
          <w:tcPr>
            <w:tcW w:w="651" w:type="dxa"/>
            <w:noWrap/>
            <w:hideMark/>
          </w:tcPr>
          <w:p w14:paraId="09B50BC4" w14:textId="77777777" w:rsidR="00E36A8F" w:rsidRPr="0034783E" w:rsidRDefault="00E36A8F" w:rsidP="00E36A8F">
            <w:r>
              <w:t>Y</w:t>
            </w:r>
          </w:p>
        </w:tc>
        <w:tc>
          <w:tcPr>
            <w:tcW w:w="651" w:type="dxa"/>
            <w:noWrap/>
            <w:hideMark/>
          </w:tcPr>
          <w:p w14:paraId="019108FE" w14:textId="77777777" w:rsidR="00E36A8F" w:rsidRPr="0034783E" w:rsidRDefault="00E36A8F" w:rsidP="00E36A8F">
            <w:r>
              <w:t>Y</w:t>
            </w:r>
          </w:p>
        </w:tc>
        <w:tc>
          <w:tcPr>
            <w:tcW w:w="651" w:type="dxa"/>
            <w:noWrap/>
            <w:hideMark/>
          </w:tcPr>
          <w:p w14:paraId="3412A0E3" w14:textId="77777777" w:rsidR="00E36A8F" w:rsidRPr="0034783E" w:rsidRDefault="00E36A8F" w:rsidP="00E36A8F">
            <w:r>
              <w:t>Y</w:t>
            </w:r>
          </w:p>
        </w:tc>
        <w:tc>
          <w:tcPr>
            <w:tcW w:w="651" w:type="dxa"/>
            <w:noWrap/>
            <w:hideMark/>
          </w:tcPr>
          <w:p w14:paraId="49B2E92D" w14:textId="77777777" w:rsidR="00E36A8F" w:rsidRPr="0034783E" w:rsidRDefault="00E36A8F" w:rsidP="00E36A8F">
            <w:r>
              <w:t>Y</w:t>
            </w:r>
          </w:p>
        </w:tc>
        <w:tc>
          <w:tcPr>
            <w:tcW w:w="651" w:type="dxa"/>
            <w:noWrap/>
            <w:hideMark/>
          </w:tcPr>
          <w:p w14:paraId="6FA837FA" w14:textId="77777777" w:rsidR="00E36A8F" w:rsidRPr="0034783E" w:rsidRDefault="00E36A8F" w:rsidP="00E36A8F">
            <w:r>
              <w:t>N</w:t>
            </w:r>
          </w:p>
        </w:tc>
        <w:tc>
          <w:tcPr>
            <w:tcW w:w="651" w:type="dxa"/>
            <w:noWrap/>
            <w:hideMark/>
          </w:tcPr>
          <w:p w14:paraId="23786510" w14:textId="77777777" w:rsidR="00E36A8F" w:rsidRPr="0034783E" w:rsidRDefault="00E36A8F" w:rsidP="00E36A8F">
            <w:r>
              <w:t>N</w:t>
            </w:r>
          </w:p>
        </w:tc>
      </w:tr>
      <w:tr w:rsidR="00E36A8F" w:rsidRPr="0034783E" w14:paraId="62AF58CC" w14:textId="77777777" w:rsidTr="00E36A8F">
        <w:trPr>
          <w:trHeight w:val="310"/>
        </w:trPr>
        <w:tc>
          <w:tcPr>
            <w:tcW w:w="1597" w:type="dxa"/>
            <w:noWrap/>
            <w:hideMark/>
          </w:tcPr>
          <w:p w14:paraId="467EB23E" w14:textId="0ECCF1BD" w:rsidR="00E36A8F" w:rsidRPr="0034783E" w:rsidRDefault="00E36A8F" w:rsidP="00E36A8F">
            <w:ins w:id="856" w:author="Patrick Miao" w:date="2024-01-12T18:28:00Z">
              <w:r w:rsidRPr="00047BFF">
                <w:t>Larson</w:t>
              </w:r>
              <w:r>
                <w:t xml:space="preserve"> </w:t>
              </w:r>
              <w:r>
                <w:fldChar w:fldCharType="begin">
                  <w:fldData xml:space="preserve">PEVuZE5vdGU+PENpdGU+PEF1dGhvcj5MYXJzb248L0F1dGhvcj48WWVhcj4yMDE0PC9ZZWFyPjxS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</w:fldData>
                </w:fldChar>
              </w:r>
            </w:ins>
            <w:r w:rsidR="00DC5DE4">
              <w:instrText xml:space="preserve"> ADDIN EN.CITE </w:instrText>
            </w:r>
            <w:r w:rsidR="00DC5DE4">
              <w:fldChar w:fldCharType="begin">
                <w:fldData xml:space="preserve">PEVuZE5vdGU+PENpdGU+PEF1dGhvcj5MYXJzb248L0F1dGhvcj48WWVhcj4yMDE0PC9ZZWFyPjxS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</w:fldData>
              </w:fldChar>
            </w:r>
            <w:r w:rsidR="00DC5DE4">
              <w:instrText xml:space="preserve"> ADDIN EN.CITE.DATA </w:instrText>
            </w:r>
            <w:r w:rsidR="00DC5DE4">
              <w:fldChar w:fldCharType="end"/>
            </w:r>
            <w:ins w:id="857" w:author="Patrick Miao" w:date="2024-01-12T18:28:00Z">
              <w:r>
                <w:fldChar w:fldCharType="separate"/>
              </w:r>
            </w:ins>
            <w:r w:rsidR="00DC5DE4">
              <w:rPr>
                <w:noProof/>
              </w:rPr>
              <w:t>(21)</w:t>
            </w:r>
            <w:ins w:id="858" w:author="Patrick Miao" w:date="2024-01-12T18:28:00Z">
              <w:r>
                <w:fldChar w:fldCharType="end"/>
              </w:r>
            </w:ins>
            <w:del w:id="859" w:author="Patrick Miao" w:date="2024-01-03T12:56:00Z">
              <w:r w:rsidRPr="0034783E" w:rsidDel="00D20911">
                <w:delText>Larson 2014</w:delText>
              </w:r>
            </w:del>
          </w:p>
        </w:tc>
        <w:tc>
          <w:tcPr>
            <w:tcW w:w="648" w:type="dxa"/>
            <w:noWrap/>
            <w:hideMark/>
          </w:tcPr>
          <w:p w14:paraId="0588C66D" w14:textId="77777777" w:rsidR="00E36A8F" w:rsidRPr="0034783E" w:rsidRDefault="00E36A8F" w:rsidP="00E36A8F">
            <w:r>
              <w:t>Y</w:t>
            </w:r>
          </w:p>
        </w:tc>
        <w:tc>
          <w:tcPr>
            <w:tcW w:w="648" w:type="dxa"/>
            <w:noWrap/>
            <w:hideMark/>
          </w:tcPr>
          <w:p w14:paraId="6B30E52A" w14:textId="77777777" w:rsidR="00E36A8F" w:rsidRPr="0034783E" w:rsidRDefault="00E36A8F" w:rsidP="00E36A8F">
            <w:r>
              <w:t>Y</w:t>
            </w:r>
          </w:p>
        </w:tc>
        <w:tc>
          <w:tcPr>
            <w:tcW w:w="648" w:type="dxa"/>
            <w:noWrap/>
            <w:hideMark/>
          </w:tcPr>
          <w:p w14:paraId="4DD4647C" w14:textId="77777777" w:rsidR="00E36A8F" w:rsidRPr="0034783E" w:rsidRDefault="00E36A8F" w:rsidP="00E36A8F">
            <w:r>
              <w:t>Y</w:t>
            </w:r>
          </w:p>
        </w:tc>
        <w:tc>
          <w:tcPr>
            <w:tcW w:w="648" w:type="dxa"/>
            <w:noWrap/>
            <w:hideMark/>
          </w:tcPr>
          <w:p w14:paraId="681FB5FF" w14:textId="77777777" w:rsidR="00E36A8F" w:rsidRPr="0034783E" w:rsidRDefault="00E36A8F" w:rsidP="00E36A8F">
            <w:r>
              <w:t>Y</w:t>
            </w:r>
          </w:p>
        </w:tc>
        <w:tc>
          <w:tcPr>
            <w:tcW w:w="648" w:type="dxa"/>
            <w:noWrap/>
            <w:hideMark/>
          </w:tcPr>
          <w:p w14:paraId="2395E662" w14:textId="77777777" w:rsidR="00E36A8F" w:rsidRPr="0034783E" w:rsidRDefault="00E36A8F" w:rsidP="00E36A8F">
            <w:r>
              <w:t>Y</w:t>
            </w:r>
          </w:p>
        </w:tc>
        <w:tc>
          <w:tcPr>
            <w:tcW w:w="649" w:type="dxa"/>
            <w:noWrap/>
            <w:hideMark/>
          </w:tcPr>
          <w:p w14:paraId="48B402E9" w14:textId="77777777" w:rsidR="00E36A8F" w:rsidRPr="0034783E" w:rsidRDefault="00E36A8F" w:rsidP="00E36A8F">
            <w:r>
              <w:t>Y</w:t>
            </w:r>
          </w:p>
        </w:tc>
        <w:tc>
          <w:tcPr>
            <w:tcW w:w="650" w:type="dxa"/>
            <w:noWrap/>
            <w:hideMark/>
          </w:tcPr>
          <w:p w14:paraId="3CE07F29" w14:textId="77777777" w:rsidR="00E36A8F" w:rsidRPr="0034783E" w:rsidRDefault="00E36A8F" w:rsidP="00E36A8F">
            <w:r>
              <w:t>Y</w:t>
            </w:r>
          </w:p>
        </w:tc>
        <w:tc>
          <w:tcPr>
            <w:tcW w:w="651" w:type="dxa"/>
            <w:noWrap/>
            <w:hideMark/>
          </w:tcPr>
          <w:p w14:paraId="0B7B0B8F" w14:textId="77777777" w:rsidR="00E36A8F" w:rsidRPr="0034783E" w:rsidRDefault="00E36A8F" w:rsidP="00E36A8F">
            <w:r>
              <w:t>Y</w:t>
            </w:r>
          </w:p>
        </w:tc>
        <w:tc>
          <w:tcPr>
            <w:tcW w:w="651" w:type="dxa"/>
            <w:noWrap/>
            <w:hideMark/>
          </w:tcPr>
          <w:p w14:paraId="0A772141" w14:textId="77777777" w:rsidR="00E36A8F" w:rsidRPr="0034783E" w:rsidRDefault="00E36A8F" w:rsidP="00E36A8F">
            <w:r>
              <w:t>Y</w:t>
            </w:r>
          </w:p>
        </w:tc>
        <w:tc>
          <w:tcPr>
            <w:tcW w:w="651" w:type="dxa"/>
            <w:noWrap/>
            <w:hideMark/>
          </w:tcPr>
          <w:p w14:paraId="174365DA" w14:textId="77777777" w:rsidR="00E36A8F" w:rsidRPr="0034783E" w:rsidRDefault="00E36A8F" w:rsidP="00E36A8F">
            <w:r>
              <w:t>Y</w:t>
            </w:r>
          </w:p>
        </w:tc>
        <w:tc>
          <w:tcPr>
            <w:tcW w:w="651" w:type="dxa"/>
            <w:noWrap/>
            <w:hideMark/>
          </w:tcPr>
          <w:p w14:paraId="0FA70842" w14:textId="77777777" w:rsidR="00E36A8F" w:rsidRPr="0034783E" w:rsidRDefault="00E36A8F" w:rsidP="00E36A8F">
            <w:r>
              <w:t>N</w:t>
            </w:r>
          </w:p>
        </w:tc>
        <w:tc>
          <w:tcPr>
            <w:tcW w:w="651" w:type="dxa"/>
            <w:noWrap/>
            <w:hideMark/>
          </w:tcPr>
          <w:p w14:paraId="15F477F6" w14:textId="77777777" w:rsidR="00E36A8F" w:rsidRPr="0034783E" w:rsidRDefault="00E36A8F" w:rsidP="00E36A8F">
            <w:r>
              <w:t>Y</w:t>
            </w:r>
          </w:p>
        </w:tc>
        <w:tc>
          <w:tcPr>
            <w:tcW w:w="651" w:type="dxa"/>
            <w:noWrap/>
            <w:hideMark/>
          </w:tcPr>
          <w:p w14:paraId="5EAAE3BE" w14:textId="77777777" w:rsidR="00E36A8F" w:rsidRPr="0034783E" w:rsidRDefault="00E36A8F" w:rsidP="00E36A8F">
            <w:r>
              <w:t>N</w:t>
            </w:r>
          </w:p>
        </w:tc>
        <w:tc>
          <w:tcPr>
            <w:tcW w:w="651" w:type="dxa"/>
            <w:noWrap/>
            <w:hideMark/>
          </w:tcPr>
          <w:p w14:paraId="5CEFE5E2" w14:textId="77777777" w:rsidR="00E36A8F" w:rsidRPr="0034783E" w:rsidRDefault="00E36A8F" w:rsidP="00E36A8F">
            <w:r>
              <w:t>Y</w:t>
            </w:r>
          </w:p>
        </w:tc>
        <w:tc>
          <w:tcPr>
            <w:tcW w:w="651" w:type="dxa"/>
            <w:noWrap/>
            <w:hideMark/>
          </w:tcPr>
          <w:p w14:paraId="7A530496" w14:textId="77777777" w:rsidR="00E36A8F" w:rsidRPr="0034783E" w:rsidRDefault="00E36A8F" w:rsidP="00E36A8F">
            <w:r>
              <w:t>Y</w:t>
            </w:r>
          </w:p>
        </w:tc>
        <w:tc>
          <w:tcPr>
            <w:tcW w:w="651" w:type="dxa"/>
            <w:noWrap/>
            <w:hideMark/>
          </w:tcPr>
          <w:p w14:paraId="5DE3E780" w14:textId="77777777" w:rsidR="00E36A8F" w:rsidRPr="0034783E" w:rsidRDefault="00E36A8F" w:rsidP="00E36A8F">
            <w:r>
              <w:t>Y</w:t>
            </w:r>
          </w:p>
        </w:tc>
        <w:tc>
          <w:tcPr>
            <w:tcW w:w="651" w:type="dxa"/>
            <w:noWrap/>
            <w:hideMark/>
          </w:tcPr>
          <w:p w14:paraId="0B3500D4" w14:textId="77777777" w:rsidR="00E36A8F" w:rsidRPr="0034783E" w:rsidRDefault="00E36A8F" w:rsidP="00E36A8F">
            <w:r>
              <w:t>Y</w:t>
            </w:r>
          </w:p>
        </w:tc>
        <w:tc>
          <w:tcPr>
            <w:tcW w:w="651" w:type="dxa"/>
            <w:noWrap/>
            <w:hideMark/>
          </w:tcPr>
          <w:p w14:paraId="0B6D8B01" w14:textId="77777777" w:rsidR="00E36A8F" w:rsidRPr="0034783E" w:rsidRDefault="00E36A8F" w:rsidP="00E36A8F">
            <w:r>
              <w:t>Y</w:t>
            </w:r>
          </w:p>
        </w:tc>
        <w:tc>
          <w:tcPr>
            <w:tcW w:w="651" w:type="dxa"/>
            <w:noWrap/>
            <w:hideMark/>
          </w:tcPr>
          <w:p w14:paraId="047A4B81" w14:textId="77777777" w:rsidR="00E36A8F" w:rsidRPr="0034783E" w:rsidRDefault="00E36A8F" w:rsidP="00E36A8F">
            <w:r>
              <w:t>N</w:t>
            </w:r>
          </w:p>
        </w:tc>
      </w:tr>
      <w:tr w:rsidR="00E36A8F" w:rsidRPr="0034783E" w14:paraId="6F7D8284" w14:textId="77777777" w:rsidTr="00E36A8F">
        <w:trPr>
          <w:trHeight w:val="310"/>
        </w:trPr>
        <w:tc>
          <w:tcPr>
            <w:tcW w:w="1597" w:type="dxa"/>
            <w:noWrap/>
            <w:hideMark/>
          </w:tcPr>
          <w:p w14:paraId="7BEE6824" w14:textId="3D504695" w:rsidR="00E36A8F" w:rsidRPr="0034783E" w:rsidRDefault="00E36A8F" w:rsidP="00E36A8F">
            <w:ins w:id="860" w:author="Patrick Miao" w:date="2024-01-12T18:28:00Z">
              <w:r w:rsidRPr="00047BFF">
                <w:t>Owusu-</w:t>
              </w:r>
              <w:proofErr w:type="spellStart"/>
              <w:r w:rsidRPr="00047BFF">
                <w:t>Edusei</w:t>
              </w:r>
              <w:proofErr w:type="spellEnd"/>
              <w:r>
                <w:t xml:space="preserve"> </w:t>
              </w:r>
              <w:r>
                <w:fldChar w:fldCharType="begin"/>
              </w:r>
            </w:ins>
            <w:r w:rsidR="00DC5DE4">
              <w:instrText xml:space="preserve"> ADDIN EN.CITE &lt;EndNote&gt;&lt;Cite&gt;&lt;Author&gt;Owusu-Edusei&lt;/Author&gt;&lt;Year&gt;2011&lt;/Year&gt;&lt;RecNum&gt;33&lt;/RecNum&gt;&lt;DisplayText&gt;(22)&lt;/DisplayText&gt;&lt;record&gt;&lt;rec-number&gt;33&lt;/rec-number&gt;&lt;foreign-keys&gt;&lt;key app="EN" db-id="0szedtrthfav5ae5efu59tpf02rtxwxa9t9a" timestamp="1649736027"&gt;33&lt;/key&gt;&lt;/foreign-keys&gt;&lt;ref-type name="Journal Article"&gt;17&lt;/ref-type&gt;&lt;contributors&gt;&lt;authors&gt;&lt;author&gt;Owusu-Edusei, K., Jr.&lt;/author&gt;&lt;author&gt;Gift, T. L.&lt;/author&gt;&lt;author&gt;Ballard, R. C.&lt;/author&gt;&lt;/authors&gt;&lt;/contributors&gt;&lt;titles&gt;&lt;title&gt;Cost-effectiveness of a dual non-treponemal/treponemal syphilis point-of-care test to prevent adverse pregnancy outcomes in sub-Saharan Africa&lt;/title&gt;&lt;secondary-title&gt;Sexually Transmitted Diseases&lt;/secondary-title&gt;&lt;/titles&gt;&lt;periodical&gt;&lt;full-title&gt;Sexually Transmitted Diseases&lt;/full-title&gt;&lt;/periodical&gt;&lt;pages&gt;997-1003&lt;/pages&gt;&lt;volume&gt;38&lt;/volume&gt;&lt;number&gt;11&lt;/number&gt;&lt;dates&gt;&lt;year&gt;2011&lt;/year&gt;&lt;/dates&gt;&lt;accession-num&gt;21992974&lt;/accession-num&gt;&lt;urls&gt;&lt;related-urls&gt;&lt;url&gt;https://ezproxy.lib.monash.edu.au/login?url=http://ovidsp.ovid.com/ovidweb.cgi?T=JS&amp;amp;CSC=Y&amp;amp;NEWS=N&amp;amp;PAGE=fulltext&amp;amp;D=med8&amp;amp;AN=21992974&lt;/url&gt;&lt;/related-urls&gt;&lt;/urls&gt;&lt;electronic-resource-num&gt;https://dx.doi.org/10.1097/OLQ.0b013e3182260987&lt;/electronic-resource-num&gt;&lt;/record&gt;&lt;/Cite&gt;&lt;/EndNote&gt;</w:instrText>
            </w:r>
            <w:ins w:id="861" w:author="Patrick Miao" w:date="2024-01-12T18:28:00Z">
              <w:r>
                <w:fldChar w:fldCharType="separate"/>
              </w:r>
            </w:ins>
            <w:r w:rsidR="00DC5DE4">
              <w:rPr>
                <w:noProof/>
              </w:rPr>
              <w:t>(22)</w:t>
            </w:r>
            <w:ins w:id="862" w:author="Patrick Miao" w:date="2024-01-12T18:28:00Z">
              <w:r>
                <w:fldChar w:fldCharType="end"/>
              </w:r>
            </w:ins>
            <w:del w:id="863" w:author="Patrick Miao" w:date="2024-01-03T12:56:00Z">
              <w:r w:rsidRPr="0034783E" w:rsidDel="00D20911">
                <w:delText>Owusu-Edusei 2011</w:delText>
              </w:r>
            </w:del>
          </w:p>
        </w:tc>
        <w:tc>
          <w:tcPr>
            <w:tcW w:w="648" w:type="dxa"/>
            <w:noWrap/>
            <w:hideMark/>
          </w:tcPr>
          <w:p w14:paraId="041E2BB6" w14:textId="77777777" w:rsidR="00E36A8F" w:rsidRPr="0034783E" w:rsidRDefault="00E36A8F" w:rsidP="00E36A8F">
            <w:r>
              <w:t>Y</w:t>
            </w:r>
          </w:p>
        </w:tc>
        <w:tc>
          <w:tcPr>
            <w:tcW w:w="648" w:type="dxa"/>
            <w:noWrap/>
            <w:hideMark/>
          </w:tcPr>
          <w:p w14:paraId="147F97B2" w14:textId="77777777" w:rsidR="00E36A8F" w:rsidRPr="0034783E" w:rsidRDefault="00E36A8F" w:rsidP="00E36A8F">
            <w:r>
              <w:t>Y</w:t>
            </w:r>
          </w:p>
        </w:tc>
        <w:tc>
          <w:tcPr>
            <w:tcW w:w="648" w:type="dxa"/>
            <w:noWrap/>
            <w:hideMark/>
          </w:tcPr>
          <w:p w14:paraId="7DEB5270" w14:textId="77777777" w:rsidR="00E36A8F" w:rsidRPr="0034783E" w:rsidRDefault="00E36A8F" w:rsidP="00E36A8F">
            <w:r>
              <w:t>Y</w:t>
            </w:r>
          </w:p>
        </w:tc>
        <w:tc>
          <w:tcPr>
            <w:tcW w:w="648" w:type="dxa"/>
            <w:noWrap/>
            <w:hideMark/>
          </w:tcPr>
          <w:p w14:paraId="47C69D88" w14:textId="77777777" w:rsidR="00E36A8F" w:rsidRPr="0034783E" w:rsidRDefault="00E36A8F" w:rsidP="00E36A8F">
            <w:r>
              <w:t>Y</w:t>
            </w:r>
          </w:p>
        </w:tc>
        <w:tc>
          <w:tcPr>
            <w:tcW w:w="648" w:type="dxa"/>
            <w:noWrap/>
            <w:hideMark/>
          </w:tcPr>
          <w:p w14:paraId="29963436" w14:textId="77777777" w:rsidR="00E36A8F" w:rsidRPr="0034783E" w:rsidRDefault="00E36A8F" w:rsidP="00E36A8F">
            <w:r>
              <w:t>Y</w:t>
            </w:r>
          </w:p>
        </w:tc>
        <w:tc>
          <w:tcPr>
            <w:tcW w:w="649" w:type="dxa"/>
            <w:noWrap/>
            <w:hideMark/>
          </w:tcPr>
          <w:p w14:paraId="025DD23D" w14:textId="77777777" w:rsidR="00E36A8F" w:rsidRPr="0034783E" w:rsidRDefault="00E36A8F" w:rsidP="00E36A8F">
            <w:r>
              <w:t>Y</w:t>
            </w:r>
          </w:p>
        </w:tc>
        <w:tc>
          <w:tcPr>
            <w:tcW w:w="650" w:type="dxa"/>
            <w:noWrap/>
            <w:hideMark/>
          </w:tcPr>
          <w:p w14:paraId="645720BC" w14:textId="77777777" w:rsidR="00E36A8F" w:rsidRPr="0034783E" w:rsidRDefault="00E36A8F" w:rsidP="00E36A8F">
            <w:r>
              <w:t>Y</w:t>
            </w:r>
          </w:p>
        </w:tc>
        <w:tc>
          <w:tcPr>
            <w:tcW w:w="651" w:type="dxa"/>
            <w:noWrap/>
            <w:hideMark/>
          </w:tcPr>
          <w:p w14:paraId="7D8FBD70" w14:textId="77777777" w:rsidR="00E36A8F" w:rsidRPr="0034783E" w:rsidRDefault="00E36A8F" w:rsidP="00E36A8F">
            <w:r>
              <w:t>Y</w:t>
            </w:r>
          </w:p>
        </w:tc>
        <w:tc>
          <w:tcPr>
            <w:tcW w:w="651" w:type="dxa"/>
            <w:noWrap/>
            <w:hideMark/>
          </w:tcPr>
          <w:p w14:paraId="0E636D2C" w14:textId="77777777" w:rsidR="00E36A8F" w:rsidRPr="0034783E" w:rsidRDefault="00E36A8F" w:rsidP="00E36A8F">
            <w:r>
              <w:t>Y</w:t>
            </w:r>
          </w:p>
        </w:tc>
        <w:tc>
          <w:tcPr>
            <w:tcW w:w="651" w:type="dxa"/>
            <w:noWrap/>
            <w:hideMark/>
          </w:tcPr>
          <w:p w14:paraId="175FF1A6" w14:textId="77777777" w:rsidR="00E36A8F" w:rsidRPr="0034783E" w:rsidRDefault="00E36A8F" w:rsidP="00E36A8F">
            <w:r>
              <w:t>Y</w:t>
            </w:r>
          </w:p>
        </w:tc>
        <w:tc>
          <w:tcPr>
            <w:tcW w:w="651" w:type="dxa"/>
            <w:noWrap/>
            <w:hideMark/>
          </w:tcPr>
          <w:p w14:paraId="56C63DC7" w14:textId="77777777" w:rsidR="00E36A8F" w:rsidRPr="0034783E" w:rsidRDefault="00E36A8F" w:rsidP="00E36A8F">
            <w:r>
              <w:t>N</w:t>
            </w:r>
          </w:p>
        </w:tc>
        <w:tc>
          <w:tcPr>
            <w:tcW w:w="651" w:type="dxa"/>
            <w:noWrap/>
            <w:hideMark/>
          </w:tcPr>
          <w:p w14:paraId="0E3CD848" w14:textId="77777777" w:rsidR="00E36A8F" w:rsidRPr="0034783E" w:rsidRDefault="00E36A8F" w:rsidP="00E36A8F">
            <w:r>
              <w:t>Y</w:t>
            </w:r>
          </w:p>
        </w:tc>
        <w:tc>
          <w:tcPr>
            <w:tcW w:w="651" w:type="dxa"/>
            <w:noWrap/>
            <w:hideMark/>
          </w:tcPr>
          <w:p w14:paraId="4F420597" w14:textId="77777777" w:rsidR="00E36A8F" w:rsidRPr="0034783E" w:rsidRDefault="00E36A8F" w:rsidP="00E36A8F">
            <w:r>
              <w:t>Y</w:t>
            </w:r>
          </w:p>
        </w:tc>
        <w:tc>
          <w:tcPr>
            <w:tcW w:w="651" w:type="dxa"/>
            <w:noWrap/>
            <w:hideMark/>
          </w:tcPr>
          <w:p w14:paraId="32DD5DFA" w14:textId="77777777" w:rsidR="00E36A8F" w:rsidRPr="0034783E" w:rsidRDefault="00E36A8F" w:rsidP="00E36A8F">
            <w:r>
              <w:t>Y</w:t>
            </w:r>
          </w:p>
        </w:tc>
        <w:tc>
          <w:tcPr>
            <w:tcW w:w="651" w:type="dxa"/>
            <w:noWrap/>
            <w:hideMark/>
          </w:tcPr>
          <w:p w14:paraId="716B1DC7" w14:textId="77777777" w:rsidR="00E36A8F" w:rsidRPr="0034783E" w:rsidRDefault="00E36A8F" w:rsidP="00E36A8F">
            <w:r>
              <w:t>N</w:t>
            </w:r>
          </w:p>
        </w:tc>
        <w:tc>
          <w:tcPr>
            <w:tcW w:w="651" w:type="dxa"/>
            <w:noWrap/>
            <w:hideMark/>
          </w:tcPr>
          <w:p w14:paraId="356252F4" w14:textId="77777777" w:rsidR="00E36A8F" w:rsidRPr="0034783E" w:rsidRDefault="00E36A8F" w:rsidP="00E36A8F">
            <w:r>
              <w:t>Y</w:t>
            </w:r>
          </w:p>
        </w:tc>
        <w:tc>
          <w:tcPr>
            <w:tcW w:w="651" w:type="dxa"/>
            <w:noWrap/>
            <w:hideMark/>
          </w:tcPr>
          <w:p w14:paraId="181537A1" w14:textId="77777777" w:rsidR="00E36A8F" w:rsidRPr="0034783E" w:rsidRDefault="00E36A8F" w:rsidP="00E36A8F">
            <w:r>
              <w:t>N</w:t>
            </w:r>
          </w:p>
        </w:tc>
        <w:tc>
          <w:tcPr>
            <w:tcW w:w="651" w:type="dxa"/>
            <w:noWrap/>
            <w:hideMark/>
          </w:tcPr>
          <w:p w14:paraId="0103DEEE" w14:textId="77777777" w:rsidR="00E36A8F" w:rsidRPr="0034783E" w:rsidRDefault="00E36A8F" w:rsidP="00E36A8F">
            <w:r>
              <w:t>N</w:t>
            </w:r>
          </w:p>
        </w:tc>
        <w:tc>
          <w:tcPr>
            <w:tcW w:w="651" w:type="dxa"/>
            <w:noWrap/>
            <w:hideMark/>
          </w:tcPr>
          <w:p w14:paraId="0C8BEFDC" w14:textId="77777777" w:rsidR="00E36A8F" w:rsidRPr="0034783E" w:rsidRDefault="00E36A8F" w:rsidP="00E36A8F">
            <w:r>
              <w:t>N</w:t>
            </w:r>
          </w:p>
        </w:tc>
      </w:tr>
      <w:tr w:rsidR="00E36A8F" w:rsidRPr="0034783E" w14:paraId="3C8FEC85" w14:textId="77777777" w:rsidTr="00E36A8F">
        <w:trPr>
          <w:trHeight w:val="310"/>
        </w:trPr>
        <w:tc>
          <w:tcPr>
            <w:tcW w:w="1597" w:type="dxa"/>
            <w:noWrap/>
            <w:hideMark/>
          </w:tcPr>
          <w:p w14:paraId="3D05051E" w14:textId="43FF2D53" w:rsidR="00E36A8F" w:rsidRPr="0034783E" w:rsidRDefault="00E36A8F" w:rsidP="00E36A8F">
            <w:ins w:id="864" w:author="Patrick Miao" w:date="2024-01-12T18:28:00Z">
              <w:r w:rsidRPr="00047BFF">
                <w:t>Owusu-</w:t>
              </w:r>
              <w:proofErr w:type="spellStart"/>
              <w:r w:rsidRPr="00047BFF">
                <w:t>Edusei</w:t>
              </w:r>
              <w:proofErr w:type="spellEnd"/>
              <w:r>
                <w:t xml:space="preserve"> </w:t>
              </w:r>
              <w:r>
                <w:fldChar w:fldCharType="begin"/>
              </w:r>
            </w:ins>
            <w:r w:rsidR="00DC5DE4">
              <w:instrText xml:space="preserve"> ADDIN EN.CITE &lt;EndNote&gt;&lt;Cite&gt;&lt;Author&gt;Owusu-Edusei&lt;/Author&gt;&lt;Year&gt;2014&lt;/Year&gt;&lt;RecNum&gt;34&lt;/RecNum&gt;&lt;DisplayText&gt;(23)&lt;/DisplayText&gt;&lt;record&gt;&lt;rec-number&gt;34&lt;/rec-number&gt;&lt;foreign-keys&gt;&lt;key app="EN" db-id="0szedtrthfav5ae5efu59tpf02rtxwxa9t9a" timestamp="1649736027"&gt;34&lt;/key&gt;&lt;/foreign-keys&gt;&lt;ref-type name="Journal Article"&gt;17&lt;/ref-type&gt;&lt;contributors&gt;&lt;authors&gt;&lt;author&gt;Owusu-Edusei, K., Jr.&lt;/author&gt;&lt;author&gt;Tao, G.&lt;/author&gt;&lt;author&gt;Gift, T. L.&lt;/author&gt;&lt;author&gt;Wang, A.&lt;/author&gt;&lt;author&gt;Wang, L.&lt;/author&gt;&lt;author&gt;Tun, Y.&lt;/author&gt;&lt;author&gt;Wei, X.&lt;/author&gt;&lt;author&gt;Wang, L.&lt;/author&gt;&lt;author&gt;Fuller, S.&lt;/author&gt;&lt;author&gt;Kamb, M. L.&lt;/author&gt;&lt;author&gt;Bulterys, M.&lt;/author&gt;&lt;/authors&gt;&lt;/contributors&gt;&lt;titles&gt;&lt;title&gt;Cost-effectiveness of integrated routine offering of prenatal HIV and syphilis screening in China&lt;/title&gt;&lt;secondary-title&gt;Sexually Transmitted Diseases&lt;/secondary-title&gt;&lt;/titles&gt;&lt;periodical&gt;&lt;full-title&gt;Sexually Transmitted Diseases&lt;/full-title&gt;&lt;/periodical&gt;&lt;pages&gt;103-10&lt;/pages&gt;&lt;volume&gt;41&lt;/volume&gt;&lt;number&gt;2&lt;/number&gt;&lt;dates&gt;&lt;year&gt;2014&lt;/year&gt;&lt;/dates&gt;&lt;accession-num&gt;24413489&lt;/accession-num&gt;&lt;urls&gt;&lt;related-urls&gt;&lt;url&gt;https://ezproxy.lib.monash.edu.au/login?url=http://ovidsp.ovid.com/ovidweb.cgi?T=JS&amp;amp;CSC=Y&amp;amp;NEWS=N&amp;amp;PAGE=fulltext&amp;amp;D=med11&amp;amp;AN=24413489&lt;/url&gt;&lt;/related-urls&gt;&lt;/urls&gt;&lt;electronic-resource-num&gt;https://dx.doi.org/10.1097/OLQ.0000000000000085&lt;/electronic-resource-num&gt;&lt;/record&gt;&lt;/Cite&gt;&lt;/EndNote&gt;</w:instrText>
            </w:r>
            <w:ins w:id="865" w:author="Patrick Miao" w:date="2024-01-12T18:28:00Z">
              <w:r>
                <w:fldChar w:fldCharType="separate"/>
              </w:r>
            </w:ins>
            <w:r w:rsidR="00DC5DE4">
              <w:rPr>
                <w:noProof/>
              </w:rPr>
              <w:t>(23)</w:t>
            </w:r>
            <w:ins w:id="866" w:author="Patrick Miao" w:date="2024-01-12T18:28:00Z">
              <w:r>
                <w:fldChar w:fldCharType="end"/>
              </w:r>
            </w:ins>
            <w:del w:id="867" w:author="Patrick Miao" w:date="2024-01-03T12:56:00Z">
              <w:r w:rsidRPr="0034783E" w:rsidDel="00D20911">
                <w:delText>Owusu-Edusei 2014</w:delText>
              </w:r>
            </w:del>
          </w:p>
        </w:tc>
        <w:tc>
          <w:tcPr>
            <w:tcW w:w="648" w:type="dxa"/>
            <w:noWrap/>
            <w:hideMark/>
          </w:tcPr>
          <w:p w14:paraId="04A21536" w14:textId="77777777" w:rsidR="00E36A8F" w:rsidRPr="0034783E" w:rsidRDefault="00E36A8F" w:rsidP="00E36A8F">
            <w:r>
              <w:t>Y</w:t>
            </w:r>
          </w:p>
        </w:tc>
        <w:tc>
          <w:tcPr>
            <w:tcW w:w="648" w:type="dxa"/>
            <w:noWrap/>
            <w:hideMark/>
          </w:tcPr>
          <w:p w14:paraId="59146CC4" w14:textId="77777777" w:rsidR="00E36A8F" w:rsidRPr="0034783E" w:rsidRDefault="00E36A8F" w:rsidP="00E36A8F">
            <w:r>
              <w:t>Y</w:t>
            </w:r>
          </w:p>
        </w:tc>
        <w:tc>
          <w:tcPr>
            <w:tcW w:w="648" w:type="dxa"/>
            <w:noWrap/>
            <w:hideMark/>
          </w:tcPr>
          <w:p w14:paraId="7F9D8539" w14:textId="77777777" w:rsidR="00E36A8F" w:rsidRPr="0034783E" w:rsidRDefault="00E36A8F" w:rsidP="00E36A8F">
            <w:r>
              <w:t>Y</w:t>
            </w:r>
          </w:p>
        </w:tc>
        <w:tc>
          <w:tcPr>
            <w:tcW w:w="648" w:type="dxa"/>
            <w:noWrap/>
            <w:hideMark/>
          </w:tcPr>
          <w:p w14:paraId="590CDCBB" w14:textId="77777777" w:rsidR="00E36A8F" w:rsidRPr="0034783E" w:rsidRDefault="00E36A8F" w:rsidP="00E36A8F">
            <w:r>
              <w:t>Y</w:t>
            </w:r>
          </w:p>
        </w:tc>
        <w:tc>
          <w:tcPr>
            <w:tcW w:w="648" w:type="dxa"/>
            <w:noWrap/>
            <w:hideMark/>
          </w:tcPr>
          <w:p w14:paraId="5D7CEA0B" w14:textId="77777777" w:rsidR="00E36A8F" w:rsidRPr="0034783E" w:rsidRDefault="00E36A8F" w:rsidP="00E36A8F">
            <w:r>
              <w:t>Y</w:t>
            </w:r>
          </w:p>
        </w:tc>
        <w:tc>
          <w:tcPr>
            <w:tcW w:w="649" w:type="dxa"/>
            <w:noWrap/>
            <w:hideMark/>
          </w:tcPr>
          <w:p w14:paraId="1C2B885B" w14:textId="77777777" w:rsidR="00E36A8F" w:rsidRPr="0034783E" w:rsidRDefault="00E36A8F" w:rsidP="00E36A8F">
            <w:r>
              <w:t>Y</w:t>
            </w:r>
          </w:p>
        </w:tc>
        <w:tc>
          <w:tcPr>
            <w:tcW w:w="650" w:type="dxa"/>
            <w:noWrap/>
            <w:hideMark/>
          </w:tcPr>
          <w:p w14:paraId="4D1AD52A" w14:textId="77777777" w:rsidR="00E36A8F" w:rsidRPr="0034783E" w:rsidRDefault="00E36A8F" w:rsidP="00E36A8F">
            <w:r>
              <w:t>Y</w:t>
            </w:r>
          </w:p>
        </w:tc>
        <w:tc>
          <w:tcPr>
            <w:tcW w:w="651" w:type="dxa"/>
            <w:noWrap/>
            <w:hideMark/>
          </w:tcPr>
          <w:p w14:paraId="19707863" w14:textId="77777777" w:rsidR="00E36A8F" w:rsidRPr="0034783E" w:rsidRDefault="00E36A8F" w:rsidP="00E36A8F">
            <w:r>
              <w:t>Y</w:t>
            </w:r>
          </w:p>
        </w:tc>
        <w:tc>
          <w:tcPr>
            <w:tcW w:w="651" w:type="dxa"/>
            <w:noWrap/>
            <w:hideMark/>
          </w:tcPr>
          <w:p w14:paraId="0AC7366D" w14:textId="77777777" w:rsidR="00E36A8F" w:rsidRPr="0034783E" w:rsidRDefault="00E36A8F" w:rsidP="00E36A8F">
            <w:r>
              <w:t>Y</w:t>
            </w:r>
          </w:p>
        </w:tc>
        <w:tc>
          <w:tcPr>
            <w:tcW w:w="651" w:type="dxa"/>
            <w:noWrap/>
            <w:hideMark/>
          </w:tcPr>
          <w:p w14:paraId="177F9984" w14:textId="77777777" w:rsidR="00E36A8F" w:rsidRPr="0034783E" w:rsidRDefault="00E36A8F" w:rsidP="00E36A8F">
            <w:r>
              <w:t>Y</w:t>
            </w:r>
          </w:p>
        </w:tc>
        <w:tc>
          <w:tcPr>
            <w:tcW w:w="651" w:type="dxa"/>
            <w:noWrap/>
            <w:hideMark/>
          </w:tcPr>
          <w:p w14:paraId="15310CFC" w14:textId="77777777" w:rsidR="00E36A8F" w:rsidRPr="0034783E" w:rsidRDefault="00E36A8F" w:rsidP="00E36A8F">
            <w:r>
              <w:t>N</w:t>
            </w:r>
          </w:p>
        </w:tc>
        <w:tc>
          <w:tcPr>
            <w:tcW w:w="651" w:type="dxa"/>
            <w:noWrap/>
            <w:hideMark/>
          </w:tcPr>
          <w:p w14:paraId="15CBE396" w14:textId="77777777" w:rsidR="00E36A8F" w:rsidRPr="0034783E" w:rsidRDefault="00E36A8F" w:rsidP="00E36A8F">
            <w:r>
              <w:t>Y</w:t>
            </w:r>
          </w:p>
        </w:tc>
        <w:tc>
          <w:tcPr>
            <w:tcW w:w="651" w:type="dxa"/>
            <w:noWrap/>
            <w:hideMark/>
          </w:tcPr>
          <w:p w14:paraId="49E6A245" w14:textId="77777777" w:rsidR="00E36A8F" w:rsidRPr="0034783E" w:rsidRDefault="00E36A8F" w:rsidP="00E36A8F">
            <w:r>
              <w:t>Y</w:t>
            </w:r>
          </w:p>
        </w:tc>
        <w:tc>
          <w:tcPr>
            <w:tcW w:w="651" w:type="dxa"/>
            <w:noWrap/>
            <w:hideMark/>
          </w:tcPr>
          <w:p w14:paraId="2FEC146C" w14:textId="77777777" w:rsidR="00E36A8F" w:rsidRPr="0034783E" w:rsidRDefault="00E36A8F" w:rsidP="00E36A8F">
            <w:r>
              <w:t>Y</w:t>
            </w:r>
          </w:p>
        </w:tc>
        <w:tc>
          <w:tcPr>
            <w:tcW w:w="651" w:type="dxa"/>
            <w:noWrap/>
            <w:hideMark/>
          </w:tcPr>
          <w:p w14:paraId="0ED84788" w14:textId="77777777" w:rsidR="00E36A8F" w:rsidRPr="0034783E" w:rsidRDefault="00E36A8F" w:rsidP="00E36A8F">
            <w:r>
              <w:t>N</w:t>
            </w:r>
          </w:p>
        </w:tc>
        <w:tc>
          <w:tcPr>
            <w:tcW w:w="651" w:type="dxa"/>
            <w:noWrap/>
            <w:hideMark/>
          </w:tcPr>
          <w:p w14:paraId="1A3CED26" w14:textId="77777777" w:rsidR="00E36A8F" w:rsidRPr="0034783E" w:rsidRDefault="00E36A8F" w:rsidP="00E36A8F">
            <w:r>
              <w:t>Y</w:t>
            </w:r>
          </w:p>
        </w:tc>
        <w:tc>
          <w:tcPr>
            <w:tcW w:w="651" w:type="dxa"/>
            <w:noWrap/>
            <w:hideMark/>
          </w:tcPr>
          <w:p w14:paraId="2E627BE2" w14:textId="77777777" w:rsidR="00E36A8F" w:rsidRPr="0034783E" w:rsidRDefault="00E36A8F" w:rsidP="00E36A8F">
            <w:r>
              <w:t>Y</w:t>
            </w:r>
          </w:p>
        </w:tc>
        <w:tc>
          <w:tcPr>
            <w:tcW w:w="651" w:type="dxa"/>
            <w:noWrap/>
            <w:hideMark/>
          </w:tcPr>
          <w:p w14:paraId="133765F8" w14:textId="77777777" w:rsidR="00E36A8F" w:rsidRPr="0034783E" w:rsidRDefault="00E36A8F" w:rsidP="00E36A8F">
            <w:r>
              <w:t>Y</w:t>
            </w:r>
          </w:p>
        </w:tc>
        <w:tc>
          <w:tcPr>
            <w:tcW w:w="651" w:type="dxa"/>
            <w:noWrap/>
            <w:hideMark/>
          </w:tcPr>
          <w:p w14:paraId="4F4F9EE7" w14:textId="77777777" w:rsidR="00E36A8F" w:rsidRPr="0034783E" w:rsidRDefault="00E36A8F" w:rsidP="00E36A8F">
            <w:r>
              <w:t>N</w:t>
            </w:r>
          </w:p>
        </w:tc>
      </w:tr>
      <w:tr w:rsidR="00E36A8F" w:rsidRPr="0034783E" w14:paraId="4F784C43" w14:textId="77777777" w:rsidTr="00E36A8F">
        <w:trPr>
          <w:trHeight w:val="310"/>
        </w:trPr>
        <w:tc>
          <w:tcPr>
            <w:tcW w:w="1597" w:type="dxa"/>
            <w:noWrap/>
            <w:hideMark/>
          </w:tcPr>
          <w:p w14:paraId="787173AB" w14:textId="68FD793A" w:rsidR="00E36A8F" w:rsidRPr="0034783E" w:rsidRDefault="00E36A8F" w:rsidP="00E36A8F">
            <w:ins w:id="868" w:author="Patrick Miao" w:date="2024-01-12T18:28:00Z">
              <w:r w:rsidRPr="00047BFF">
                <w:t>Rodriguez</w:t>
              </w:r>
              <w:r>
                <w:t xml:space="preserve"> </w:t>
              </w:r>
              <w:r>
                <w:fldChar w:fldCharType="begin"/>
              </w:r>
            </w:ins>
            <w:r w:rsidR="00DC5DE4">
              <w:instrText xml:space="preserve"> ADDIN EN.CITE &lt;EndNote&gt;&lt;Cite&gt;&lt;Author&gt;Rodriguez&lt;/Author&gt;&lt;Year&gt;2021&lt;/Year&gt;&lt;RecNum&gt;35&lt;/RecNum&gt;&lt;DisplayText&gt;(24)&lt;/DisplayText&gt;&lt;record&gt;&lt;rec-number&gt;35&lt;/rec-number&gt;&lt;foreign-keys&gt;&lt;key app="EN" db-id="0szedtrthfav5ae5efu59tpf02rtxwxa9t9a" timestamp="1649736027"&gt;35&lt;/key&gt;&lt;/foreign-keys&gt;&lt;ref-type name="Journal Article"&gt;17&lt;/ref-type&gt;&lt;contributors&gt;&lt;authors&gt;&lt;author&gt;Rodriguez, P. J.&lt;/author&gt;&lt;author&gt;Roberts, D. A.&lt;/author&gt;&lt;author&gt;Meisner, J.&lt;/author&gt;&lt;author&gt;Sharma, M.&lt;/author&gt;&lt;author&gt;Owiredu, M. N.&lt;/author&gt;&lt;author&gt;Gomez, B.&lt;/author&gt;&lt;author&gt;Mello, M. B.&lt;/author&gt;&lt;author&gt;Bobrik, A.&lt;/author&gt;&lt;author&gt;Vodianyk, A.&lt;/author&gt;&lt;author&gt;Storey, A.&lt;/author&gt;&lt;author&gt;Githuka, G.&lt;/author&gt;&lt;author&gt;Chidarikire, T.&lt;/author&gt;&lt;author&gt;Barnabas, R.&lt;/author&gt;&lt;author&gt;Barr-Dichiara, M.&lt;/author&gt;&lt;author&gt;Jamil, M. S.&lt;/author&gt;&lt;author&gt;Baggaley, R.&lt;/author&gt;&lt;author&gt;Johnson, C.&lt;/author&gt;&lt;author&gt;Taylor, M. M.&lt;/author&gt;&lt;author&gt;Drake, A. L.&lt;/author&gt;&lt;/authors&gt;&lt;/contributors&gt;&lt;titles&gt;&lt;title&gt;Cost-effectiveness of dual maternal HIV and syphilis testing strategies in high and low HIV prevalence countries: a modelling study&lt;/title&gt;&lt;secondary-title&gt;The Lancet Global Health&lt;/secondary-title&gt;&lt;/titles&gt;&lt;periodical&gt;&lt;full-title&gt;The Lancet Global Health&lt;/full-title&gt;&lt;/periodical&gt;&lt;pages&gt;e61-e71&lt;/pages&gt;&lt;volume&gt;9&lt;/volume&gt;&lt;number&gt;1&lt;/number&gt;&lt;dates&gt;&lt;year&gt;2021&lt;/year&gt;&lt;/dates&gt;&lt;urls&gt;&lt;related-urls&gt;&lt;url&gt;https://ezproxy.lib.monash.edu.au/login?url=http://ovidsp.ovid.com/ovidweb.cgi?T=JS&amp;amp;CSC=Y&amp;amp;NEWS=N&amp;amp;PAGE=fulltext&amp;amp;D=emexc&amp;amp;AN=2010241155&lt;/url&gt;&lt;/related-urls&gt;&lt;/urls&gt;&lt;/record&gt;&lt;/Cite&gt;&lt;/EndNote&gt;</w:instrText>
            </w:r>
            <w:ins w:id="869" w:author="Patrick Miao" w:date="2024-01-12T18:28:00Z">
              <w:r>
                <w:fldChar w:fldCharType="separate"/>
              </w:r>
            </w:ins>
            <w:r w:rsidR="00DC5DE4">
              <w:rPr>
                <w:noProof/>
              </w:rPr>
              <w:t>(24)</w:t>
            </w:r>
            <w:ins w:id="870" w:author="Patrick Miao" w:date="2024-01-12T18:28:00Z">
              <w:r>
                <w:fldChar w:fldCharType="end"/>
              </w:r>
            </w:ins>
            <w:del w:id="871" w:author="Patrick Miao" w:date="2024-01-03T12:56:00Z">
              <w:r w:rsidRPr="0034783E" w:rsidDel="00D20911">
                <w:delText>Rodriguez 2021</w:delText>
              </w:r>
            </w:del>
          </w:p>
        </w:tc>
        <w:tc>
          <w:tcPr>
            <w:tcW w:w="648" w:type="dxa"/>
            <w:noWrap/>
            <w:hideMark/>
          </w:tcPr>
          <w:p w14:paraId="336F60A8" w14:textId="77777777" w:rsidR="00E36A8F" w:rsidRPr="0034783E" w:rsidRDefault="00E36A8F" w:rsidP="00E36A8F">
            <w:r>
              <w:t>Y</w:t>
            </w:r>
          </w:p>
        </w:tc>
        <w:tc>
          <w:tcPr>
            <w:tcW w:w="648" w:type="dxa"/>
            <w:noWrap/>
            <w:hideMark/>
          </w:tcPr>
          <w:p w14:paraId="52DBD87C" w14:textId="77777777" w:rsidR="00E36A8F" w:rsidRPr="0034783E" w:rsidRDefault="00E36A8F" w:rsidP="00E36A8F">
            <w:r>
              <w:t>Y</w:t>
            </w:r>
          </w:p>
        </w:tc>
        <w:tc>
          <w:tcPr>
            <w:tcW w:w="648" w:type="dxa"/>
            <w:noWrap/>
            <w:hideMark/>
          </w:tcPr>
          <w:p w14:paraId="570CE383" w14:textId="77777777" w:rsidR="00E36A8F" w:rsidRPr="0034783E" w:rsidRDefault="00E36A8F" w:rsidP="00E36A8F">
            <w:r>
              <w:t>Y</w:t>
            </w:r>
          </w:p>
        </w:tc>
        <w:tc>
          <w:tcPr>
            <w:tcW w:w="648" w:type="dxa"/>
            <w:noWrap/>
            <w:hideMark/>
          </w:tcPr>
          <w:p w14:paraId="248109F5" w14:textId="77777777" w:rsidR="00E36A8F" w:rsidRPr="0034783E" w:rsidRDefault="00E36A8F" w:rsidP="00E36A8F">
            <w:r>
              <w:t>Y</w:t>
            </w:r>
          </w:p>
        </w:tc>
        <w:tc>
          <w:tcPr>
            <w:tcW w:w="648" w:type="dxa"/>
            <w:noWrap/>
            <w:hideMark/>
          </w:tcPr>
          <w:p w14:paraId="0567CF07" w14:textId="77777777" w:rsidR="00E36A8F" w:rsidRPr="0034783E" w:rsidRDefault="00E36A8F" w:rsidP="00E36A8F">
            <w:r>
              <w:t>Y</w:t>
            </w:r>
          </w:p>
        </w:tc>
        <w:tc>
          <w:tcPr>
            <w:tcW w:w="649" w:type="dxa"/>
            <w:noWrap/>
            <w:hideMark/>
          </w:tcPr>
          <w:p w14:paraId="7A7DFCE8" w14:textId="77777777" w:rsidR="00E36A8F" w:rsidRPr="0034783E" w:rsidRDefault="00E36A8F" w:rsidP="00E36A8F">
            <w:r>
              <w:t>Y</w:t>
            </w:r>
          </w:p>
        </w:tc>
        <w:tc>
          <w:tcPr>
            <w:tcW w:w="650" w:type="dxa"/>
            <w:noWrap/>
            <w:hideMark/>
          </w:tcPr>
          <w:p w14:paraId="4E5C476B" w14:textId="77777777" w:rsidR="00E36A8F" w:rsidRPr="0034783E" w:rsidRDefault="00E36A8F" w:rsidP="00E36A8F">
            <w:r>
              <w:t>Y</w:t>
            </w:r>
          </w:p>
        </w:tc>
        <w:tc>
          <w:tcPr>
            <w:tcW w:w="651" w:type="dxa"/>
            <w:noWrap/>
            <w:hideMark/>
          </w:tcPr>
          <w:p w14:paraId="452CA684" w14:textId="77777777" w:rsidR="00E36A8F" w:rsidRPr="0034783E" w:rsidRDefault="00E36A8F" w:rsidP="00E36A8F">
            <w:r>
              <w:t>Y</w:t>
            </w:r>
          </w:p>
        </w:tc>
        <w:tc>
          <w:tcPr>
            <w:tcW w:w="651" w:type="dxa"/>
            <w:noWrap/>
            <w:hideMark/>
          </w:tcPr>
          <w:p w14:paraId="5CFCFD34" w14:textId="77777777" w:rsidR="00E36A8F" w:rsidRPr="0034783E" w:rsidRDefault="00E36A8F" w:rsidP="00E36A8F">
            <w:r>
              <w:t>Y</w:t>
            </w:r>
          </w:p>
        </w:tc>
        <w:tc>
          <w:tcPr>
            <w:tcW w:w="651" w:type="dxa"/>
            <w:noWrap/>
            <w:hideMark/>
          </w:tcPr>
          <w:p w14:paraId="708A9944" w14:textId="77777777" w:rsidR="00E36A8F" w:rsidRPr="0034783E" w:rsidRDefault="00E36A8F" w:rsidP="00E36A8F">
            <w:r>
              <w:t>Y</w:t>
            </w:r>
          </w:p>
        </w:tc>
        <w:tc>
          <w:tcPr>
            <w:tcW w:w="651" w:type="dxa"/>
            <w:noWrap/>
            <w:hideMark/>
          </w:tcPr>
          <w:p w14:paraId="1026BCB1" w14:textId="77777777" w:rsidR="00E36A8F" w:rsidRPr="0034783E" w:rsidRDefault="00E36A8F" w:rsidP="00E36A8F">
            <w:r>
              <w:t>N</w:t>
            </w:r>
          </w:p>
        </w:tc>
        <w:tc>
          <w:tcPr>
            <w:tcW w:w="651" w:type="dxa"/>
            <w:noWrap/>
            <w:hideMark/>
          </w:tcPr>
          <w:p w14:paraId="392196DC" w14:textId="77777777" w:rsidR="00E36A8F" w:rsidRPr="0034783E" w:rsidRDefault="00E36A8F" w:rsidP="00E36A8F">
            <w:r>
              <w:t>Y</w:t>
            </w:r>
          </w:p>
        </w:tc>
        <w:tc>
          <w:tcPr>
            <w:tcW w:w="651" w:type="dxa"/>
            <w:noWrap/>
            <w:hideMark/>
          </w:tcPr>
          <w:p w14:paraId="58A5577A" w14:textId="77777777" w:rsidR="00E36A8F" w:rsidRPr="0034783E" w:rsidRDefault="00E36A8F" w:rsidP="00E36A8F">
            <w:r>
              <w:t>Y</w:t>
            </w:r>
          </w:p>
        </w:tc>
        <w:tc>
          <w:tcPr>
            <w:tcW w:w="651" w:type="dxa"/>
            <w:noWrap/>
            <w:hideMark/>
          </w:tcPr>
          <w:p w14:paraId="5A19D031" w14:textId="77777777" w:rsidR="00E36A8F" w:rsidRPr="0034783E" w:rsidRDefault="00E36A8F" w:rsidP="00E36A8F">
            <w:r>
              <w:t>Y</w:t>
            </w:r>
          </w:p>
        </w:tc>
        <w:tc>
          <w:tcPr>
            <w:tcW w:w="651" w:type="dxa"/>
            <w:noWrap/>
            <w:hideMark/>
          </w:tcPr>
          <w:p w14:paraId="2B54BEB8" w14:textId="77777777" w:rsidR="00E36A8F" w:rsidRPr="0034783E" w:rsidRDefault="00E36A8F" w:rsidP="00E36A8F">
            <w:r>
              <w:t>Y</w:t>
            </w:r>
          </w:p>
        </w:tc>
        <w:tc>
          <w:tcPr>
            <w:tcW w:w="651" w:type="dxa"/>
            <w:noWrap/>
            <w:hideMark/>
          </w:tcPr>
          <w:p w14:paraId="6D25674B" w14:textId="77777777" w:rsidR="00E36A8F" w:rsidRPr="0034783E" w:rsidRDefault="00E36A8F" w:rsidP="00E36A8F">
            <w:r>
              <w:t>Y</w:t>
            </w:r>
          </w:p>
        </w:tc>
        <w:tc>
          <w:tcPr>
            <w:tcW w:w="651" w:type="dxa"/>
            <w:noWrap/>
            <w:hideMark/>
          </w:tcPr>
          <w:p w14:paraId="4EF888E7" w14:textId="77777777" w:rsidR="00E36A8F" w:rsidRPr="0034783E" w:rsidRDefault="00E36A8F" w:rsidP="00E36A8F">
            <w:r>
              <w:t>Y</w:t>
            </w:r>
          </w:p>
        </w:tc>
        <w:tc>
          <w:tcPr>
            <w:tcW w:w="651" w:type="dxa"/>
            <w:noWrap/>
            <w:hideMark/>
          </w:tcPr>
          <w:p w14:paraId="2FA8EC0C" w14:textId="77777777" w:rsidR="00E36A8F" w:rsidRPr="0034783E" w:rsidRDefault="00E36A8F" w:rsidP="00E36A8F">
            <w:r>
              <w:t>Y</w:t>
            </w:r>
          </w:p>
        </w:tc>
        <w:tc>
          <w:tcPr>
            <w:tcW w:w="651" w:type="dxa"/>
            <w:noWrap/>
            <w:hideMark/>
          </w:tcPr>
          <w:p w14:paraId="7E7451EF" w14:textId="77777777" w:rsidR="00E36A8F" w:rsidRPr="0034783E" w:rsidRDefault="00E36A8F" w:rsidP="00E36A8F">
            <w:r>
              <w:t>N</w:t>
            </w:r>
          </w:p>
        </w:tc>
      </w:tr>
      <w:tr w:rsidR="00E36A8F" w:rsidRPr="0034783E" w14:paraId="578CCABA" w14:textId="77777777" w:rsidTr="00E36A8F">
        <w:trPr>
          <w:trHeight w:val="310"/>
        </w:trPr>
        <w:tc>
          <w:tcPr>
            <w:tcW w:w="1597" w:type="dxa"/>
            <w:noWrap/>
            <w:hideMark/>
          </w:tcPr>
          <w:p w14:paraId="55128BB8" w14:textId="0FB203BE" w:rsidR="00E36A8F" w:rsidRPr="0034783E" w:rsidRDefault="00E36A8F" w:rsidP="00E36A8F">
            <w:ins w:id="872" w:author="Patrick Miao" w:date="2024-01-12T18:28:00Z">
              <w:r w:rsidRPr="00047BFF">
                <w:t>Romero</w:t>
              </w:r>
              <w:r>
                <w:t xml:space="preserve"> </w:t>
              </w:r>
              <w:r w:rsidRPr="00CF13E7">
                <w:fldChar w:fldCharType="begin"/>
              </w:r>
            </w:ins>
            <w:r w:rsidR="00DC5DE4">
              <w:instrText xml:space="preserve"> ADDIN EN.CITE &lt;EndNote&gt;&lt;Cite&gt;&lt;Author&gt;Romero&lt;/Author&gt;&lt;Year&gt;2020&lt;/Year&gt;&lt;RecNum&gt;36&lt;/RecNum&gt;&lt;DisplayText&gt;(25)&lt;/DisplayText&gt;&lt;record&gt;&lt;rec-number&gt;36&lt;/rec-number&gt;&lt;foreign-keys&gt;&lt;key app="EN" db-id="0szedtrthfav5ae5efu59tpf02rtxwxa9t9a" timestamp="1649736027"&gt;36&lt;/key&gt;&lt;/foreign-keys&gt;&lt;ref-type name="Journal Article"&gt;17&lt;/ref-type&gt;&lt;contributors&gt;&lt;authors&gt;&lt;author&gt;Romero, C. P.&lt;/author&gt;&lt;author&gt;Marinho, D. S.&lt;/author&gt;&lt;author&gt;Castro, R.&lt;/author&gt;&lt;author&gt;de Aguiar Pereira, C. C.&lt;/author&gt;&lt;author&gt;Silva, E.&lt;/author&gt;&lt;author&gt;Caetano, R.&lt;/author&gt;&lt;author&gt;Silva Elias, F. T.&lt;/author&gt;&lt;author&gt;Chilcott, J.&lt;/author&gt;&lt;author&gt;Dixon, S.&lt;/author&gt;&lt;/authors&gt;&lt;/contributors&gt;&lt;titles&gt;&lt;title&gt;Cost-Effectiveness Analysis of Point-of-Care Rapid Testing Versus Laboratory-Based Testing for Antenatal Screening of Syphilis in Brazil&lt;/title&gt;&lt;secondary-title&gt;Value in Health Regional Issues&lt;/secondary-title&gt;&lt;/titles&gt;&lt;periodical&gt;&lt;full-title&gt;Value in Health Regional Issues&lt;/full-title&gt;&lt;/periodical&gt;&lt;pages&gt;61-69&lt;/pages&gt;&lt;volume&gt;23&lt;/volume&gt;&lt;dates&gt;&lt;year&gt;2020&lt;/year&gt;&lt;/dates&gt;&lt;urls&gt;&lt;related-urls&gt;&lt;url&gt;https://ezproxy.lib.monash.edu.au/login?url=http://ovidsp.ovid.com/ovidweb.cgi?T=JS&amp;amp;CSC=Y&amp;amp;NEWS=N&amp;amp;PAGE=fulltext&amp;amp;D=emexb&amp;amp;AN=2007537751&lt;/url&gt;&lt;/related-urls&gt;&lt;/urls&gt;&lt;/record&gt;&lt;/Cite&gt;&lt;/EndNote&gt;</w:instrText>
            </w:r>
            <w:ins w:id="873" w:author="Patrick Miao" w:date="2024-01-12T18:28:00Z">
              <w:r w:rsidRPr="00CF13E7">
                <w:fldChar w:fldCharType="separate"/>
              </w:r>
            </w:ins>
            <w:r w:rsidR="00DC5DE4">
              <w:rPr>
                <w:noProof/>
              </w:rPr>
              <w:t>(25)</w:t>
            </w:r>
            <w:ins w:id="874" w:author="Patrick Miao" w:date="2024-01-12T18:28:00Z">
              <w:r w:rsidRPr="00CF13E7">
                <w:fldChar w:fldCharType="end"/>
              </w:r>
            </w:ins>
            <w:del w:id="875" w:author="Patrick Miao" w:date="2024-01-03T12:56:00Z">
              <w:r w:rsidRPr="0034783E" w:rsidDel="00D20911">
                <w:delText>Romero 2020</w:delText>
              </w:r>
            </w:del>
          </w:p>
        </w:tc>
        <w:tc>
          <w:tcPr>
            <w:tcW w:w="648" w:type="dxa"/>
            <w:noWrap/>
            <w:hideMark/>
          </w:tcPr>
          <w:p w14:paraId="4386E277" w14:textId="77777777" w:rsidR="00E36A8F" w:rsidRPr="0034783E" w:rsidRDefault="00E36A8F" w:rsidP="00E36A8F">
            <w:r>
              <w:t>Y</w:t>
            </w:r>
          </w:p>
        </w:tc>
        <w:tc>
          <w:tcPr>
            <w:tcW w:w="648" w:type="dxa"/>
            <w:noWrap/>
            <w:hideMark/>
          </w:tcPr>
          <w:p w14:paraId="28AADA28" w14:textId="77777777" w:rsidR="00E36A8F" w:rsidRPr="0034783E" w:rsidRDefault="00E36A8F" w:rsidP="00E36A8F">
            <w:r>
              <w:t>Y</w:t>
            </w:r>
          </w:p>
        </w:tc>
        <w:tc>
          <w:tcPr>
            <w:tcW w:w="648" w:type="dxa"/>
            <w:noWrap/>
            <w:hideMark/>
          </w:tcPr>
          <w:p w14:paraId="3D7FEBBA" w14:textId="77777777" w:rsidR="00E36A8F" w:rsidRPr="0034783E" w:rsidRDefault="00E36A8F" w:rsidP="00E36A8F">
            <w:r>
              <w:t>Y</w:t>
            </w:r>
          </w:p>
        </w:tc>
        <w:tc>
          <w:tcPr>
            <w:tcW w:w="648" w:type="dxa"/>
            <w:noWrap/>
            <w:hideMark/>
          </w:tcPr>
          <w:p w14:paraId="6F830513" w14:textId="77777777" w:rsidR="00E36A8F" w:rsidRPr="0034783E" w:rsidRDefault="00E36A8F" w:rsidP="00E36A8F">
            <w:r>
              <w:t>Y</w:t>
            </w:r>
          </w:p>
        </w:tc>
        <w:tc>
          <w:tcPr>
            <w:tcW w:w="648" w:type="dxa"/>
            <w:noWrap/>
            <w:hideMark/>
          </w:tcPr>
          <w:p w14:paraId="1066A730" w14:textId="77777777" w:rsidR="00E36A8F" w:rsidRPr="0034783E" w:rsidRDefault="00E36A8F" w:rsidP="00E36A8F">
            <w:r>
              <w:t>Y</w:t>
            </w:r>
          </w:p>
        </w:tc>
        <w:tc>
          <w:tcPr>
            <w:tcW w:w="649" w:type="dxa"/>
            <w:noWrap/>
            <w:hideMark/>
          </w:tcPr>
          <w:p w14:paraId="4D288486" w14:textId="77777777" w:rsidR="00E36A8F" w:rsidRPr="0034783E" w:rsidRDefault="00E36A8F" w:rsidP="00E36A8F">
            <w:r>
              <w:t>Y</w:t>
            </w:r>
          </w:p>
        </w:tc>
        <w:tc>
          <w:tcPr>
            <w:tcW w:w="650" w:type="dxa"/>
            <w:noWrap/>
            <w:hideMark/>
          </w:tcPr>
          <w:p w14:paraId="2670E957" w14:textId="77777777" w:rsidR="00E36A8F" w:rsidRPr="0034783E" w:rsidRDefault="00E36A8F" w:rsidP="00E36A8F">
            <w:r>
              <w:t>Y</w:t>
            </w:r>
          </w:p>
        </w:tc>
        <w:tc>
          <w:tcPr>
            <w:tcW w:w="651" w:type="dxa"/>
            <w:noWrap/>
            <w:hideMark/>
          </w:tcPr>
          <w:p w14:paraId="54B46E38" w14:textId="77777777" w:rsidR="00E36A8F" w:rsidRPr="0034783E" w:rsidRDefault="00E36A8F" w:rsidP="00E36A8F">
            <w:r>
              <w:t>Y</w:t>
            </w:r>
          </w:p>
        </w:tc>
        <w:tc>
          <w:tcPr>
            <w:tcW w:w="651" w:type="dxa"/>
            <w:noWrap/>
            <w:hideMark/>
          </w:tcPr>
          <w:p w14:paraId="28F53C5A" w14:textId="77777777" w:rsidR="00E36A8F" w:rsidRPr="0034783E" w:rsidRDefault="00E36A8F" w:rsidP="00E36A8F">
            <w:r>
              <w:t>Y</w:t>
            </w:r>
          </w:p>
        </w:tc>
        <w:tc>
          <w:tcPr>
            <w:tcW w:w="651" w:type="dxa"/>
            <w:noWrap/>
            <w:hideMark/>
          </w:tcPr>
          <w:p w14:paraId="631912A6" w14:textId="77777777" w:rsidR="00E36A8F" w:rsidRPr="0034783E" w:rsidRDefault="00E36A8F" w:rsidP="00E36A8F">
            <w:r>
              <w:t>Y</w:t>
            </w:r>
          </w:p>
        </w:tc>
        <w:tc>
          <w:tcPr>
            <w:tcW w:w="651" w:type="dxa"/>
            <w:noWrap/>
            <w:hideMark/>
          </w:tcPr>
          <w:p w14:paraId="53ED4EDC" w14:textId="77777777" w:rsidR="00E36A8F" w:rsidRPr="0034783E" w:rsidRDefault="00E36A8F" w:rsidP="00E36A8F">
            <w:r>
              <w:t>Y</w:t>
            </w:r>
          </w:p>
        </w:tc>
        <w:tc>
          <w:tcPr>
            <w:tcW w:w="651" w:type="dxa"/>
            <w:noWrap/>
            <w:hideMark/>
          </w:tcPr>
          <w:p w14:paraId="51F71E9E" w14:textId="77777777" w:rsidR="00E36A8F" w:rsidRPr="0034783E" w:rsidRDefault="00E36A8F" w:rsidP="00E36A8F">
            <w:r>
              <w:t>Y</w:t>
            </w:r>
          </w:p>
        </w:tc>
        <w:tc>
          <w:tcPr>
            <w:tcW w:w="651" w:type="dxa"/>
            <w:noWrap/>
            <w:hideMark/>
          </w:tcPr>
          <w:p w14:paraId="105E854B" w14:textId="77777777" w:rsidR="00E36A8F" w:rsidRPr="0034783E" w:rsidRDefault="00E36A8F" w:rsidP="00E36A8F">
            <w:r>
              <w:t>Y</w:t>
            </w:r>
          </w:p>
        </w:tc>
        <w:tc>
          <w:tcPr>
            <w:tcW w:w="651" w:type="dxa"/>
            <w:noWrap/>
            <w:hideMark/>
          </w:tcPr>
          <w:p w14:paraId="152C4552" w14:textId="77777777" w:rsidR="00E36A8F" w:rsidRPr="0034783E" w:rsidRDefault="00E36A8F" w:rsidP="00E36A8F">
            <w:r>
              <w:t>Y</w:t>
            </w:r>
          </w:p>
        </w:tc>
        <w:tc>
          <w:tcPr>
            <w:tcW w:w="651" w:type="dxa"/>
            <w:noWrap/>
            <w:hideMark/>
          </w:tcPr>
          <w:p w14:paraId="5E6C21AB" w14:textId="77777777" w:rsidR="00E36A8F" w:rsidRPr="0034783E" w:rsidRDefault="00E36A8F" w:rsidP="00E36A8F">
            <w:r>
              <w:t>Y</w:t>
            </w:r>
          </w:p>
        </w:tc>
        <w:tc>
          <w:tcPr>
            <w:tcW w:w="651" w:type="dxa"/>
            <w:noWrap/>
            <w:hideMark/>
          </w:tcPr>
          <w:p w14:paraId="755496E0" w14:textId="77777777" w:rsidR="00E36A8F" w:rsidRPr="0034783E" w:rsidRDefault="00E36A8F" w:rsidP="00E36A8F">
            <w:r>
              <w:t>Y</w:t>
            </w:r>
          </w:p>
        </w:tc>
        <w:tc>
          <w:tcPr>
            <w:tcW w:w="651" w:type="dxa"/>
            <w:noWrap/>
            <w:hideMark/>
          </w:tcPr>
          <w:p w14:paraId="492D15F2" w14:textId="77777777" w:rsidR="00E36A8F" w:rsidRPr="0034783E" w:rsidRDefault="00E36A8F" w:rsidP="00E36A8F">
            <w:r>
              <w:t>Y</w:t>
            </w:r>
          </w:p>
        </w:tc>
        <w:tc>
          <w:tcPr>
            <w:tcW w:w="651" w:type="dxa"/>
            <w:noWrap/>
            <w:hideMark/>
          </w:tcPr>
          <w:p w14:paraId="61AFC771" w14:textId="77777777" w:rsidR="00E36A8F" w:rsidRPr="0034783E" w:rsidRDefault="00E36A8F" w:rsidP="00E36A8F">
            <w:r>
              <w:t>Y</w:t>
            </w:r>
          </w:p>
        </w:tc>
        <w:tc>
          <w:tcPr>
            <w:tcW w:w="651" w:type="dxa"/>
            <w:noWrap/>
            <w:hideMark/>
          </w:tcPr>
          <w:p w14:paraId="2F8334C9" w14:textId="77777777" w:rsidR="00E36A8F" w:rsidRPr="0034783E" w:rsidRDefault="00E36A8F" w:rsidP="00E36A8F">
            <w:r>
              <w:t>N</w:t>
            </w:r>
          </w:p>
        </w:tc>
      </w:tr>
      <w:tr w:rsidR="00E36A8F" w:rsidRPr="0034783E" w14:paraId="54AFCC97" w14:textId="77777777" w:rsidTr="00E36A8F">
        <w:trPr>
          <w:trHeight w:val="310"/>
        </w:trPr>
        <w:tc>
          <w:tcPr>
            <w:tcW w:w="1597" w:type="dxa"/>
            <w:noWrap/>
            <w:hideMark/>
          </w:tcPr>
          <w:p w14:paraId="4F4A14E4" w14:textId="7B8AC7A6" w:rsidR="00E36A8F" w:rsidRPr="0034783E" w:rsidRDefault="00E36A8F" w:rsidP="00E36A8F">
            <w:ins w:id="876" w:author="Patrick Miao" w:date="2024-01-12T18:28:00Z">
              <w:r w:rsidRPr="00047BFF">
                <w:t>Russell</w:t>
              </w:r>
              <w:r>
                <w:t xml:space="preserve"> </w:t>
              </w:r>
              <w:r>
                <w:fldChar w:fldCharType="begin"/>
              </w:r>
              <w:r>
                <w:instrText xml:space="preserve"> ADDIN EN.CITE &lt;EndNote&gt;&lt;Cite&gt;&lt;Author&gt;Russell&lt;/Author&gt;&lt;Year&gt;2021&lt;/Year&gt;&lt;RecNum&gt;43&lt;/RecNum&gt;&lt;DisplayText&gt;(40)&lt;/DisplayText&gt;&lt;record&gt;&lt;rec-number&gt;43&lt;/rec-number&gt;&lt;foreign-keys&gt;&lt;key app="EN" db-id="0szedtrthfav5ae5efu59tpf02rtxwxa9t9a" timestamp="1649736027"&gt;43&lt;/key&gt;&lt;/foreign-keys&gt;&lt;ref-type name="Journal Article"&gt;17&lt;/ref-type&gt;&lt;contributors&gt;&lt;authors&gt;&lt;author&gt;Russell, W. A.&lt;/author&gt;&lt;author&gt;Owusu-Ofori, S.&lt;/author&gt;&lt;author&gt;Owusu-Ofori, A.&lt;/author&gt;&lt;author&gt;Micah, E.&lt;/author&gt;&lt;author&gt;Norman, B.&lt;/author&gt;&lt;author&gt;Custer, B.&lt;/author&gt;&lt;/authors&gt;&lt;/contributors&gt;&lt;titles&gt;&lt;title&gt;Cost-effectiveness and budget impact of whole blood pathogen reduction in Ghana&lt;/title&gt;&lt;secondary-title&gt;Transfusion&lt;/secondary-title&gt;&lt;/titles&gt;&lt;periodical&gt;&lt;full-title&gt;Transfusion&lt;/full-title&gt;&lt;/periodical&gt;&lt;pages&gt;3402-3412&lt;/pages&gt;&lt;volume&gt;61&lt;/volume&gt;&lt;number&gt;12&lt;/number&gt;&lt;dates&gt;&lt;year&gt;2021&lt;/year&gt;&lt;/dates&gt;&lt;accession-num&gt;WOS:000707241100001&lt;/accession-num&gt;&lt;urls&gt;&lt;related-urls&gt;&lt;url&gt;&amp;lt;Go to ISI&amp;gt;://WOS:000707241100001&lt;/url&gt;&lt;/related-urls&gt;&lt;/urls&gt;&lt;electronic-resource-num&gt;10.1111/trf.16704&lt;/electronic-resource-num&gt;&lt;/record&gt;&lt;/Cite&gt;&lt;/EndNote&gt;</w:instrText>
              </w:r>
              <w:r>
                <w:fldChar w:fldCharType="separate"/>
              </w:r>
              <w:r>
                <w:rPr>
                  <w:noProof/>
                </w:rPr>
                <w:t>(40)</w:t>
              </w:r>
              <w:r>
                <w:fldChar w:fldCharType="end"/>
              </w:r>
            </w:ins>
            <w:del w:id="877" w:author="Patrick Miao" w:date="2024-01-03T12:56:00Z">
              <w:r w:rsidRPr="0034783E" w:rsidDel="00D20911">
                <w:delText>Russell 2021</w:delText>
              </w:r>
            </w:del>
          </w:p>
        </w:tc>
        <w:tc>
          <w:tcPr>
            <w:tcW w:w="648" w:type="dxa"/>
            <w:noWrap/>
            <w:hideMark/>
          </w:tcPr>
          <w:p w14:paraId="68104811" w14:textId="77777777" w:rsidR="00E36A8F" w:rsidRPr="0034783E" w:rsidRDefault="00E36A8F" w:rsidP="00E36A8F">
            <w:r>
              <w:t>Y</w:t>
            </w:r>
          </w:p>
        </w:tc>
        <w:tc>
          <w:tcPr>
            <w:tcW w:w="648" w:type="dxa"/>
            <w:noWrap/>
            <w:hideMark/>
          </w:tcPr>
          <w:p w14:paraId="53A99AD4" w14:textId="77777777" w:rsidR="00E36A8F" w:rsidRPr="0034783E" w:rsidRDefault="00E36A8F" w:rsidP="00E36A8F">
            <w:r>
              <w:t>Y</w:t>
            </w:r>
          </w:p>
        </w:tc>
        <w:tc>
          <w:tcPr>
            <w:tcW w:w="648" w:type="dxa"/>
            <w:noWrap/>
            <w:hideMark/>
          </w:tcPr>
          <w:p w14:paraId="2CA58B03" w14:textId="77777777" w:rsidR="00E36A8F" w:rsidRPr="0034783E" w:rsidRDefault="00E36A8F" w:rsidP="00E36A8F">
            <w:r>
              <w:t>Y</w:t>
            </w:r>
          </w:p>
        </w:tc>
        <w:tc>
          <w:tcPr>
            <w:tcW w:w="648" w:type="dxa"/>
            <w:noWrap/>
            <w:hideMark/>
          </w:tcPr>
          <w:p w14:paraId="65D2BD51" w14:textId="77777777" w:rsidR="00E36A8F" w:rsidRPr="0034783E" w:rsidRDefault="00E36A8F" w:rsidP="00E36A8F">
            <w:r>
              <w:t>Y</w:t>
            </w:r>
          </w:p>
        </w:tc>
        <w:tc>
          <w:tcPr>
            <w:tcW w:w="648" w:type="dxa"/>
            <w:noWrap/>
            <w:hideMark/>
          </w:tcPr>
          <w:p w14:paraId="60B5B45A" w14:textId="77777777" w:rsidR="00E36A8F" w:rsidRPr="0034783E" w:rsidRDefault="00E36A8F" w:rsidP="00E36A8F">
            <w:r>
              <w:t>Y</w:t>
            </w:r>
          </w:p>
        </w:tc>
        <w:tc>
          <w:tcPr>
            <w:tcW w:w="649" w:type="dxa"/>
            <w:noWrap/>
            <w:hideMark/>
          </w:tcPr>
          <w:p w14:paraId="35D4B810" w14:textId="77777777" w:rsidR="00E36A8F" w:rsidRPr="0034783E" w:rsidRDefault="00E36A8F" w:rsidP="00E36A8F">
            <w:r>
              <w:t>Y</w:t>
            </w:r>
          </w:p>
        </w:tc>
        <w:tc>
          <w:tcPr>
            <w:tcW w:w="650" w:type="dxa"/>
            <w:noWrap/>
            <w:hideMark/>
          </w:tcPr>
          <w:p w14:paraId="3CA60FB6" w14:textId="77777777" w:rsidR="00E36A8F" w:rsidRPr="0034783E" w:rsidRDefault="00E36A8F" w:rsidP="00E36A8F">
            <w:r>
              <w:t>Y</w:t>
            </w:r>
          </w:p>
        </w:tc>
        <w:tc>
          <w:tcPr>
            <w:tcW w:w="651" w:type="dxa"/>
            <w:noWrap/>
            <w:hideMark/>
          </w:tcPr>
          <w:p w14:paraId="49B5810C" w14:textId="77777777" w:rsidR="00E36A8F" w:rsidRPr="0034783E" w:rsidRDefault="00E36A8F" w:rsidP="00E36A8F">
            <w:r>
              <w:t>Y</w:t>
            </w:r>
          </w:p>
        </w:tc>
        <w:tc>
          <w:tcPr>
            <w:tcW w:w="651" w:type="dxa"/>
            <w:noWrap/>
            <w:hideMark/>
          </w:tcPr>
          <w:p w14:paraId="53249195" w14:textId="77777777" w:rsidR="00E36A8F" w:rsidRPr="0034783E" w:rsidRDefault="00E36A8F" w:rsidP="00E36A8F">
            <w:r>
              <w:t>Y</w:t>
            </w:r>
          </w:p>
        </w:tc>
        <w:tc>
          <w:tcPr>
            <w:tcW w:w="651" w:type="dxa"/>
            <w:noWrap/>
            <w:hideMark/>
          </w:tcPr>
          <w:p w14:paraId="3CF1F45E" w14:textId="77777777" w:rsidR="00E36A8F" w:rsidRPr="0034783E" w:rsidRDefault="00E36A8F" w:rsidP="00E36A8F">
            <w:r>
              <w:t>Y</w:t>
            </w:r>
          </w:p>
        </w:tc>
        <w:tc>
          <w:tcPr>
            <w:tcW w:w="651" w:type="dxa"/>
            <w:noWrap/>
            <w:hideMark/>
          </w:tcPr>
          <w:p w14:paraId="2938A1ED" w14:textId="77777777" w:rsidR="00E36A8F" w:rsidRPr="0034783E" w:rsidRDefault="00E36A8F" w:rsidP="00E36A8F">
            <w:r>
              <w:t>Y</w:t>
            </w:r>
          </w:p>
        </w:tc>
        <w:tc>
          <w:tcPr>
            <w:tcW w:w="651" w:type="dxa"/>
            <w:noWrap/>
            <w:hideMark/>
          </w:tcPr>
          <w:p w14:paraId="7CA8CA86" w14:textId="77777777" w:rsidR="00E36A8F" w:rsidRPr="0034783E" w:rsidRDefault="00E36A8F" w:rsidP="00E36A8F">
            <w:r>
              <w:t>Y</w:t>
            </w:r>
          </w:p>
        </w:tc>
        <w:tc>
          <w:tcPr>
            <w:tcW w:w="651" w:type="dxa"/>
            <w:noWrap/>
            <w:hideMark/>
          </w:tcPr>
          <w:p w14:paraId="726E772E" w14:textId="77777777" w:rsidR="00E36A8F" w:rsidRPr="0034783E" w:rsidRDefault="00E36A8F" w:rsidP="00E36A8F">
            <w:r>
              <w:t>Y</w:t>
            </w:r>
          </w:p>
        </w:tc>
        <w:tc>
          <w:tcPr>
            <w:tcW w:w="651" w:type="dxa"/>
            <w:noWrap/>
            <w:hideMark/>
          </w:tcPr>
          <w:p w14:paraId="12DF0D56" w14:textId="77777777" w:rsidR="00E36A8F" w:rsidRPr="0034783E" w:rsidRDefault="00E36A8F" w:rsidP="00E36A8F">
            <w:r>
              <w:t>Y</w:t>
            </w:r>
          </w:p>
        </w:tc>
        <w:tc>
          <w:tcPr>
            <w:tcW w:w="651" w:type="dxa"/>
            <w:noWrap/>
            <w:hideMark/>
          </w:tcPr>
          <w:p w14:paraId="120F45D5" w14:textId="77777777" w:rsidR="00E36A8F" w:rsidRPr="0034783E" w:rsidRDefault="00E36A8F" w:rsidP="00E36A8F">
            <w:r>
              <w:t>Y</w:t>
            </w:r>
          </w:p>
        </w:tc>
        <w:tc>
          <w:tcPr>
            <w:tcW w:w="651" w:type="dxa"/>
            <w:noWrap/>
            <w:hideMark/>
          </w:tcPr>
          <w:p w14:paraId="6EF6A896" w14:textId="77777777" w:rsidR="00E36A8F" w:rsidRPr="0034783E" w:rsidRDefault="00E36A8F" w:rsidP="00E36A8F">
            <w:r>
              <w:t>Y</w:t>
            </w:r>
          </w:p>
        </w:tc>
        <w:tc>
          <w:tcPr>
            <w:tcW w:w="651" w:type="dxa"/>
            <w:noWrap/>
            <w:hideMark/>
          </w:tcPr>
          <w:p w14:paraId="07AE62C7" w14:textId="77777777" w:rsidR="00E36A8F" w:rsidRPr="0034783E" w:rsidRDefault="00E36A8F" w:rsidP="00E36A8F">
            <w:r>
              <w:t>Y</w:t>
            </w:r>
          </w:p>
        </w:tc>
        <w:tc>
          <w:tcPr>
            <w:tcW w:w="651" w:type="dxa"/>
            <w:noWrap/>
            <w:hideMark/>
          </w:tcPr>
          <w:p w14:paraId="48102F81" w14:textId="77777777" w:rsidR="00E36A8F" w:rsidRPr="0034783E" w:rsidRDefault="00E36A8F" w:rsidP="00E36A8F">
            <w:r>
              <w:t>Y</w:t>
            </w:r>
          </w:p>
        </w:tc>
        <w:tc>
          <w:tcPr>
            <w:tcW w:w="651" w:type="dxa"/>
            <w:noWrap/>
            <w:hideMark/>
          </w:tcPr>
          <w:p w14:paraId="2FFB3F15" w14:textId="77777777" w:rsidR="00E36A8F" w:rsidRPr="0034783E" w:rsidRDefault="00E36A8F" w:rsidP="00E36A8F">
            <w:r>
              <w:t>N</w:t>
            </w:r>
          </w:p>
        </w:tc>
      </w:tr>
      <w:tr w:rsidR="00E36A8F" w:rsidRPr="0034783E" w14:paraId="5A25C8F4" w14:textId="77777777" w:rsidTr="00E36A8F">
        <w:trPr>
          <w:trHeight w:val="310"/>
        </w:trPr>
        <w:tc>
          <w:tcPr>
            <w:tcW w:w="1597" w:type="dxa"/>
            <w:noWrap/>
            <w:hideMark/>
          </w:tcPr>
          <w:p w14:paraId="77488D07" w14:textId="2A028D40" w:rsidR="00E36A8F" w:rsidRPr="0034783E" w:rsidRDefault="00E36A8F" w:rsidP="00E36A8F">
            <w:ins w:id="878" w:author="Patrick Miao" w:date="2024-01-12T18:28:00Z">
              <w:r w:rsidRPr="00047BFF">
                <w:t>Schackman</w:t>
              </w:r>
              <w:r>
                <w:t xml:space="preserve"> </w:t>
              </w:r>
              <w:r>
                <w:fldChar w:fldCharType="begin"/>
              </w:r>
            </w:ins>
            <w:r w:rsidR="00DC5DE4">
              <w:instrText xml:space="preserve"> ADDIN EN.CITE &lt;EndNote&gt;&lt;Cite&gt;&lt;Author&gt;Schackman&lt;/Author&gt;&lt;Year&gt;2007&lt;/Year&gt;&lt;RecNum&gt;37&lt;/RecNum&gt;&lt;DisplayText&gt;(26)&lt;/DisplayText&gt;&lt;record&gt;&lt;rec-number&gt;37&lt;/rec-number&gt;&lt;foreign-keys&gt;&lt;key app="EN" db-id="0szedtrthfav5ae5efu59tpf02rtxwxa9t9a" timestamp="1649736027"&gt;37&lt;/key&gt;&lt;/foreign-keys&gt;&lt;ref-type name="Journal Article"&gt;17&lt;/ref-type&gt;&lt;contributors&gt;&lt;authors&gt;&lt;author&gt;Schackman, B. R.&lt;/author&gt;&lt;author&gt;Neukermans, C. P.&lt;/author&gt;&lt;author&gt;Fontain, S. N.&lt;/author&gt;&lt;author&gt;Nolte, C.&lt;/author&gt;&lt;author&gt;Joseph, P.&lt;/author&gt;&lt;author&gt;Pape, J. W.&lt;/author&gt;&lt;author&gt;Fitzgerald, D. W.&lt;/author&gt;&lt;/authors&gt;&lt;/contributors&gt;&lt;titles&gt;&lt;title&gt;Cost-effectiveness of rapid syphilis screening in prenatal HIV testing programs in Haiti&lt;/title&gt;&lt;secondary-title&gt;PLoS Medicine&lt;/secondary-title&gt;&lt;/titles&gt;&lt;periodical&gt;&lt;full-title&gt;PLoS Medicine&lt;/full-title&gt;&lt;/periodical&gt;&lt;pages&gt;e183&lt;/pages&gt;&lt;volume&gt;4&lt;/volume&gt;&lt;number&gt;5&lt;/number&gt;&lt;dates&gt;&lt;year&gt;2007&lt;/year&gt;&lt;/dates&gt;&lt;accession-num&gt;17535105&lt;/accession-num&gt;&lt;urls&gt;&lt;related-urls&gt;&lt;url&gt;https://ezproxy.lib.monash.edu.au/login?url=http://ovidsp.ovid.com/ovidweb.cgi?T=JS&amp;amp;CSC=Y&amp;amp;NEWS=N&amp;amp;PAGE=fulltext&amp;amp;D=med6&amp;amp;AN=17535105&lt;/url&gt;&lt;/related-urls&gt;&lt;/urls&gt;&lt;/record&gt;&lt;/Cite&gt;&lt;/EndNote&gt;</w:instrText>
            </w:r>
            <w:ins w:id="879" w:author="Patrick Miao" w:date="2024-01-12T18:28:00Z">
              <w:r>
                <w:fldChar w:fldCharType="separate"/>
              </w:r>
            </w:ins>
            <w:r w:rsidR="00DC5DE4">
              <w:rPr>
                <w:noProof/>
              </w:rPr>
              <w:t>(26)</w:t>
            </w:r>
            <w:ins w:id="880" w:author="Patrick Miao" w:date="2024-01-12T18:28:00Z">
              <w:r>
                <w:fldChar w:fldCharType="end"/>
              </w:r>
            </w:ins>
            <w:del w:id="881" w:author="Patrick Miao" w:date="2024-01-03T12:56:00Z">
              <w:r w:rsidRPr="0034783E" w:rsidDel="00D20911">
                <w:delText>Schackman 2007</w:delText>
              </w:r>
            </w:del>
          </w:p>
        </w:tc>
        <w:tc>
          <w:tcPr>
            <w:tcW w:w="648" w:type="dxa"/>
            <w:noWrap/>
            <w:hideMark/>
          </w:tcPr>
          <w:p w14:paraId="35572D05" w14:textId="77777777" w:rsidR="00E36A8F" w:rsidRPr="0034783E" w:rsidRDefault="00E36A8F" w:rsidP="00E36A8F">
            <w:r>
              <w:t>Y</w:t>
            </w:r>
          </w:p>
        </w:tc>
        <w:tc>
          <w:tcPr>
            <w:tcW w:w="648" w:type="dxa"/>
            <w:noWrap/>
            <w:hideMark/>
          </w:tcPr>
          <w:p w14:paraId="6C66ECCF" w14:textId="77777777" w:rsidR="00E36A8F" w:rsidRPr="0034783E" w:rsidRDefault="00E36A8F" w:rsidP="00E36A8F">
            <w:r>
              <w:t>Y</w:t>
            </w:r>
          </w:p>
        </w:tc>
        <w:tc>
          <w:tcPr>
            <w:tcW w:w="648" w:type="dxa"/>
            <w:noWrap/>
            <w:hideMark/>
          </w:tcPr>
          <w:p w14:paraId="4397B2CA" w14:textId="77777777" w:rsidR="00E36A8F" w:rsidRPr="0034783E" w:rsidRDefault="00E36A8F" w:rsidP="00E36A8F">
            <w:r>
              <w:t>Y</w:t>
            </w:r>
          </w:p>
        </w:tc>
        <w:tc>
          <w:tcPr>
            <w:tcW w:w="648" w:type="dxa"/>
            <w:noWrap/>
            <w:hideMark/>
          </w:tcPr>
          <w:p w14:paraId="2DB2D74F" w14:textId="77777777" w:rsidR="00E36A8F" w:rsidRPr="0034783E" w:rsidRDefault="00E36A8F" w:rsidP="00E36A8F">
            <w:r>
              <w:t>Y</w:t>
            </w:r>
          </w:p>
        </w:tc>
        <w:tc>
          <w:tcPr>
            <w:tcW w:w="648" w:type="dxa"/>
            <w:noWrap/>
            <w:hideMark/>
          </w:tcPr>
          <w:p w14:paraId="40FAC911" w14:textId="77777777" w:rsidR="00E36A8F" w:rsidRPr="0034783E" w:rsidRDefault="00E36A8F" w:rsidP="00E36A8F">
            <w:r>
              <w:t>Y</w:t>
            </w:r>
          </w:p>
        </w:tc>
        <w:tc>
          <w:tcPr>
            <w:tcW w:w="649" w:type="dxa"/>
            <w:noWrap/>
            <w:hideMark/>
          </w:tcPr>
          <w:p w14:paraId="70006312" w14:textId="77777777" w:rsidR="00E36A8F" w:rsidRPr="0034783E" w:rsidRDefault="00E36A8F" w:rsidP="00E36A8F">
            <w:r>
              <w:t>Y</w:t>
            </w:r>
          </w:p>
        </w:tc>
        <w:tc>
          <w:tcPr>
            <w:tcW w:w="650" w:type="dxa"/>
            <w:noWrap/>
            <w:hideMark/>
          </w:tcPr>
          <w:p w14:paraId="59E597D5" w14:textId="77777777" w:rsidR="00E36A8F" w:rsidRPr="0034783E" w:rsidRDefault="00E36A8F" w:rsidP="00E36A8F">
            <w:r>
              <w:t>Y</w:t>
            </w:r>
          </w:p>
        </w:tc>
        <w:tc>
          <w:tcPr>
            <w:tcW w:w="651" w:type="dxa"/>
            <w:noWrap/>
            <w:hideMark/>
          </w:tcPr>
          <w:p w14:paraId="57FEAE9A" w14:textId="77777777" w:rsidR="00E36A8F" w:rsidRPr="0034783E" w:rsidRDefault="00E36A8F" w:rsidP="00E36A8F">
            <w:r>
              <w:t>Y</w:t>
            </w:r>
          </w:p>
        </w:tc>
        <w:tc>
          <w:tcPr>
            <w:tcW w:w="651" w:type="dxa"/>
            <w:noWrap/>
            <w:hideMark/>
          </w:tcPr>
          <w:p w14:paraId="607D3D2F" w14:textId="77777777" w:rsidR="00E36A8F" w:rsidRPr="0034783E" w:rsidRDefault="00E36A8F" w:rsidP="00E36A8F">
            <w:r>
              <w:t>Y</w:t>
            </w:r>
          </w:p>
        </w:tc>
        <w:tc>
          <w:tcPr>
            <w:tcW w:w="651" w:type="dxa"/>
            <w:noWrap/>
            <w:hideMark/>
          </w:tcPr>
          <w:p w14:paraId="3FA11BDA" w14:textId="77777777" w:rsidR="00E36A8F" w:rsidRPr="0034783E" w:rsidRDefault="00E36A8F" w:rsidP="00E36A8F">
            <w:r>
              <w:t>Y</w:t>
            </w:r>
          </w:p>
        </w:tc>
        <w:tc>
          <w:tcPr>
            <w:tcW w:w="651" w:type="dxa"/>
            <w:noWrap/>
            <w:hideMark/>
          </w:tcPr>
          <w:p w14:paraId="22B643A1" w14:textId="77777777" w:rsidR="00E36A8F" w:rsidRPr="0034783E" w:rsidRDefault="00E36A8F" w:rsidP="00E36A8F">
            <w:r>
              <w:t>Y</w:t>
            </w:r>
          </w:p>
        </w:tc>
        <w:tc>
          <w:tcPr>
            <w:tcW w:w="651" w:type="dxa"/>
            <w:noWrap/>
            <w:hideMark/>
          </w:tcPr>
          <w:p w14:paraId="454D2B44" w14:textId="77777777" w:rsidR="00E36A8F" w:rsidRPr="0034783E" w:rsidRDefault="00E36A8F" w:rsidP="00E36A8F">
            <w:r>
              <w:t>Y</w:t>
            </w:r>
          </w:p>
        </w:tc>
        <w:tc>
          <w:tcPr>
            <w:tcW w:w="651" w:type="dxa"/>
            <w:noWrap/>
            <w:hideMark/>
          </w:tcPr>
          <w:p w14:paraId="3C8196E3" w14:textId="77777777" w:rsidR="00E36A8F" w:rsidRPr="0034783E" w:rsidRDefault="00E36A8F" w:rsidP="00E36A8F">
            <w:r>
              <w:t>Y</w:t>
            </w:r>
          </w:p>
        </w:tc>
        <w:tc>
          <w:tcPr>
            <w:tcW w:w="651" w:type="dxa"/>
            <w:noWrap/>
            <w:hideMark/>
          </w:tcPr>
          <w:p w14:paraId="52864B5F" w14:textId="77777777" w:rsidR="00E36A8F" w:rsidRPr="0034783E" w:rsidRDefault="00E36A8F" w:rsidP="00E36A8F">
            <w:r>
              <w:t>Y</w:t>
            </w:r>
          </w:p>
        </w:tc>
        <w:tc>
          <w:tcPr>
            <w:tcW w:w="651" w:type="dxa"/>
            <w:noWrap/>
            <w:hideMark/>
          </w:tcPr>
          <w:p w14:paraId="05064B3D" w14:textId="77777777" w:rsidR="00E36A8F" w:rsidRPr="0034783E" w:rsidRDefault="00E36A8F" w:rsidP="00E36A8F">
            <w:r>
              <w:t>N</w:t>
            </w:r>
          </w:p>
        </w:tc>
        <w:tc>
          <w:tcPr>
            <w:tcW w:w="651" w:type="dxa"/>
            <w:noWrap/>
            <w:hideMark/>
          </w:tcPr>
          <w:p w14:paraId="5D8120D3" w14:textId="77777777" w:rsidR="00E36A8F" w:rsidRPr="0034783E" w:rsidRDefault="00E36A8F" w:rsidP="00E36A8F">
            <w:r>
              <w:t>Y</w:t>
            </w:r>
          </w:p>
        </w:tc>
        <w:tc>
          <w:tcPr>
            <w:tcW w:w="651" w:type="dxa"/>
            <w:noWrap/>
            <w:hideMark/>
          </w:tcPr>
          <w:p w14:paraId="3DD52B4C" w14:textId="77777777" w:rsidR="00E36A8F" w:rsidRPr="0034783E" w:rsidRDefault="00E36A8F" w:rsidP="00E36A8F">
            <w:r>
              <w:t>Y</w:t>
            </w:r>
          </w:p>
        </w:tc>
        <w:tc>
          <w:tcPr>
            <w:tcW w:w="651" w:type="dxa"/>
            <w:noWrap/>
            <w:hideMark/>
          </w:tcPr>
          <w:p w14:paraId="35EAEAFC" w14:textId="77777777" w:rsidR="00E36A8F" w:rsidRPr="0034783E" w:rsidRDefault="00E36A8F" w:rsidP="00E36A8F">
            <w:r>
              <w:t>Y</w:t>
            </w:r>
          </w:p>
        </w:tc>
        <w:tc>
          <w:tcPr>
            <w:tcW w:w="651" w:type="dxa"/>
            <w:noWrap/>
            <w:hideMark/>
          </w:tcPr>
          <w:p w14:paraId="1045A05D" w14:textId="77777777" w:rsidR="00E36A8F" w:rsidRPr="0034783E" w:rsidRDefault="00E36A8F" w:rsidP="00E36A8F">
            <w:r>
              <w:t>N</w:t>
            </w:r>
          </w:p>
        </w:tc>
      </w:tr>
      <w:tr w:rsidR="00E36A8F" w:rsidRPr="0034783E" w14:paraId="3A3F55C8" w14:textId="77777777" w:rsidTr="00E36A8F">
        <w:trPr>
          <w:trHeight w:val="310"/>
        </w:trPr>
        <w:tc>
          <w:tcPr>
            <w:tcW w:w="1597" w:type="dxa"/>
            <w:noWrap/>
            <w:hideMark/>
          </w:tcPr>
          <w:p w14:paraId="769B292E" w14:textId="7576B3F1" w:rsidR="00E36A8F" w:rsidRPr="0034783E" w:rsidRDefault="00E36A8F" w:rsidP="00E36A8F">
            <w:proofErr w:type="spellStart"/>
            <w:ins w:id="882" w:author="Patrick Miao" w:date="2024-01-12T18:28:00Z">
              <w:r w:rsidRPr="00047BFF">
                <w:t>Sujikerbuijk</w:t>
              </w:r>
              <w:proofErr w:type="spellEnd"/>
              <w:r>
                <w:t xml:space="preserve"> </w:t>
              </w:r>
              <w:r>
                <w:fldChar w:fldCharType="begin"/>
              </w:r>
            </w:ins>
            <w:r w:rsidR="00DC5DE4">
              <w:instrText xml:space="preserve"> ADDIN EN.CITE &lt;EndNote&gt;&lt;Cite&gt;&lt;Author&gt;Suijkerbuijk&lt;/Author&gt;&lt;Year&gt;2018&lt;/Year&gt;&lt;RecNum&gt;45&lt;/RecNum&gt;&lt;DisplayText&gt;(30)&lt;/DisplayText&gt;&lt;record&gt;&lt;rec-number&gt;45&lt;/rec-number&gt;&lt;foreign-keys&gt;&lt;key app="EN" db-id="0szedtrthfav5ae5efu59tpf02rtxwxa9t9a" timestamp="1649736027"&gt;45&lt;/key&gt;&lt;/foreign-keys&gt;&lt;ref-type name="Journal Article"&gt;17&lt;/ref-type&gt;&lt;contributors&gt;&lt;authors&gt;&lt;author&gt;Suijkerbuijk, A. W. M.&lt;/author&gt;&lt;author&gt;Over, E. A. B.&lt;/author&gt;&lt;author&gt;van Aar, F.&lt;/author&gt;&lt;author&gt;Gotz, H. M.&lt;/author&gt;&lt;author&gt;van Benthem, B. H. B.&lt;/author&gt;&lt;author&gt;Lugner, A. K.&lt;/author&gt;&lt;/authors&gt;&lt;/contributors&gt;&lt;titles&gt;&lt;title&gt;Consequences of restricted STI testing for young heterosexuals in the Netherlands on test costs and QALY losses&lt;/title&gt;&lt;secondary-title&gt;Health Policy&lt;/secondary-title&gt;&lt;/titles&gt;&lt;periodical&gt;&lt;full-title&gt;Health Policy&lt;/full-title&gt;&lt;/periodical&gt;&lt;pages&gt;198-203&lt;/pages&gt;&lt;volume&gt;122&lt;/volume&gt;&lt;number&gt;2&lt;/number&gt;&lt;dates&gt;&lt;year&gt;2018&lt;/year&gt;&lt;/dates&gt;&lt;accession-num&gt;29246657&lt;/accession-num&gt;&lt;urls&gt;&lt;related-urls&gt;&lt;url&gt;https://ezproxy.lib.monash.edu.au/login?url=http://ovidsp.ovid.com/ovidweb.cgi?T=JS&amp;amp;CSC=Y&amp;amp;NEWS=N&amp;amp;PAGE=fulltext&amp;amp;D=med15&amp;amp;AN=29246657&lt;/url&gt;&lt;/related-urls&gt;&lt;/urls&gt;&lt;electronic-resource-num&gt;https://dx.doi.org/10.1016/j.healthpol.2017.12.001&lt;/electronic-resource-num&gt;&lt;/record&gt;&lt;/Cite&gt;&lt;/EndNote&gt;</w:instrText>
            </w:r>
            <w:ins w:id="883" w:author="Patrick Miao" w:date="2024-01-12T18:28:00Z">
              <w:r>
                <w:fldChar w:fldCharType="separate"/>
              </w:r>
            </w:ins>
            <w:r w:rsidR="00DC5DE4">
              <w:rPr>
                <w:noProof/>
              </w:rPr>
              <w:t>(30)</w:t>
            </w:r>
            <w:ins w:id="884" w:author="Patrick Miao" w:date="2024-01-12T18:28:00Z">
              <w:r>
                <w:fldChar w:fldCharType="end"/>
              </w:r>
            </w:ins>
            <w:del w:id="885" w:author="Patrick Miao" w:date="2024-01-03T12:56:00Z">
              <w:r w:rsidRPr="0034783E" w:rsidDel="00D20911">
                <w:delText>Sujikerbuijk 2018</w:delText>
              </w:r>
            </w:del>
          </w:p>
        </w:tc>
        <w:tc>
          <w:tcPr>
            <w:tcW w:w="648" w:type="dxa"/>
            <w:noWrap/>
            <w:hideMark/>
          </w:tcPr>
          <w:p w14:paraId="3987C32C" w14:textId="77777777" w:rsidR="00E36A8F" w:rsidRPr="0034783E" w:rsidRDefault="00E36A8F" w:rsidP="00E36A8F">
            <w:r>
              <w:t>Y</w:t>
            </w:r>
          </w:p>
        </w:tc>
        <w:tc>
          <w:tcPr>
            <w:tcW w:w="648" w:type="dxa"/>
            <w:noWrap/>
            <w:hideMark/>
          </w:tcPr>
          <w:p w14:paraId="28573365" w14:textId="77777777" w:rsidR="00E36A8F" w:rsidRPr="0034783E" w:rsidRDefault="00E36A8F" w:rsidP="00E36A8F">
            <w:r>
              <w:t>Y</w:t>
            </w:r>
          </w:p>
        </w:tc>
        <w:tc>
          <w:tcPr>
            <w:tcW w:w="648" w:type="dxa"/>
            <w:noWrap/>
            <w:hideMark/>
          </w:tcPr>
          <w:p w14:paraId="345B7D50" w14:textId="77777777" w:rsidR="00E36A8F" w:rsidRPr="0034783E" w:rsidRDefault="00E36A8F" w:rsidP="00E36A8F">
            <w:r>
              <w:t>Y</w:t>
            </w:r>
          </w:p>
        </w:tc>
        <w:tc>
          <w:tcPr>
            <w:tcW w:w="648" w:type="dxa"/>
            <w:noWrap/>
            <w:hideMark/>
          </w:tcPr>
          <w:p w14:paraId="34E334D0" w14:textId="77777777" w:rsidR="00E36A8F" w:rsidRPr="0034783E" w:rsidRDefault="00E36A8F" w:rsidP="00E36A8F">
            <w:r>
              <w:t>Y</w:t>
            </w:r>
          </w:p>
        </w:tc>
        <w:tc>
          <w:tcPr>
            <w:tcW w:w="648" w:type="dxa"/>
            <w:noWrap/>
            <w:hideMark/>
          </w:tcPr>
          <w:p w14:paraId="0B6DE5BC" w14:textId="77777777" w:rsidR="00E36A8F" w:rsidRPr="0034783E" w:rsidRDefault="00E36A8F" w:rsidP="00E36A8F">
            <w:r>
              <w:t>Y</w:t>
            </w:r>
          </w:p>
        </w:tc>
        <w:tc>
          <w:tcPr>
            <w:tcW w:w="649" w:type="dxa"/>
            <w:noWrap/>
            <w:hideMark/>
          </w:tcPr>
          <w:p w14:paraId="12130C6E" w14:textId="77777777" w:rsidR="00E36A8F" w:rsidRPr="0034783E" w:rsidRDefault="00E36A8F" w:rsidP="00E36A8F">
            <w:r>
              <w:t>Y</w:t>
            </w:r>
          </w:p>
        </w:tc>
        <w:tc>
          <w:tcPr>
            <w:tcW w:w="650" w:type="dxa"/>
            <w:noWrap/>
            <w:hideMark/>
          </w:tcPr>
          <w:p w14:paraId="7FD09519" w14:textId="77777777" w:rsidR="00E36A8F" w:rsidRPr="0034783E" w:rsidRDefault="00E36A8F" w:rsidP="00E36A8F">
            <w:r>
              <w:t>Y</w:t>
            </w:r>
          </w:p>
        </w:tc>
        <w:tc>
          <w:tcPr>
            <w:tcW w:w="651" w:type="dxa"/>
            <w:noWrap/>
            <w:hideMark/>
          </w:tcPr>
          <w:p w14:paraId="7FF4E8AC" w14:textId="77777777" w:rsidR="00E36A8F" w:rsidRPr="0034783E" w:rsidRDefault="00E36A8F" w:rsidP="00E36A8F">
            <w:r>
              <w:t>Y</w:t>
            </w:r>
          </w:p>
        </w:tc>
        <w:tc>
          <w:tcPr>
            <w:tcW w:w="651" w:type="dxa"/>
            <w:noWrap/>
            <w:hideMark/>
          </w:tcPr>
          <w:p w14:paraId="718F13C7" w14:textId="77777777" w:rsidR="00E36A8F" w:rsidRPr="0034783E" w:rsidRDefault="00E36A8F" w:rsidP="00E36A8F">
            <w:r>
              <w:t>Y</w:t>
            </w:r>
          </w:p>
        </w:tc>
        <w:tc>
          <w:tcPr>
            <w:tcW w:w="651" w:type="dxa"/>
            <w:noWrap/>
            <w:hideMark/>
          </w:tcPr>
          <w:p w14:paraId="18F6BEE5" w14:textId="77777777" w:rsidR="00E36A8F" w:rsidRPr="0034783E" w:rsidRDefault="00E36A8F" w:rsidP="00E36A8F">
            <w:r>
              <w:t>Y</w:t>
            </w:r>
          </w:p>
        </w:tc>
        <w:tc>
          <w:tcPr>
            <w:tcW w:w="651" w:type="dxa"/>
            <w:noWrap/>
            <w:hideMark/>
          </w:tcPr>
          <w:p w14:paraId="4D060592" w14:textId="77777777" w:rsidR="00E36A8F" w:rsidRPr="0034783E" w:rsidRDefault="00E36A8F" w:rsidP="00E36A8F">
            <w:r>
              <w:t>Y</w:t>
            </w:r>
          </w:p>
        </w:tc>
        <w:tc>
          <w:tcPr>
            <w:tcW w:w="651" w:type="dxa"/>
            <w:noWrap/>
            <w:hideMark/>
          </w:tcPr>
          <w:p w14:paraId="7B109C95" w14:textId="77777777" w:rsidR="00E36A8F" w:rsidRPr="0034783E" w:rsidRDefault="00E36A8F" w:rsidP="00E36A8F">
            <w:r>
              <w:t>Y</w:t>
            </w:r>
          </w:p>
        </w:tc>
        <w:tc>
          <w:tcPr>
            <w:tcW w:w="651" w:type="dxa"/>
            <w:noWrap/>
            <w:hideMark/>
          </w:tcPr>
          <w:p w14:paraId="47540B92" w14:textId="77777777" w:rsidR="00E36A8F" w:rsidRPr="0034783E" w:rsidRDefault="00E36A8F" w:rsidP="00E36A8F">
            <w:r>
              <w:t>Y</w:t>
            </w:r>
          </w:p>
        </w:tc>
        <w:tc>
          <w:tcPr>
            <w:tcW w:w="651" w:type="dxa"/>
            <w:noWrap/>
            <w:hideMark/>
          </w:tcPr>
          <w:p w14:paraId="7E4CBB39" w14:textId="77777777" w:rsidR="00E36A8F" w:rsidRPr="0034783E" w:rsidRDefault="00E36A8F" w:rsidP="00E36A8F">
            <w:r>
              <w:t>Y</w:t>
            </w:r>
          </w:p>
        </w:tc>
        <w:tc>
          <w:tcPr>
            <w:tcW w:w="651" w:type="dxa"/>
            <w:noWrap/>
            <w:hideMark/>
          </w:tcPr>
          <w:p w14:paraId="60B77C15" w14:textId="77777777" w:rsidR="00E36A8F" w:rsidRPr="0034783E" w:rsidRDefault="00E36A8F" w:rsidP="00E36A8F">
            <w:r>
              <w:t>N</w:t>
            </w:r>
          </w:p>
        </w:tc>
        <w:tc>
          <w:tcPr>
            <w:tcW w:w="651" w:type="dxa"/>
            <w:noWrap/>
            <w:hideMark/>
          </w:tcPr>
          <w:p w14:paraId="7A200D90" w14:textId="77777777" w:rsidR="00E36A8F" w:rsidRPr="0034783E" w:rsidRDefault="00E36A8F" w:rsidP="00E36A8F">
            <w:r>
              <w:t>Y</w:t>
            </w:r>
          </w:p>
        </w:tc>
        <w:tc>
          <w:tcPr>
            <w:tcW w:w="651" w:type="dxa"/>
            <w:noWrap/>
            <w:hideMark/>
          </w:tcPr>
          <w:p w14:paraId="3AB548A5" w14:textId="77777777" w:rsidR="00E36A8F" w:rsidRPr="0034783E" w:rsidRDefault="00E36A8F" w:rsidP="00E36A8F">
            <w:r>
              <w:t>N</w:t>
            </w:r>
          </w:p>
        </w:tc>
        <w:tc>
          <w:tcPr>
            <w:tcW w:w="651" w:type="dxa"/>
            <w:noWrap/>
            <w:hideMark/>
          </w:tcPr>
          <w:p w14:paraId="57B0BB2E" w14:textId="77777777" w:rsidR="00E36A8F" w:rsidRPr="0034783E" w:rsidRDefault="00E36A8F" w:rsidP="00E36A8F">
            <w:r>
              <w:t>Y</w:t>
            </w:r>
          </w:p>
        </w:tc>
        <w:tc>
          <w:tcPr>
            <w:tcW w:w="651" w:type="dxa"/>
            <w:noWrap/>
            <w:hideMark/>
          </w:tcPr>
          <w:p w14:paraId="3209BA5D" w14:textId="77777777" w:rsidR="00E36A8F" w:rsidRPr="0034783E" w:rsidRDefault="00E36A8F" w:rsidP="00E36A8F">
            <w:r>
              <w:t>N</w:t>
            </w:r>
          </w:p>
        </w:tc>
      </w:tr>
      <w:tr w:rsidR="00E36A8F" w:rsidRPr="0034783E" w14:paraId="7CCBCE72" w14:textId="77777777" w:rsidTr="00E36A8F">
        <w:trPr>
          <w:trHeight w:val="310"/>
        </w:trPr>
        <w:tc>
          <w:tcPr>
            <w:tcW w:w="1597" w:type="dxa"/>
            <w:noWrap/>
            <w:hideMark/>
          </w:tcPr>
          <w:p w14:paraId="2ACAA4E3" w14:textId="4CBF3B7A" w:rsidR="00E36A8F" w:rsidRPr="0034783E" w:rsidRDefault="00E36A8F" w:rsidP="00E36A8F">
            <w:ins w:id="886" w:author="Patrick Miao" w:date="2024-01-12T18:28:00Z">
              <w:r w:rsidRPr="00047BFF">
                <w:t>Terris-</w:t>
              </w:r>
              <w:proofErr w:type="spellStart"/>
              <w:r w:rsidRPr="00047BFF">
                <w:t>Prestholt</w:t>
              </w:r>
              <w:proofErr w:type="spellEnd"/>
              <w:r>
                <w:t xml:space="preserve"> </w:t>
              </w:r>
              <w:r>
                <w:fldChar w:fldCharType="begin">
                  <w:fldData xml:space="preserve">PEVuZE5vdGU+PENpdGU+PEF1dGhvcj5UZXJyaXMtUHJlc3Rob2x0PC9BdXRob3I+PFllYXI+MjAw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</w:fldData>
                </w:fldChar>
              </w:r>
            </w:ins>
            <w:r w:rsidR="00DC5DE4">
              <w:instrText xml:space="preserve"> ADDIN EN.CITE </w:instrText>
            </w:r>
            <w:r w:rsidR="00DC5DE4">
              <w:fldChar w:fldCharType="begin">
                <w:fldData xml:space="preserve">PEVuZE5vdGU+PENpdGU+PEF1dGhvcj5UZXJyaXMtUHJlc3Rob2x0PC9BdXRob3I+PFllYXI+MjAw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</w:fldData>
              </w:fldChar>
            </w:r>
            <w:r w:rsidR="00DC5DE4">
              <w:instrText xml:space="preserve"> ADDIN EN.CITE.DATA </w:instrText>
            </w:r>
            <w:r w:rsidR="00DC5DE4">
              <w:fldChar w:fldCharType="end"/>
            </w:r>
            <w:ins w:id="887" w:author="Patrick Miao" w:date="2024-01-12T18:28:00Z">
              <w:r>
                <w:fldChar w:fldCharType="separate"/>
              </w:r>
            </w:ins>
            <w:r w:rsidR="00DC5DE4">
              <w:rPr>
                <w:noProof/>
              </w:rPr>
              <w:t>(27)</w:t>
            </w:r>
            <w:ins w:id="888" w:author="Patrick Miao" w:date="2024-01-12T18:28:00Z">
              <w:r>
                <w:fldChar w:fldCharType="end"/>
              </w:r>
            </w:ins>
            <w:del w:id="889" w:author="Patrick Miao" w:date="2024-01-03T12:56:00Z">
              <w:r w:rsidRPr="0034783E" w:rsidDel="00D20911">
                <w:delText>Terris-Prestholt 2015</w:delText>
              </w:r>
            </w:del>
          </w:p>
        </w:tc>
        <w:tc>
          <w:tcPr>
            <w:tcW w:w="648" w:type="dxa"/>
            <w:noWrap/>
            <w:hideMark/>
          </w:tcPr>
          <w:p w14:paraId="3B245A07" w14:textId="77777777" w:rsidR="00E36A8F" w:rsidRPr="0034783E" w:rsidRDefault="00E36A8F" w:rsidP="00E36A8F">
            <w:r>
              <w:t>Y</w:t>
            </w:r>
          </w:p>
        </w:tc>
        <w:tc>
          <w:tcPr>
            <w:tcW w:w="648" w:type="dxa"/>
            <w:noWrap/>
            <w:hideMark/>
          </w:tcPr>
          <w:p w14:paraId="7C9E95E8" w14:textId="77777777" w:rsidR="00E36A8F" w:rsidRPr="0034783E" w:rsidRDefault="00E36A8F" w:rsidP="00E36A8F">
            <w:r>
              <w:t>Y</w:t>
            </w:r>
          </w:p>
        </w:tc>
        <w:tc>
          <w:tcPr>
            <w:tcW w:w="648" w:type="dxa"/>
            <w:noWrap/>
            <w:hideMark/>
          </w:tcPr>
          <w:p w14:paraId="6AE9DD8A" w14:textId="77777777" w:rsidR="00E36A8F" w:rsidRPr="0034783E" w:rsidRDefault="00E36A8F" w:rsidP="00E36A8F">
            <w:r>
              <w:t>Y</w:t>
            </w:r>
          </w:p>
        </w:tc>
        <w:tc>
          <w:tcPr>
            <w:tcW w:w="648" w:type="dxa"/>
            <w:noWrap/>
            <w:hideMark/>
          </w:tcPr>
          <w:p w14:paraId="28E4E581" w14:textId="77777777" w:rsidR="00E36A8F" w:rsidRPr="0034783E" w:rsidRDefault="00E36A8F" w:rsidP="00E36A8F">
            <w:r>
              <w:t>Y</w:t>
            </w:r>
          </w:p>
        </w:tc>
        <w:tc>
          <w:tcPr>
            <w:tcW w:w="648" w:type="dxa"/>
            <w:noWrap/>
            <w:hideMark/>
          </w:tcPr>
          <w:p w14:paraId="70454EC4" w14:textId="77777777" w:rsidR="00E36A8F" w:rsidRPr="0034783E" w:rsidRDefault="00E36A8F" w:rsidP="00E36A8F">
            <w:r>
              <w:t>Y</w:t>
            </w:r>
          </w:p>
        </w:tc>
        <w:tc>
          <w:tcPr>
            <w:tcW w:w="649" w:type="dxa"/>
            <w:noWrap/>
            <w:hideMark/>
          </w:tcPr>
          <w:p w14:paraId="2DEBAB4B" w14:textId="77777777" w:rsidR="00E36A8F" w:rsidRPr="0034783E" w:rsidRDefault="00E36A8F" w:rsidP="00E36A8F">
            <w:r>
              <w:t>N</w:t>
            </w:r>
          </w:p>
        </w:tc>
        <w:tc>
          <w:tcPr>
            <w:tcW w:w="650" w:type="dxa"/>
            <w:noWrap/>
            <w:hideMark/>
          </w:tcPr>
          <w:p w14:paraId="451719E9" w14:textId="77777777" w:rsidR="00E36A8F" w:rsidRPr="0034783E" w:rsidRDefault="00E36A8F" w:rsidP="00E36A8F">
            <w:r>
              <w:t>Y</w:t>
            </w:r>
          </w:p>
        </w:tc>
        <w:tc>
          <w:tcPr>
            <w:tcW w:w="651" w:type="dxa"/>
            <w:noWrap/>
            <w:hideMark/>
          </w:tcPr>
          <w:p w14:paraId="2249EC4B" w14:textId="77777777" w:rsidR="00E36A8F" w:rsidRPr="0034783E" w:rsidRDefault="00E36A8F" w:rsidP="00E36A8F">
            <w:r>
              <w:t>Y</w:t>
            </w:r>
          </w:p>
        </w:tc>
        <w:tc>
          <w:tcPr>
            <w:tcW w:w="651" w:type="dxa"/>
            <w:noWrap/>
            <w:hideMark/>
          </w:tcPr>
          <w:p w14:paraId="08FABB43" w14:textId="77777777" w:rsidR="00E36A8F" w:rsidRPr="0034783E" w:rsidRDefault="00E36A8F" w:rsidP="00E36A8F">
            <w:r>
              <w:t>Y</w:t>
            </w:r>
          </w:p>
        </w:tc>
        <w:tc>
          <w:tcPr>
            <w:tcW w:w="651" w:type="dxa"/>
            <w:noWrap/>
            <w:hideMark/>
          </w:tcPr>
          <w:p w14:paraId="15EEADCB" w14:textId="77777777" w:rsidR="00E36A8F" w:rsidRPr="0034783E" w:rsidRDefault="00E36A8F" w:rsidP="00E36A8F">
            <w:r>
              <w:t>Y</w:t>
            </w:r>
          </w:p>
        </w:tc>
        <w:tc>
          <w:tcPr>
            <w:tcW w:w="651" w:type="dxa"/>
            <w:noWrap/>
            <w:hideMark/>
          </w:tcPr>
          <w:p w14:paraId="008DFDEC" w14:textId="77777777" w:rsidR="00E36A8F" w:rsidRPr="0034783E" w:rsidRDefault="00E36A8F" w:rsidP="00E36A8F">
            <w:r>
              <w:t>Y</w:t>
            </w:r>
          </w:p>
        </w:tc>
        <w:tc>
          <w:tcPr>
            <w:tcW w:w="651" w:type="dxa"/>
            <w:noWrap/>
            <w:hideMark/>
          </w:tcPr>
          <w:p w14:paraId="6252EA8C" w14:textId="77777777" w:rsidR="00E36A8F" w:rsidRPr="0034783E" w:rsidRDefault="00E36A8F" w:rsidP="00E36A8F">
            <w:r>
              <w:t>Y</w:t>
            </w:r>
          </w:p>
        </w:tc>
        <w:tc>
          <w:tcPr>
            <w:tcW w:w="651" w:type="dxa"/>
            <w:noWrap/>
            <w:hideMark/>
          </w:tcPr>
          <w:p w14:paraId="21FCF652" w14:textId="77777777" w:rsidR="00E36A8F" w:rsidRPr="0034783E" w:rsidRDefault="00E36A8F" w:rsidP="00E36A8F">
            <w:r>
              <w:t>Y</w:t>
            </w:r>
          </w:p>
        </w:tc>
        <w:tc>
          <w:tcPr>
            <w:tcW w:w="651" w:type="dxa"/>
            <w:noWrap/>
            <w:hideMark/>
          </w:tcPr>
          <w:p w14:paraId="00827798" w14:textId="77777777" w:rsidR="00E36A8F" w:rsidRPr="0034783E" w:rsidRDefault="00E36A8F" w:rsidP="00E36A8F">
            <w:r>
              <w:t>Y</w:t>
            </w:r>
          </w:p>
        </w:tc>
        <w:tc>
          <w:tcPr>
            <w:tcW w:w="651" w:type="dxa"/>
            <w:noWrap/>
            <w:hideMark/>
          </w:tcPr>
          <w:p w14:paraId="2832A07E" w14:textId="77777777" w:rsidR="00E36A8F" w:rsidRPr="0034783E" w:rsidRDefault="00E36A8F" w:rsidP="00E36A8F">
            <w:r>
              <w:t>Y</w:t>
            </w:r>
          </w:p>
        </w:tc>
        <w:tc>
          <w:tcPr>
            <w:tcW w:w="651" w:type="dxa"/>
            <w:noWrap/>
            <w:hideMark/>
          </w:tcPr>
          <w:p w14:paraId="3943C3F0" w14:textId="77777777" w:rsidR="00E36A8F" w:rsidRPr="0034783E" w:rsidRDefault="00E36A8F" w:rsidP="00E36A8F">
            <w:r>
              <w:t>Y</w:t>
            </w:r>
          </w:p>
        </w:tc>
        <w:tc>
          <w:tcPr>
            <w:tcW w:w="651" w:type="dxa"/>
            <w:noWrap/>
            <w:hideMark/>
          </w:tcPr>
          <w:p w14:paraId="77C09C13" w14:textId="77777777" w:rsidR="00E36A8F" w:rsidRPr="0034783E" w:rsidRDefault="00E36A8F" w:rsidP="00E36A8F">
            <w:r>
              <w:t>Y</w:t>
            </w:r>
          </w:p>
        </w:tc>
        <w:tc>
          <w:tcPr>
            <w:tcW w:w="651" w:type="dxa"/>
            <w:noWrap/>
            <w:hideMark/>
          </w:tcPr>
          <w:p w14:paraId="33306ACE" w14:textId="77777777" w:rsidR="00E36A8F" w:rsidRPr="0034783E" w:rsidRDefault="00E36A8F" w:rsidP="00E36A8F">
            <w:r>
              <w:t>Y</w:t>
            </w:r>
          </w:p>
        </w:tc>
        <w:tc>
          <w:tcPr>
            <w:tcW w:w="651" w:type="dxa"/>
            <w:noWrap/>
            <w:hideMark/>
          </w:tcPr>
          <w:p w14:paraId="637E3BDF" w14:textId="77777777" w:rsidR="00E36A8F" w:rsidRPr="0034783E" w:rsidRDefault="00E36A8F" w:rsidP="00E36A8F">
            <w:r>
              <w:t>N</w:t>
            </w:r>
          </w:p>
        </w:tc>
      </w:tr>
      <w:tr w:rsidR="00E36A8F" w:rsidRPr="0034783E" w14:paraId="1571ACC5" w14:textId="77777777" w:rsidTr="00E36A8F">
        <w:trPr>
          <w:trHeight w:val="310"/>
        </w:trPr>
        <w:tc>
          <w:tcPr>
            <w:tcW w:w="1597" w:type="dxa"/>
            <w:noWrap/>
            <w:hideMark/>
          </w:tcPr>
          <w:p w14:paraId="31BBF5F5" w14:textId="5F95F027" w:rsidR="00E36A8F" w:rsidRPr="0034783E" w:rsidRDefault="00E36A8F" w:rsidP="00E36A8F">
            <w:ins w:id="890" w:author="Patrick Miao" w:date="2024-01-12T18:28:00Z">
              <w:r w:rsidRPr="00047BFF">
                <w:t>Terris-</w:t>
              </w:r>
              <w:proofErr w:type="spellStart"/>
              <w:r w:rsidRPr="00047BFF">
                <w:t>Prestholt</w:t>
              </w:r>
              <w:proofErr w:type="spellEnd"/>
              <w:r>
                <w:t xml:space="preserve"> </w:t>
              </w:r>
              <w:r>
                <w:fldChar w:fldCharType="begin"/>
              </w:r>
            </w:ins>
            <w:r w:rsidR="00DC5DE4">
              <w:instrText xml:space="preserve"> ADDIN EN.CITE &lt;EndNote&gt;&lt;Cite&gt;&lt;Author&gt;Terris-Prestholt&lt;/Author&gt;&lt;Year&gt;2015&lt;/Year&gt;&lt;RecNum&gt;39&lt;/RecNum&gt;&lt;DisplayText&gt;(28)&lt;/DisplayText&gt;&lt;record&gt;&lt;rec-number&gt;39&lt;/rec-number&gt;&lt;foreign-keys&gt;&lt;key app="EN" db-id="0szedtrthfav5ae5efu59tpf02rtxwxa9t9a" timestamp="1649736027"&gt;39&lt;/key&gt;&lt;/foreign-keys&gt;&lt;ref-type name="Journal Article"&gt;17&lt;/ref-type&gt;&lt;contributors&gt;&lt;authors&gt;&lt;author&gt;Terris-Prestholt, F.&lt;/author&gt;&lt;author&gt;Vickerman, P.&lt;/author&gt;&lt;author&gt;Torres-Rueda, S.&lt;/author&gt;&lt;author&gt;Santesso, N.&lt;/author&gt;&lt;author&gt;Sweeney, S.&lt;/author&gt;&lt;author&gt;Mallma, P.&lt;/author&gt;&lt;author&gt;Shelley, K. D.&lt;/author&gt;&lt;author&gt;Garcia, P. J.&lt;/author&gt;&lt;author&gt;Bronzan, R.&lt;/author&gt;&lt;author&gt;Gill, M. M.&lt;/author&gt;&lt;author&gt;Broutet, N.&lt;/author&gt;&lt;author&gt;Wi, T.&lt;/author&gt;&lt;author&gt;Watts, C.&lt;/author&gt;&lt;author&gt;Mabey, D.&lt;/author&gt;&lt;author&gt;Peeling, R. W.&lt;/author&gt;&lt;author&gt;Newman, L.&lt;/author&gt;&lt;/authors&gt;&lt;/contributors&gt;&lt;titles&gt;&lt;title&gt;The cost-effectiveness of 10 antenatal syphilis screening and treatment approaches in Peru, Tanzania, and Zambia&lt;/title&gt;&lt;secondary-title&gt;International Journal of Gynaecology &amp;amp; Obstetrics&lt;/secondary-title&gt;&lt;/titles&gt;&lt;periodical&gt;&lt;full-title&gt;International Journal of Gynaecology &amp;amp; Obstetrics&lt;/full-title&gt;&lt;/periodical&gt;&lt;pages&gt;S73-80&lt;/pages&gt;&lt;volume&gt;130 Suppl 1&lt;/volume&gt;&lt;dates&gt;&lt;year&gt;2015&lt;/year&gt;&lt;/dates&gt;&lt;accession-num&gt;25963907&lt;/accession-num&gt;&lt;urls&gt;&lt;related-urls&gt;&lt;url&gt;https://ezproxy.lib.monash.edu.au/login?url=http://ovidsp.ovid.com/ovidweb.cgi?T=JS&amp;amp;CSC=Y&amp;amp;NEWS=N&amp;amp;PAGE=fulltext&amp;amp;D=med12&amp;amp;AN=25963907&lt;/url&gt;&lt;/related-urls&gt;&lt;/urls&gt;&lt;electronic-resource-num&gt;https://dx.doi.org/10.1016/j.ijgo.2015.04.007&lt;/electronic-resource-num&gt;&lt;/record&gt;&lt;/Cite&gt;&lt;/EndNote&gt;</w:instrText>
            </w:r>
            <w:ins w:id="891" w:author="Patrick Miao" w:date="2024-01-12T18:28:00Z">
              <w:r>
                <w:fldChar w:fldCharType="separate"/>
              </w:r>
            </w:ins>
            <w:r w:rsidR="00DC5DE4">
              <w:rPr>
                <w:noProof/>
              </w:rPr>
              <w:t>(28)</w:t>
            </w:r>
            <w:ins w:id="892" w:author="Patrick Miao" w:date="2024-01-12T18:28:00Z">
              <w:r>
                <w:fldChar w:fldCharType="end"/>
              </w:r>
            </w:ins>
            <w:del w:id="893" w:author="Patrick Miao" w:date="2024-01-03T12:56:00Z">
              <w:r w:rsidRPr="0034783E" w:rsidDel="00D20911">
                <w:delText>Terris-Prestholt 2003</w:delText>
              </w:r>
            </w:del>
          </w:p>
        </w:tc>
        <w:tc>
          <w:tcPr>
            <w:tcW w:w="648" w:type="dxa"/>
            <w:noWrap/>
            <w:hideMark/>
          </w:tcPr>
          <w:p w14:paraId="12D78C4D" w14:textId="77777777" w:rsidR="00E36A8F" w:rsidRPr="0034783E" w:rsidRDefault="00E36A8F" w:rsidP="00E36A8F">
            <w:r>
              <w:t>Y</w:t>
            </w:r>
          </w:p>
        </w:tc>
        <w:tc>
          <w:tcPr>
            <w:tcW w:w="648" w:type="dxa"/>
            <w:noWrap/>
            <w:hideMark/>
          </w:tcPr>
          <w:p w14:paraId="722E26B5" w14:textId="77777777" w:rsidR="00E36A8F" w:rsidRPr="0034783E" w:rsidRDefault="00E36A8F" w:rsidP="00E36A8F">
            <w:r>
              <w:t>Y</w:t>
            </w:r>
          </w:p>
        </w:tc>
        <w:tc>
          <w:tcPr>
            <w:tcW w:w="648" w:type="dxa"/>
            <w:noWrap/>
            <w:hideMark/>
          </w:tcPr>
          <w:p w14:paraId="6F8FEB8E" w14:textId="77777777" w:rsidR="00E36A8F" w:rsidRPr="0034783E" w:rsidRDefault="00E36A8F" w:rsidP="00E36A8F">
            <w:r>
              <w:t>Y</w:t>
            </w:r>
          </w:p>
        </w:tc>
        <w:tc>
          <w:tcPr>
            <w:tcW w:w="648" w:type="dxa"/>
            <w:noWrap/>
            <w:hideMark/>
          </w:tcPr>
          <w:p w14:paraId="7F4CA5E3" w14:textId="77777777" w:rsidR="00E36A8F" w:rsidRPr="0034783E" w:rsidRDefault="00E36A8F" w:rsidP="00E36A8F">
            <w:r>
              <w:t>Y</w:t>
            </w:r>
          </w:p>
        </w:tc>
        <w:tc>
          <w:tcPr>
            <w:tcW w:w="648" w:type="dxa"/>
            <w:noWrap/>
            <w:hideMark/>
          </w:tcPr>
          <w:p w14:paraId="3A84E6AF" w14:textId="77777777" w:rsidR="00E36A8F" w:rsidRPr="0034783E" w:rsidRDefault="00E36A8F" w:rsidP="00E36A8F">
            <w:r>
              <w:t>Y</w:t>
            </w:r>
          </w:p>
        </w:tc>
        <w:tc>
          <w:tcPr>
            <w:tcW w:w="649" w:type="dxa"/>
            <w:noWrap/>
            <w:hideMark/>
          </w:tcPr>
          <w:p w14:paraId="17928CBC" w14:textId="77777777" w:rsidR="00E36A8F" w:rsidRPr="0034783E" w:rsidRDefault="00E36A8F" w:rsidP="00E36A8F">
            <w:r>
              <w:t>Y</w:t>
            </w:r>
          </w:p>
        </w:tc>
        <w:tc>
          <w:tcPr>
            <w:tcW w:w="650" w:type="dxa"/>
            <w:noWrap/>
            <w:hideMark/>
          </w:tcPr>
          <w:p w14:paraId="6C2DD4DF" w14:textId="77777777" w:rsidR="00E36A8F" w:rsidRPr="0034783E" w:rsidRDefault="00E36A8F" w:rsidP="00E36A8F">
            <w:r>
              <w:t>Y</w:t>
            </w:r>
          </w:p>
        </w:tc>
        <w:tc>
          <w:tcPr>
            <w:tcW w:w="651" w:type="dxa"/>
            <w:noWrap/>
            <w:hideMark/>
          </w:tcPr>
          <w:p w14:paraId="354C6147" w14:textId="77777777" w:rsidR="00E36A8F" w:rsidRPr="0034783E" w:rsidRDefault="00E36A8F" w:rsidP="00E36A8F">
            <w:r>
              <w:t>Y</w:t>
            </w:r>
          </w:p>
        </w:tc>
        <w:tc>
          <w:tcPr>
            <w:tcW w:w="651" w:type="dxa"/>
            <w:noWrap/>
            <w:hideMark/>
          </w:tcPr>
          <w:p w14:paraId="4E3CBAC8" w14:textId="77777777" w:rsidR="00E36A8F" w:rsidRPr="0034783E" w:rsidRDefault="00E36A8F" w:rsidP="00E36A8F">
            <w:r>
              <w:t>Y</w:t>
            </w:r>
          </w:p>
        </w:tc>
        <w:tc>
          <w:tcPr>
            <w:tcW w:w="651" w:type="dxa"/>
            <w:noWrap/>
            <w:hideMark/>
          </w:tcPr>
          <w:p w14:paraId="0AD66A45" w14:textId="77777777" w:rsidR="00E36A8F" w:rsidRPr="0034783E" w:rsidRDefault="00E36A8F" w:rsidP="00E36A8F">
            <w:r>
              <w:t>Y</w:t>
            </w:r>
          </w:p>
        </w:tc>
        <w:tc>
          <w:tcPr>
            <w:tcW w:w="651" w:type="dxa"/>
            <w:noWrap/>
            <w:hideMark/>
          </w:tcPr>
          <w:p w14:paraId="5EB783D9" w14:textId="77777777" w:rsidR="00E36A8F" w:rsidRPr="0034783E" w:rsidRDefault="00E36A8F" w:rsidP="00E36A8F">
            <w:r>
              <w:t>Y</w:t>
            </w:r>
          </w:p>
        </w:tc>
        <w:tc>
          <w:tcPr>
            <w:tcW w:w="651" w:type="dxa"/>
            <w:noWrap/>
            <w:hideMark/>
          </w:tcPr>
          <w:p w14:paraId="414A112C" w14:textId="77777777" w:rsidR="00E36A8F" w:rsidRPr="0034783E" w:rsidRDefault="00E36A8F" w:rsidP="00E36A8F">
            <w:r>
              <w:t>Y</w:t>
            </w:r>
          </w:p>
        </w:tc>
        <w:tc>
          <w:tcPr>
            <w:tcW w:w="651" w:type="dxa"/>
            <w:noWrap/>
            <w:hideMark/>
          </w:tcPr>
          <w:p w14:paraId="518189B1" w14:textId="77777777" w:rsidR="00E36A8F" w:rsidRPr="0034783E" w:rsidRDefault="00E36A8F" w:rsidP="00E36A8F">
            <w:r>
              <w:t>Y</w:t>
            </w:r>
          </w:p>
        </w:tc>
        <w:tc>
          <w:tcPr>
            <w:tcW w:w="651" w:type="dxa"/>
            <w:noWrap/>
            <w:hideMark/>
          </w:tcPr>
          <w:p w14:paraId="718C3ACB" w14:textId="77777777" w:rsidR="00E36A8F" w:rsidRPr="0034783E" w:rsidRDefault="00E36A8F" w:rsidP="00E36A8F">
            <w:r>
              <w:t>Y</w:t>
            </w:r>
          </w:p>
        </w:tc>
        <w:tc>
          <w:tcPr>
            <w:tcW w:w="651" w:type="dxa"/>
            <w:noWrap/>
            <w:hideMark/>
          </w:tcPr>
          <w:p w14:paraId="2BB86260" w14:textId="77777777" w:rsidR="00E36A8F" w:rsidRPr="0034783E" w:rsidRDefault="00E36A8F" w:rsidP="00E36A8F">
            <w:r>
              <w:t>N</w:t>
            </w:r>
          </w:p>
        </w:tc>
        <w:tc>
          <w:tcPr>
            <w:tcW w:w="651" w:type="dxa"/>
            <w:noWrap/>
            <w:hideMark/>
          </w:tcPr>
          <w:p w14:paraId="5BA2D49D" w14:textId="77777777" w:rsidR="00E36A8F" w:rsidRPr="0034783E" w:rsidRDefault="00E36A8F" w:rsidP="00E36A8F">
            <w:r>
              <w:t>Y</w:t>
            </w:r>
          </w:p>
        </w:tc>
        <w:tc>
          <w:tcPr>
            <w:tcW w:w="651" w:type="dxa"/>
            <w:noWrap/>
            <w:hideMark/>
          </w:tcPr>
          <w:p w14:paraId="10C37FC7" w14:textId="77777777" w:rsidR="00E36A8F" w:rsidRPr="0034783E" w:rsidRDefault="00E36A8F" w:rsidP="00E36A8F">
            <w:r>
              <w:t>Y</w:t>
            </w:r>
          </w:p>
        </w:tc>
        <w:tc>
          <w:tcPr>
            <w:tcW w:w="651" w:type="dxa"/>
            <w:noWrap/>
            <w:hideMark/>
          </w:tcPr>
          <w:p w14:paraId="3709A89F" w14:textId="77777777" w:rsidR="00E36A8F" w:rsidRPr="0034783E" w:rsidRDefault="00E36A8F" w:rsidP="00E36A8F">
            <w:r>
              <w:t>N</w:t>
            </w:r>
          </w:p>
        </w:tc>
        <w:tc>
          <w:tcPr>
            <w:tcW w:w="651" w:type="dxa"/>
            <w:noWrap/>
            <w:hideMark/>
          </w:tcPr>
          <w:p w14:paraId="08969F80" w14:textId="77777777" w:rsidR="00E36A8F" w:rsidRPr="0034783E" w:rsidRDefault="00E36A8F" w:rsidP="00E36A8F">
            <w:r>
              <w:t>N</w:t>
            </w:r>
          </w:p>
        </w:tc>
      </w:tr>
      <w:tr w:rsidR="00E36A8F" w:rsidRPr="0034783E" w14:paraId="3CDCD359" w14:textId="77777777" w:rsidTr="00E36A8F">
        <w:trPr>
          <w:trHeight w:val="310"/>
        </w:trPr>
        <w:tc>
          <w:tcPr>
            <w:tcW w:w="1597" w:type="dxa"/>
            <w:noWrap/>
            <w:hideMark/>
          </w:tcPr>
          <w:p w14:paraId="44FDCF0B" w14:textId="3638060A" w:rsidR="00E36A8F" w:rsidRPr="0034783E" w:rsidRDefault="00E36A8F" w:rsidP="00E36A8F">
            <w:ins w:id="894" w:author="Patrick Miao" w:date="2024-01-12T18:28:00Z">
              <w:r w:rsidRPr="00047BFF">
                <w:t>Tuite</w:t>
              </w:r>
              <w:r>
                <w:t xml:space="preserve"> </w:t>
              </w:r>
              <w:r>
                <w:fldChar w:fldCharType="begin">
                  <w:fldData xml:space="preserve">PEVuZE5vdGU+PENpdGU+PEF1dGhvcj5UdWl0ZTwvQXV0aG9yPjxZZWFyPjIwMTQ8L1llYXI+PFJl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</w:fldData>
                </w:fldChar>
              </w:r>
            </w:ins>
            <w:r w:rsidR="00DC5DE4">
              <w:instrText xml:space="preserve"> ADDIN EN.CITE </w:instrText>
            </w:r>
            <w:r w:rsidR="00DC5DE4">
              <w:fldChar w:fldCharType="begin">
                <w:fldData xml:space="preserve">PEVuZE5vdGU+PENpdGU+PEF1dGhvcj5UdWl0ZTwvQXV0aG9yPjxZZWFyPjIwMTQ8L1llYXI+PFJl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</w:fldData>
              </w:fldChar>
            </w:r>
            <w:r w:rsidR="00DC5DE4">
              <w:instrText xml:space="preserve"> ADDIN EN.CITE.DATA </w:instrText>
            </w:r>
            <w:r w:rsidR="00DC5DE4">
              <w:fldChar w:fldCharType="end"/>
            </w:r>
            <w:ins w:id="895" w:author="Patrick Miao" w:date="2024-01-12T18:28:00Z">
              <w:r>
                <w:fldChar w:fldCharType="separate"/>
              </w:r>
            </w:ins>
            <w:r w:rsidR="00DC5DE4">
              <w:rPr>
                <w:noProof/>
              </w:rPr>
              <w:t>(31)</w:t>
            </w:r>
            <w:ins w:id="896" w:author="Patrick Miao" w:date="2024-01-12T18:28:00Z">
              <w:r>
                <w:fldChar w:fldCharType="end"/>
              </w:r>
            </w:ins>
            <w:del w:id="897" w:author="Patrick Miao" w:date="2024-01-03T12:56:00Z">
              <w:r w:rsidRPr="0034783E" w:rsidDel="00D20911">
                <w:delText>Tuite 2014</w:delText>
              </w:r>
            </w:del>
          </w:p>
        </w:tc>
        <w:tc>
          <w:tcPr>
            <w:tcW w:w="648" w:type="dxa"/>
            <w:noWrap/>
            <w:hideMark/>
          </w:tcPr>
          <w:p w14:paraId="57FCABCA" w14:textId="77777777" w:rsidR="00E36A8F" w:rsidRPr="0034783E" w:rsidRDefault="00E36A8F" w:rsidP="00E36A8F">
            <w:r>
              <w:t>Y</w:t>
            </w:r>
          </w:p>
        </w:tc>
        <w:tc>
          <w:tcPr>
            <w:tcW w:w="648" w:type="dxa"/>
            <w:noWrap/>
            <w:hideMark/>
          </w:tcPr>
          <w:p w14:paraId="13575993" w14:textId="77777777" w:rsidR="00E36A8F" w:rsidRPr="0034783E" w:rsidRDefault="00E36A8F" w:rsidP="00E36A8F">
            <w:r>
              <w:t>Y</w:t>
            </w:r>
          </w:p>
        </w:tc>
        <w:tc>
          <w:tcPr>
            <w:tcW w:w="648" w:type="dxa"/>
            <w:noWrap/>
            <w:hideMark/>
          </w:tcPr>
          <w:p w14:paraId="1914132D" w14:textId="77777777" w:rsidR="00E36A8F" w:rsidRPr="0034783E" w:rsidRDefault="00E36A8F" w:rsidP="00E36A8F">
            <w:r>
              <w:t>Y</w:t>
            </w:r>
          </w:p>
        </w:tc>
        <w:tc>
          <w:tcPr>
            <w:tcW w:w="648" w:type="dxa"/>
            <w:noWrap/>
            <w:hideMark/>
          </w:tcPr>
          <w:p w14:paraId="323076B9" w14:textId="77777777" w:rsidR="00E36A8F" w:rsidRPr="0034783E" w:rsidRDefault="00E36A8F" w:rsidP="00E36A8F">
            <w:r>
              <w:t>Y</w:t>
            </w:r>
          </w:p>
        </w:tc>
        <w:tc>
          <w:tcPr>
            <w:tcW w:w="648" w:type="dxa"/>
            <w:noWrap/>
            <w:hideMark/>
          </w:tcPr>
          <w:p w14:paraId="084754BA" w14:textId="77777777" w:rsidR="00E36A8F" w:rsidRPr="0034783E" w:rsidRDefault="00E36A8F" w:rsidP="00E36A8F">
            <w:r>
              <w:t>Y</w:t>
            </w:r>
          </w:p>
        </w:tc>
        <w:tc>
          <w:tcPr>
            <w:tcW w:w="649" w:type="dxa"/>
            <w:noWrap/>
            <w:hideMark/>
          </w:tcPr>
          <w:p w14:paraId="338A1BEB" w14:textId="77777777" w:rsidR="00E36A8F" w:rsidRPr="0034783E" w:rsidRDefault="00E36A8F" w:rsidP="00E36A8F">
            <w:r>
              <w:t>Y</w:t>
            </w:r>
          </w:p>
        </w:tc>
        <w:tc>
          <w:tcPr>
            <w:tcW w:w="650" w:type="dxa"/>
            <w:noWrap/>
            <w:hideMark/>
          </w:tcPr>
          <w:p w14:paraId="545DD0A0" w14:textId="77777777" w:rsidR="00E36A8F" w:rsidRPr="0034783E" w:rsidRDefault="00E36A8F" w:rsidP="00E36A8F">
            <w:r>
              <w:t>Y</w:t>
            </w:r>
          </w:p>
        </w:tc>
        <w:tc>
          <w:tcPr>
            <w:tcW w:w="651" w:type="dxa"/>
            <w:noWrap/>
            <w:hideMark/>
          </w:tcPr>
          <w:p w14:paraId="2E196431" w14:textId="77777777" w:rsidR="00E36A8F" w:rsidRPr="0034783E" w:rsidRDefault="00E36A8F" w:rsidP="00E36A8F">
            <w:r>
              <w:t>Y</w:t>
            </w:r>
          </w:p>
        </w:tc>
        <w:tc>
          <w:tcPr>
            <w:tcW w:w="651" w:type="dxa"/>
            <w:noWrap/>
            <w:hideMark/>
          </w:tcPr>
          <w:p w14:paraId="1F256C04" w14:textId="77777777" w:rsidR="00E36A8F" w:rsidRPr="0034783E" w:rsidRDefault="00E36A8F" w:rsidP="00E36A8F">
            <w:r>
              <w:t>Y</w:t>
            </w:r>
          </w:p>
        </w:tc>
        <w:tc>
          <w:tcPr>
            <w:tcW w:w="651" w:type="dxa"/>
            <w:noWrap/>
            <w:hideMark/>
          </w:tcPr>
          <w:p w14:paraId="79ADA27A" w14:textId="77777777" w:rsidR="00E36A8F" w:rsidRPr="0034783E" w:rsidRDefault="00E36A8F" w:rsidP="00E36A8F">
            <w:r>
              <w:t>Y</w:t>
            </w:r>
          </w:p>
        </w:tc>
        <w:tc>
          <w:tcPr>
            <w:tcW w:w="651" w:type="dxa"/>
            <w:noWrap/>
            <w:hideMark/>
          </w:tcPr>
          <w:p w14:paraId="153F1809" w14:textId="77777777" w:rsidR="00E36A8F" w:rsidRPr="0034783E" w:rsidRDefault="00E36A8F" w:rsidP="00E36A8F">
            <w:r>
              <w:t>Y</w:t>
            </w:r>
          </w:p>
        </w:tc>
        <w:tc>
          <w:tcPr>
            <w:tcW w:w="651" w:type="dxa"/>
            <w:noWrap/>
            <w:hideMark/>
          </w:tcPr>
          <w:p w14:paraId="3089D289" w14:textId="77777777" w:rsidR="00E36A8F" w:rsidRPr="0034783E" w:rsidRDefault="00E36A8F" w:rsidP="00E36A8F">
            <w:r>
              <w:t>Y</w:t>
            </w:r>
          </w:p>
        </w:tc>
        <w:tc>
          <w:tcPr>
            <w:tcW w:w="651" w:type="dxa"/>
            <w:noWrap/>
            <w:hideMark/>
          </w:tcPr>
          <w:p w14:paraId="325E8D44" w14:textId="77777777" w:rsidR="00E36A8F" w:rsidRPr="0034783E" w:rsidRDefault="00E36A8F" w:rsidP="00E36A8F">
            <w:r>
              <w:t>Y</w:t>
            </w:r>
          </w:p>
        </w:tc>
        <w:tc>
          <w:tcPr>
            <w:tcW w:w="651" w:type="dxa"/>
            <w:noWrap/>
            <w:hideMark/>
          </w:tcPr>
          <w:p w14:paraId="705E25B8" w14:textId="77777777" w:rsidR="00E36A8F" w:rsidRPr="0034783E" w:rsidRDefault="00E36A8F" w:rsidP="00E36A8F">
            <w:r>
              <w:t>Y</w:t>
            </w:r>
          </w:p>
        </w:tc>
        <w:tc>
          <w:tcPr>
            <w:tcW w:w="651" w:type="dxa"/>
            <w:noWrap/>
            <w:hideMark/>
          </w:tcPr>
          <w:p w14:paraId="66D9F0A3" w14:textId="77777777" w:rsidR="00E36A8F" w:rsidRPr="0034783E" w:rsidRDefault="00E36A8F" w:rsidP="00E36A8F">
            <w:r>
              <w:t>Y</w:t>
            </w:r>
          </w:p>
        </w:tc>
        <w:tc>
          <w:tcPr>
            <w:tcW w:w="651" w:type="dxa"/>
            <w:noWrap/>
            <w:hideMark/>
          </w:tcPr>
          <w:p w14:paraId="51F19387" w14:textId="77777777" w:rsidR="00E36A8F" w:rsidRPr="0034783E" w:rsidRDefault="00E36A8F" w:rsidP="00E36A8F">
            <w:r>
              <w:t>Y</w:t>
            </w:r>
          </w:p>
        </w:tc>
        <w:tc>
          <w:tcPr>
            <w:tcW w:w="651" w:type="dxa"/>
            <w:noWrap/>
            <w:hideMark/>
          </w:tcPr>
          <w:p w14:paraId="3BB5749D" w14:textId="77777777" w:rsidR="00E36A8F" w:rsidRPr="0034783E" w:rsidRDefault="00E36A8F" w:rsidP="00E36A8F">
            <w:r>
              <w:t>Y</w:t>
            </w:r>
          </w:p>
        </w:tc>
        <w:tc>
          <w:tcPr>
            <w:tcW w:w="651" w:type="dxa"/>
            <w:noWrap/>
            <w:hideMark/>
          </w:tcPr>
          <w:p w14:paraId="3B478B52" w14:textId="77777777" w:rsidR="00E36A8F" w:rsidRPr="0034783E" w:rsidRDefault="00E36A8F" w:rsidP="00E36A8F">
            <w:r>
              <w:t>Y</w:t>
            </w:r>
          </w:p>
        </w:tc>
        <w:tc>
          <w:tcPr>
            <w:tcW w:w="651" w:type="dxa"/>
            <w:noWrap/>
            <w:hideMark/>
          </w:tcPr>
          <w:p w14:paraId="42B88BED" w14:textId="77777777" w:rsidR="00E36A8F" w:rsidRPr="0034783E" w:rsidRDefault="00E36A8F" w:rsidP="00E36A8F">
            <w:r>
              <w:t>N</w:t>
            </w:r>
          </w:p>
        </w:tc>
      </w:tr>
    </w:tbl>
    <w:p w14:paraId="71D55FF5" w14:textId="2796F5C2" w:rsidR="0034783E" w:rsidRDefault="0034783E" w:rsidP="00BA7F82"/>
    <w:p w14:paraId="655EED8A" w14:textId="0708A4A3" w:rsidR="00A4572A" w:rsidRDefault="00A4572A" w:rsidP="00BA7F82">
      <w:r>
        <w:t>Checklist criteria:</w:t>
      </w:r>
    </w:p>
    <w:p w14:paraId="45181867" w14:textId="4C6EA1AE" w:rsidR="00E97DB3" w:rsidRDefault="00E97DB3" w:rsidP="00E97DB3">
      <w:pPr>
        <w:pStyle w:val="ListParagraph"/>
        <w:numPr>
          <w:ilvl w:val="0"/>
          <w:numId w:val="14"/>
        </w:numPr>
      </w:pPr>
      <w:r w:rsidRPr="00E97DB3">
        <w:t>Is the study population clearly described?</w:t>
      </w:r>
    </w:p>
    <w:p w14:paraId="4B3D6840" w14:textId="0D1B4730" w:rsidR="00E97DB3" w:rsidRDefault="00E97DB3" w:rsidP="00E97DB3">
      <w:pPr>
        <w:pStyle w:val="ListParagraph"/>
        <w:numPr>
          <w:ilvl w:val="0"/>
          <w:numId w:val="14"/>
        </w:numPr>
      </w:pPr>
      <w:r w:rsidRPr="00E97DB3">
        <w:t>Are competing alternatives clearly described?</w:t>
      </w:r>
    </w:p>
    <w:p w14:paraId="6A86BD19" w14:textId="3D73C85C" w:rsidR="00E97DB3" w:rsidRDefault="00E97DB3" w:rsidP="00E97DB3">
      <w:pPr>
        <w:pStyle w:val="ListParagraph"/>
        <w:numPr>
          <w:ilvl w:val="0"/>
          <w:numId w:val="14"/>
        </w:numPr>
      </w:pPr>
      <w:r w:rsidRPr="00E97DB3">
        <w:t>Is a well-defined research question posed in answerable form?</w:t>
      </w:r>
    </w:p>
    <w:p w14:paraId="1DDA50CF" w14:textId="26CA3F83" w:rsidR="00E97DB3" w:rsidRDefault="00E97DB3" w:rsidP="00E97DB3">
      <w:pPr>
        <w:pStyle w:val="ListParagraph"/>
        <w:numPr>
          <w:ilvl w:val="0"/>
          <w:numId w:val="14"/>
        </w:numPr>
      </w:pPr>
      <w:r>
        <w:t>Is the economic study design appropriate to the stated objective?</w:t>
      </w:r>
    </w:p>
    <w:p w14:paraId="37F34FAB" w14:textId="4AC71754" w:rsidR="000846C8" w:rsidRDefault="000846C8" w:rsidP="000846C8">
      <w:pPr>
        <w:pStyle w:val="ListParagraph"/>
        <w:numPr>
          <w:ilvl w:val="0"/>
          <w:numId w:val="14"/>
        </w:numPr>
      </w:pPr>
      <w:r>
        <w:t xml:space="preserve">Is the chosen time horizon appropriate </w:t>
      </w:r>
      <w:proofErr w:type="gramStart"/>
      <w:r>
        <w:t>in order to</w:t>
      </w:r>
      <w:proofErr w:type="gramEnd"/>
      <w:r>
        <w:t xml:space="preserve"> include relevant costs and consequences?</w:t>
      </w:r>
    </w:p>
    <w:p w14:paraId="52D6BF84" w14:textId="6FBC631A" w:rsidR="000846C8" w:rsidRDefault="000846C8" w:rsidP="000846C8">
      <w:pPr>
        <w:pStyle w:val="ListParagraph"/>
        <w:numPr>
          <w:ilvl w:val="0"/>
          <w:numId w:val="14"/>
        </w:numPr>
      </w:pPr>
      <w:proofErr w:type="gramStart"/>
      <w:r>
        <w:t>I</w:t>
      </w:r>
      <w:r w:rsidRPr="000846C8">
        <w:t>s</w:t>
      </w:r>
      <w:proofErr w:type="gramEnd"/>
      <w:r w:rsidRPr="000846C8">
        <w:t xml:space="preserve"> the actual perspective chosen appropriate?</w:t>
      </w:r>
    </w:p>
    <w:p w14:paraId="2932BF6D" w14:textId="485C44A2" w:rsidR="000846C8" w:rsidRDefault="000846C8" w:rsidP="000846C8">
      <w:pPr>
        <w:pStyle w:val="ListParagraph"/>
        <w:numPr>
          <w:ilvl w:val="0"/>
          <w:numId w:val="14"/>
        </w:numPr>
      </w:pPr>
      <w:r>
        <w:t>Are all important and relevant costs for each alternative identified?</w:t>
      </w:r>
    </w:p>
    <w:p w14:paraId="16C1E0D5" w14:textId="1A9A8E91" w:rsidR="000846C8" w:rsidRDefault="000846C8" w:rsidP="000846C8">
      <w:pPr>
        <w:pStyle w:val="ListParagraph"/>
        <w:numPr>
          <w:ilvl w:val="0"/>
          <w:numId w:val="14"/>
        </w:numPr>
      </w:pPr>
      <w:r w:rsidRPr="000846C8">
        <w:t>Are all costs measured appropriately in physical units?</w:t>
      </w:r>
    </w:p>
    <w:p w14:paraId="365C062D" w14:textId="544104C7" w:rsidR="000846C8" w:rsidRDefault="000846C8" w:rsidP="000846C8">
      <w:pPr>
        <w:pStyle w:val="ListParagraph"/>
        <w:numPr>
          <w:ilvl w:val="0"/>
          <w:numId w:val="14"/>
        </w:numPr>
      </w:pPr>
      <w:r w:rsidRPr="000846C8">
        <w:t>Are costs valued appropriately?</w:t>
      </w:r>
    </w:p>
    <w:p w14:paraId="78323132" w14:textId="29CC8245" w:rsidR="000846C8" w:rsidRDefault="000846C8" w:rsidP="000846C8">
      <w:pPr>
        <w:pStyle w:val="ListParagraph"/>
        <w:numPr>
          <w:ilvl w:val="0"/>
          <w:numId w:val="14"/>
        </w:numPr>
      </w:pPr>
      <w:r>
        <w:t>Are all important and relevant outcomes for each alternative identified?</w:t>
      </w:r>
    </w:p>
    <w:p w14:paraId="25AE58ED" w14:textId="5E8AF651" w:rsidR="000846C8" w:rsidRDefault="000846C8" w:rsidP="000846C8">
      <w:pPr>
        <w:pStyle w:val="ListParagraph"/>
        <w:numPr>
          <w:ilvl w:val="0"/>
          <w:numId w:val="14"/>
        </w:numPr>
      </w:pPr>
      <w:r w:rsidRPr="000846C8">
        <w:t>Are all outcomes measured appropriately?</w:t>
      </w:r>
    </w:p>
    <w:p w14:paraId="14185B1E" w14:textId="12733F14" w:rsidR="000846C8" w:rsidRDefault="000846C8" w:rsidP="000846C8">
      <w:pPr>
        <w:pStyle w:val="ListParagraph"/>
        <w:numPr>
          <w:ilvl w:val="0"/>
          <w:numId w:val="14"/>
        </w:numPr>
      </w:pPr>
      <w:r w:rsidRPr="000846C8">
        <w:t>Are outcomes valued appropriately?</w:t>
      </w:r>
    </w:p>
    <w:p w14:paraId="6A479DC2" w14:textId="2B69A30F" w:rsidR="000846C8" w:rsidRDefault="000846C8" w:rsidP="000846C8">
      <w:pPr>
        <w:pStyle w:val="ListParagraph"/>
        <w:numPr>
          <w:ilvl w:val="0"/>
          <w:numId w:val="14"/>
        </w:numPr>
      </w:pPr>
      <w:r>
        <w:t>Is an incremental analysis of costs and outcomes of alternatives performed?</w:t>
      </w:r>
    </w:p>
    <w:p w14:paraId="0EA14C8C" w14:textId="6EE24394" w:rsidR="000846C8" w:rsidRDefault="000846C8" w:rsidP="000846C8">
      <w:pPr>
        <w:pStyle w:val="ListParagraph"/>
        <w:numPr>
          <w:ilvl w:val="0"/>
          <w:numId w:val="14"/>
        </w:numPr>
      </w:pPr>
      <w:r w:rsidRPr="000846C8">
        <w:t>Are all future costs and outcomes discounted appropriately?</w:t>
      </w:r>
    </w:p>
    <w:p w14:paraId="79477096" w14:textId="579D697E" w:rsidR="000846C8" w:rsidRDefault="000846C8" w:rsidP="000846C8">
      <w:pPr>
        <w:pStyle w:val="ListParagraph"/>
        <w:numPr>
          <w:ilvl w:val="0"/>
          <w:numId w:val="14"/>
        </w:numPr>
      </w:pPr>
      <w:r>
        <w:t>Are all important variables, whose values are uncertain, appropriately subjected to sensitivity analysis?</w:t>
      </w:r>
    </w:p>
    <w:p w14:paraId="4CE4FB5D" w14:textId="4A482E3E" w:rsidR="000846C8" w:rsidRDefault="000846C8" w:rsidP="000846C8">
      <w:pPr>
        <w:pStyle w:val="ListParagraph"/>
        <w:numPr>
          <w:ilvl w:val="0"/>
          <w:numId w:val="14"/>
        </w:numPr>
      </w:pPr>
      <w:r w:rsidRPr="000846C8">
        <w:t>Do the conclusions follow from the data reported?</w:t>
      </w:r>
    </w:p>
    <w:p w14:paraId="4E22CE86" w14:textId="198F9760" w:rsidR="000846C8" w:rsidRDefault="000846C8" w:rsidP="000846C8">
      <w:pPr>
        <w:pStyle w:val="ListParagraph"/>
        <w:numPr>
          <w:ilvl w:val="0"/>
          <w:numId w:val="14"/>
        </w:numPr>
      </w:pPr>
      <w:r>
        <w:t>Does the study discuss the generalizability of the results to other settings and patient/client groups?</w:t>
      </w:r>
    </w:p>
    <w:p w14:paraId="34AEFCF7" w14:textId="02D52E99" w:rsidR="000846C8" w:rsidRDefault="000846C8" w:rsidP="000846C8">
      <w:pPr>
        <w:pStyle w:val="ListParagraph"/>
        <w:numPr>
          <w:ilvl w:val="0"/>
          <w:numId w:val="14"/>
        </w:numPr>
      </w:pPr>
      <w:r>
        <w:t>Does the article indicate that there is no potential conflict of interest of study researcher(s) and funder(s)?</w:t>
      </w:r>
    </w:p>
    <w:p w14:paraId="476965BE" w14:textId="613AB294" w:rsidR="000846C8" w:rsidRDefault="000846C8" w:rsidP="000846C8">
      <w:pPr>
        <w:pStyle w:val="ListParagraph"/>
        <w:numPr>
          <w:ilvl w:val="0"/>
          <w:numId w:val="14"/>
        </w:numPr>
      </w:pPr>
      <w:r w:rsidRPr="000846C8">
        <w:t>Are ethical and distributional issues discussed appropriately?</w:t>
      </w:r>
    </w:p>
    <w:p w14:paraId="2699CDC3" w14:textId="12C0CEC0" w:rsidR="00CE2345" w:rsidRDefault="00B9480D" w:rsidP="00BA7F82">
      <w:pPr>
        <w:rPr>
          <w:b/>
          <w:bCs/>
        </w:rPr>
      </w:pPr>
      <w:r>
        <w:rPr>
          <w:b/>
          <w:bCs/>
        </w:rPr>
        <w:t>Supplementa</w:t>
      </w:r>
      <w:r w:rsidR="00E5448F">
        <w:rPr>
          <w:b/>
          <w:bCs/>
        </w:rPr>
        <w:t>ry</w:t>
      </w:r>
      <w:r>
        <w:rPr>
          <w:b/>
          <w:bCs/>
        </w:rPr>
        <w:t xml:space="preserve"> Table S10: </w:t>
      </w:r>
      <w:r w:rsidR="00CE2345">
        <w:rPr>
          <w:b/>
          <w:bCs/>
        </w:rPr>
        <w:t>Picot et al. Checklist</w:t>
      </w:r>
      <w:r w:rsidR="000B58A5">
        <w:rPr>
          <w:b/>
          <w:bCs/>
        </w:rPr>
        <w:t xml:space="preserve"> for primary studies</w:t>
      </w:r>
      <w:r w:rsidR="00C4194C">
        <w:rPr>
          <w:b/>
          <w:bCs/>
        </w:rPr>
        <w:fldChar w:fldCharType="begin">
          <w:fldData xml:space="preserve">PEVuZE5vdGU+PENpdGU+PEF1dGhvcj5QaWNvdDwvQXV0aG9yPjxZZWFyPjIwMTU8L1llYXI+PFJl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</w:fldData>
        </w:fldChar>
      </w:r>
      <w:r w:rsidR="00D94E41">
        <w:rPr>
          <w:b/>
          <w:bCs/>
        </w:rPr>
        <w:instrText xml:space="preserve"> ADDIN EN.CITE </w:instrText>
      </w:r>
      <w:r w:rsidR="00D94E41">
        <w:rPr>
          <w:b/>
          <w:bCs/>
        </w:rPr>
        <w:fldChar w:fldCharType="begin">
          <w:fldData xml:space="preserve">PEVuZE5vdGU+PENpdGU+PEF1dGhvcj5QaWNvdDwvQXV0aG9yPjxZZWFyPjIwMTU8L1llYXI+PFJl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</w:fldData>
        </w:fldChar>
      </w:r>
      <w:r w:rsidR="00D94E41">
        <w:rPr>
          <w:b/>
          <w:bCs/>
        </w:rPr>
        <w:instrText xml:space="preserve"> ADDIN EN.CITE.DATA </w:instrText>
      </w:r>
      <w:r w:rsidR="00D94E41">
        <w:rPr>
          <w:b/>
          <w:bCs/>
        </w:rPr>
      </w:r>
      <w:r w:rsidR="00D94E41">
        <w:rPr>
          <w:b/>
          <w:bCs/>
        </w:rPr>
        <w:fldChar w:fldCharType="end"/>
      </w:r>
      <w:r w:rsidR="00C4194C">
        <w:rPr>
          <w:b/>
          <w:bCs/>
        </w:rPr>
      </w:r>
      <w:r w:rsidR="00C4194C">
        <w:rPr>
          <w:b/>
          <w:bCs/>
        </w:rPr>
        <w:fldChar w:fldCharType="separate"/>
      </w:r>
      <w:r w:rsidR="00D94E41">
        <w:rPr>
          <w:b/>
          <w:bCs/>
          <w:noProof/>
        </w:rPr>
        <w:t>(44)</w:t>
      </w:r>
      <w:r w:rsidR="00C4194C">
        <w:rPr>
          <w:b/>
          <w:bCs/>
        </w:rPr>
        <w:fldChar w:fldCharType="end"/>
      </w:r>
    </w:p>
    <w:tbl>
      <w:tblPr>
        <w:tblStyle w:val="TableGrid"/>
        <w:tblW w:w="0" w:type="auto"/>
        <w:tblLook w:val="04A0" w:firstRow="1" w:lastRow="0" w:firstColumn="1" w:lastColumn="0" w:noHBand="0" w:noVBand="1"/>
      </w:tblPr>
      <w:tblGrid>
        <w:gridCol w:w="1005"/>
        <w:gridCol w:w="4582"/>
        <w:gridCol w:w="4525"/>
      </w:tblGrid>
      <w:tr w:rsidR="00646715" w:rsidRPr="00CE2345" w14:paraId="04A0E362" w14:textId="77777777" w:rsidTr="00646715">
        <w:trPr>
          <w:trHeight w:val="310"/>
        </w:trPr>
        <w:tc>
          <w:tcPr>
            <w:tcW w:w="1005" w:type="dxa"/>
            <w:noWrap/>
            <w:hideMark/>
          </w:tcPr>
          <w:p w14:paraId="6F5DEB58" w14:textId="77777777" w:rsidR="00646715" w:rsidRPr="00CE2345" w:rsidRDefault="00646715"/>
        </w:tc>
        <w:tc>
          <w:tcPr>
            <w:tcW w:w="4582" w:type="dxa"/>
            <w:noWrap/>
            <w:hideMark/>
          </w:tcPr>
          <w:p w14:paraId="734F5897" w14:textId="543AAF24" w:rsidR="00646715" w:rsidRPr="00CE2345" w:rsidRDefault="00646715">
            <w:r w:rsidRPr="00CE2345">
              <w:t>Bennett 2000</w:t>
            </w:r>
            <w:ins w:id="898" w:author="Patrick Miao" w:date="2024-01-12T18:29:00Z">
              <w:r w:rsidR="00291A4D">
                <w:t xml:space="preserve"> </w:t>
              </w:r>
              <w:r w:rsidR="00291A4D">
                <w:fldChar w:fldCharType="begin"/>
              </w:r>
            </w:ins>
            <w:r w:rsidR="00DC5DE4">
              <w:instrText xml:space="preserve"> ADDIN EN.CITE &lt;EndNote&gt;&lt;Cite&gt;&lt;Author&gt;Bennett&lt;/Author&gt;&lt;Year&gt;2000&lt;/Year&gt;&lt;RecNum&gt;25&lt;/RecNum&gt;&lt;DisplayText&gt;(3)&lt;/DisplayText&gt;&lt;record&gt;&lt;rec-number&gt;25&lt;/rec-number&gt;&lt;foreign-keys&gt;&lt;key app="EN" db-id="0szedtrthfav5ae5efu59tpf02rtxwxa9t9a" timestamp="1649736027"&gt;25&lt;/key&gt;&lt;/foreign-keys&gt;&lt;ref-type name="Journal Article"&gt;17&lt;/ref-type&gt;&lt;contributors&gt;&lt;authors&gt;&lt;author&gt;Bennett, Jonathan E.&lt;/author&gt;&lt;author&gt;Sumner, Walton&lt;/author&gt;&lt;author&gt;Downs, Stephen M.&lt;/author&gt;&lt;author&gt;Jaffe, David M.&lt;/author&gt;&lt;/authors&gt;&lt;/contributors&gt;&lt;titles&gt;&lt;title&gt;Parents&amp;apos; Utilities for Outcomes of Occult Bacteremia&lt;/title&gt;&lt;secondary-title&gt;Archives of Pediatrics and Adolescent Medicine&lt;/secondary-title&gt;&lt;/titles&gt;&lt;periodical&gt;&lt;full-title&gt;Archives of Pediatrics and Adolescent Medicine&lt;/full-title&gt;&lt;/periodical&gt;&lt;pages&gt;43-48&lt;/pages&gt;&lt;volume&gt;154&lt;/volume&gt;&lt;number&gt;1&lt;/number&gt;&lt;keywords&gt;&lt;keyword&gt;Abridged Index Medicus&lt;/keyword&gt;&lt;keyword&gt;Adult&lt;/keyword&gt;&lt;keyword&gt;Bacteremia - diagnosis&lt;/keyword&gt;&lt;keyword&gt;Bacteremia - drug therapy&lt;/keyword&gt;&lt;keyword&gt;Bacteremia - epidemiology&lt;/keyword&gt;&lt;keyword&gt;Biological and medical sciences&lt;/keyword&gt;&lt;keyword&gt;Causes of&lt;/keyword&gt;&lt;keyword&gt;Female&lt;/keyword&gt;&lt;keyword&gt;Fever in children&lt;/keyword&gt;&lt;keyword&gt;Fever of Unknown Origin - etiology&lt;/keyword&gt;&lt;keyword&gt;Health participants&lt;/keyword&gt;&lt;keyword&gt;Humans&lt;/keyword&gt;&lt;keyword&gt;Male&lt;/keyword&gt;&lt;keyword&gt;Medical sciences&lt;/keyword&gt;&lt;keyword&gt;Medical tests&lt;/keyword&gt;&lt;keyword&gt;Parents - psychology&lt;/keyword&gt;&lt;keyword&gt;Patient Satisfaction&lt;/keyword&gt;&lt;keyword&gt;Public health. Hygiene&lt;/keyword&gt;&lt;keyword&gt;Public health. Hygiene-occupational medicine&lt;/keyword&gt;&lt;keyword&gt;Risk Assessment&lt;/keyword&gt;&lt;keyword&gt;Risk-Taking&lt;/keyword&gt;&lt;keyword&gt;Treatment Outcome&lt;/keyword&gt;&lt;/keywords&gt;&lt;dates&gt;&lt;year&gt;2000&lt;/year&gt;&lt;/dates&gt;&lt;pub-location&gt;Chicago, IL&lt;/pub-location&gt;&lt;publisher&gt;Chicago, IL: American Medical Association&lt;/publisher&gt;&lt;isbn&gt;1072-4710&lt;/isbn&gt;&lt;urls&gt;&lt;/urls&gt;&lt;/record&gt;&lt;/Cite&gt;&lt;/EndNote&gt;</w:instrText>
            </w:r>
            <w:ins w:id="899" w:author="Patrick Miao" w:date="2024-01-12T18:29:00Z">
              <w:r w:rsidR="00291A4D">
                <w:fldChar w:fldCharType="separate"/>
              </w:r>
            </w:ins>
            <w:r w:rsidR="00DC5DE4">
              <w:rPr>
                <w:noProof/>
              </w:rPr>
              <w:t>(3)</w:t>
            </w:r>
            <w:ins w:id="900" w:author="Patrick Miao" w:date="2024-01-12T18:29:00Z">
              <w:r w:rsidR="00291A4D">
                <w:fldChar w:fldCharType="end"/>
              </w:r>
            </w:ins>
          </w:p>
        </w:tc>
        <w:tc>
          <w:tcPr>
            <w:tcW w:w="4525" w:type="dxa"/>
            <w:noWrap/>
            <w:hideMark/>
          </w:tcPr>
          <w:p w14:paraId="46068ECB" w14:textId="23E83080" w:rsidR="00646715" w:rsidRPr="00CE2345" w:rsidRDefault="00646715">
            <w:r w:rsidRPr="00CE2345">
              <w:t>Castillo 2021</w:t>
            </w:r>
            <w:ins w:id="901" w:author="Patrick Miao" w:date="2024-01-12T18:29:00Z">
              <w:r w:rsidR="00291A4D">
                <w:t xml:space="preserve"> </w:t>
              </w:r>
              <w:r w:rsidR="00291A4D">
                <w:fldChar w:fldCharType="begin">
                  <w:fldData xml:space="preserve">PEVuZE5vdGU+PENpdGU+PEF1dGhvcj5DYXN0aWxsby1MYWJvcmRlPC9BdXRob3I+PFllYXI+MjAx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</w:fldData>
                </w:fldChar>
              </w:r>
            </w:ins>
            <w:r w:rsidR="00DC5DE4">
              <w:instrText xml:space="preserve"> ADDIN EN.CITE </w:instrText>
            </w:r>
            <w:r w:rsidR="00DC5DE4">
              <w:fldChar w:fldCharType="begin">
                <w:fldData xml:space="preserve">PEVuZE5vdGU+PENpdGU+PEF1dGhvcj5DYXN0aWxsby1MYWJvcmRlPC9BdXRob3I+PFllYXI+MjAx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</w:fldData>
              </w:fldChar>
            </w:r>
            <w:r w:rsidR="00DC5DE4">
              <w:instrText xml:space="preserve"> ADDIN EN.CITE.DATA </w:instrText>
            </w:r>
            <w:r w:rsidR="00DC5DE4">
              <w:fldChar w:fldCharType="end"/>
            </w:r>
            <w:ins w:id="902" w:author="Patrick Miao" w:date="2024-01-12T18:29:00Z">
              <w:r w:rsidR="00291A4D">
                <w:fldChar w:fldCharType="separate"/>
              </w:r>
            </w:ins>
            <w:r w:rsidR="00DC5DE4">
              <w:rPr>
                <w:noProof/>
              </w:rPr>
              <w:t>(6)</w:t>
            </w:r>
            <w:ins w:id="903" w:author="Patrick Miao" w:date="2024-01-12T18:29:00Z">
              <w:r w:rsidR="00291A4D">
                <w:fldChar w:fldCharType="end"/>
              </w:r>
            </w:ins>
          </w:p>
        </w:tc>
      </w:tr>
      <w:tr w:rsidR="00646715" w:rsidRPr="00CE2345" w14:paraId="07089538" w14:textId="77777777" w:rsidTr="00646715">
        <w:trPr>
          <w:trHeight w:val="310"/>
        </w:trPr>
        <w:tc>
          <w:tcPr>
            <w:tcW w:w="1005" w:type="dxa"/>
            <w:noWrap/>
            <w:hideMark/>
          </w:tcPr>
          <w:p w14:paraId="2B3FCDB7" w14:textId="77777777" w:rsidR="00646715" w:rsidRPr="00CE2345" w:rsidRDefault="00646715" w:rsidP="00CE2345">
            <w:r w:rsidRPr="00CE2345">
              <w:t>1</w:t>
            </w:r>
          </w:p>
        </w:tc>
        <w:tc>
          <w:tcPr>
            <w:tcW w:w="4582" w:type="dxa"/>
            <w:noWrap/>
            <w:hideMark/>
          </w:tcPr>
          <w:p w14:paraId="74814A9D" w14:textId="77777777" w:rsidR="00646715" w:rsidRPr="00CE2345" w:rsidRDefault="00646715">
            <w:r w:rsidRPr="00CE2345">
              <w:t>Yes, primary outcome</w:t>
            </w:r>
          </w:p>
        </w:tc>
        <w:tc>
          <w:tcPr>
            <w:tcW w:w="4525" w:type="dxa"/>
            <w:noWrap/>
            <w:hideMark/>
          </w:tcPr>
          <w:p w14:paraId="1F186C89" w14:textId="77777777" w:rsidR="00646715" w:rsidRPr="00CE2345" w:rsidRDefault="00646715">
            <w:r w:rsidRPr="00CE2345">
              <w:t>Yes, secondary outcome</w:t>
            </w:r>
          </w:p>
        </w:tc>
      </w:tr>
      <w:tr w:rsidR="00646715" w:rsidRPr="00CE2345" w14:paraId="31A592CC" w14:textId="77777777" w:rsidTr="00646715">
        <w:trPr>
          <w:trHeight w:val="310"/>
        </w:trPr>
        <w:tc>
          <w:tcPr>
            <w:tcW w:w="1005" w:type="dxa"/>
            <w:noWrap/>
            <w:hideMark/>
          </w:tcPr>
          <w:p w14:paraId="6F5149D3" w14:textId="77777777" w:rsidR="00646715" w:rsidRPr="00CE2345" w:rsidRDefault="00646715" w:rsidP="00CE2345">
            <w:r w:rsidRPr="00CE2345">
              <w:t>2</w:t>
            </w:r>
          </w:p>
        </w:tc>
        <w:tc>
          <w:tcPr>
            <w:tcW w:w="4582" w:type="dxa"/>
            <w:noWrap/>
            <w:hideMark/>
          </w:tcPr>
          <w:p w14:paraId="7AAB1902" w14:textId="77777777" w:rsidR="00646715" w:rsidRPr="00CE2345" w:rsidRDefault="00646715">
            <w:r w:rsidRPr="00CE2345">
              <w:t>Yes</w:t>
            </w:r>
          </w:p>
        </w:tc>
        <w:tc>
          <w:tcPr>
            <w:tcW w:w="4525" w:type="dxa"/>
            <w:noWrap/>
            <w:hideMark/>
          </w:tcPr>
          <w:p w14:paraId="10EB659B" w14:textId="77777777" w:rsidR="00646715" w:rsidRPr="00CE2345" w:rsidRDefault="00646715">
            <w:r w:rsidRPr="00CE2345">
              <w:t>Yes</w:t>
            </w:r>
          </w:p>
        </w:tc>
      </w:tr>
      <w:tr w:rsidR="00646715" w:rsidRPr="00CE2345" w14:paraId="29FFC022" w14:textId="77777777" w:rsidTr="00646715">
        <w:trPr>
          <w:trHeight w:val="310"/>
        </w:trPr>
        <w:tc>
          <w:tcPr>
            <w:tcW w:w="1005" w:type="dxa"/>
            <w:noWrap/>
            <w:hideMark/>
          </w:tcPr>
          <w:p w14:paraId="37FD6B62" w14:textId="77777777" w:rsidR="00646715" w:rsidRPr="00CE2345" w:rsidRDefault="00646715" w:rsidP="00CE2345">
            <w:r w:rsidRPr="00CE2345">
              <w:t>3</w:t>
            </w:r>
          </w:p>
        </w:tc>
        <w:tc>
          <w:tcPr>
            <w:tcW w:w="4582" w:type="dxa"/>
            <w:noWrap/>
            <w:hideMark/>
          </w:tcPr>
          <w:p w14:paraId="6E6F3D15" w14:textId="77777777" w:rsidR="00646715" w:rsidRPr="00CE2345" w:rsidRDefault="00646715">
            <w:r w:rsidRPr="00CE2345">
              <w:t>Yes</w:t>
            </w:r>
          </w:p>
        </w:tc>
        <w:tc>
          <w:tcPr>
            <w:tcW w:w="4525" w:type="dxa"/>
            <w:noWrap/>
            <w:hideMark/>
          </w:tcPr>
          <w:p w14:paraId="3C8734C2" w14:textId="77777777" w:rsidR="00646715" w:rsidRPr="00CE2345" w:rsidRDefault="00646715">
            <w:r w:rsidRPr="00CE2345">
              <w:t>Yes</w:t>
            </w:r>
          </w:p>
        </w:tc>
      </w:tr>
      <w:tr w:rsidR="00646715" w:rsidRPr="00CE2345" w14:paraId="2DF0D834" w14:textId="77777777" w:rsidTr="00646715">
        <w:trPr>
          <w:trHeight w:val="310"/>
        </w:trPr>
        <w:tc>
          <w:tcPr>
            <w:tcW w:w="1005" w:type="dxa"/>
            <w:noWrap/>
            <w:hideMark/>
          </w:tcPr>
          <w:p w14:paraId="537AA108" w14:textId="77777777" w:rsidR="00646715" w:rsidRPr="00CE2345" w:rsidRDefault="00646715" w:rsidP="00CE2345">
            <w:r w:rsidRPr="00CE2345">
              <w:t>4</w:t>
            </w:r>
          </w:p>
        </w:tc>
        <w:tc>
          <w:tcPr>
            <w:tcW w:w="4582" w:type="dxa"/>
            <w:noWrap/>
            <w:hideMark/>
          </w:tcPr>
          <w:p w14:paraId="394AE963" w14:textId="77777777" w:rsidR="00646715" w:rsidRPr="00CE2345" w:rsidRDefault="00646715">
            <w:r w:rsidRPr="00CE2345">
              <w:t>Yes</w:t>
            </w:r>
          </w:p>
        </w:tc>
        <w:tc>
          <w:tcPr>
            <w:tcW w:w="4525" w:type="dxa"/>
            <w:noWrap/>
            <w:hideMark/>
          </w:tcPr>
          <w:p w14:paraId="09E84021" w14:textId="77777777" w:rsidR="00646715" w:rsidRPr="00CE2345" w:rsidRDefault="00646715">
            <w:r w:rsidRPr="00CE2345">
              <w:t>Yes</w:t>
            </w:r>
          </w:p>
        </w:tc>
      </w:tr>
      <w:tr w:rsidR="00646715" w:rsidRPr="00CE2345" w14:paraId="6D1185BB" w14:textId="77777777" w:rsidTr="00646715">
        <w:trPr>
          <w:trHeight w:val="310"/>
        </w:trPr>
        <w:tc>
          <w:tcPr>
            <w:tcW w:w="1005" w:type="dxa"/>
            <w:noWrap/>
            <w:hideMark/>
          </w:tcPr>
          <w:p w14:paraId="0BA30ECC" w14:textId="77777777" w:rsidR="00646715" w:rsidRPr="00CE2345" w:rsidRDefault="00646715" w:rsidP="00CE2345">
            <w:r w:rsidRPr="00CE2345">
              <w:t>5</w:t>
            </w:r>
          </w:p>
        </w:tc>
        <w:tc>
          <w:tcPr>
            <w:tcW w:w="4582" w:type="dxa"/>
            <w:noWrap/>
            <w:hideMark/>
          </w:tcPr>
          <w:p w14:paraId="5C783B09" w14:textId="77777777" w:rsidR="00646715" w:rsidRPr="00CE2345" w:rsidRDefault="00646715">
            <w:r w:rsidRPr="00CE2345">
              <w:t>Yes</w:t>
            </w:r>
          </w:p>
        </w:tc>
        <w:tc>
          <w:tcPr>
            <w:tcW w:w="4525" w:type="dxa"/>
            <w:noWrap/>
            <w:hideMark/>
          </w:tcPr>
          <w:p w14:paraId="0B7D9D8B" w14:textId="77777777" w:rsidR="00646715" w:rsidRPr="00CE2345" w:rsidRDefault="00646715">
            <w:r w:rsidRPr="00CE2345">
              <w:t>No</w:t>
            </w:r>
          </w:p>
        </w:tc>
      </w:tr>
      <w:tr w:rsidR="00646715" w:rsidRPr="00CE2345" w14:paraId="1368D3A3" w14:textId="77777777" w:rsidTr="00646715">
        <w:trPr>
          <w:trHeight w:val="310"/>
        </w:trPr>
        <w:tc>
          <w:tcPr>
            <w:tcW w:w="1005" w:type="dxa"/>
            <w:noWrap/>
            <w:hideMark/>
          </w:tcPr>
          <w:p w14:paraId="54444587" w14:textId="77777777" w:rsidR="00646715" w:rsidRPr="00CE2345" w:rsidRDefault="00646715" w:rsidP="00CE2345">
            <w:r w:rsidRPr="00CE2345">
              <w:lastRenderedPageBreak/>
              <w:t>6</w:t>
            </w:r>
          </w:p>
        </w:tc>
        <w:tc>
          <w:tcPr>
            <w:tcW w:w="4582" w:type="dxa"/>
            <w:noWrap/>
            <w:hideMark/>
          </w:tcPr>
          <w:p w14:paraId="6B4B9A0C" w14:textId="77777777" w:rsidR="00646715" w:rsidRPr="00CE2345" w:rsidRDefault="00646715">
            <w:r w:rsidRPr="00CE2345">
              <w:t>Yes</w:t>
            </w:r>
          </w:p>
        </w:tc>
        <w:tc>
          <w:tcPr>
            <w:tcW w:w="4525" w:type="dxa"/>
            <w:noWrap/>
            <w:hideMark/>
          </w:tcPr>
          <w:p w14:paraId="4E61A7A2" w14:textId="77777777" w:rsidR="00646715" w:rsidRPr="00CE2345" w:rsidRDefault="00646715">
            <w:r w:rsidRPr="00CE2345">
              <w:t>No</w:t>
            </w:r>
          </w:p>
        </w:tc>
      </w:tr>
      <w:tr w:rsidR="00646715" w:rsidRPr="00CE2345" w14:paraId="289C37F4" w14:textId="77777777" w:rsidTr="00646715">
        <w:trPr>
          <w:trHeight w:val="310"/>
        </w:trPr>
        <w:tc>
          <w:tcPr>
            <w:tcW w:w="1005" w:type="dxa"/>
            <w:noWrap/>
            <w:hideMark/>
          </w:tcPr>
          <w:p w14:paraId="378BC944" w14:textId="77777777" w:rsidR="00646715" w:rsidRPr="00CE2345" w:rsidRDefault="00646715" w:rsidP="00CE2345">
            <w:r w:rsidRPr="00CE2345">
              <w:t>7</w:t>
            </w:r>
          </w:p>
        </w:tc>
        <w:tc>
          <w:tcPr>
            <w:tcW w:w="4582" w:type="dxa"/>
            <w:noWrap/>
            <w:hideMark/>
          </w:tcPr>
          <w:p w14:paraId="22D7B38D" w14:textId="77777777" w:rsidR="00646715" w:rsidRPr="00CE2345" w:rsidRDefault="00646715">
            <w:r w:rsidRPr="00CE2345">
              <w:t>Yes</w:t>
            </w:r>
          </w:p>
        </w:tc>
        <w:tc>
          <w:tcPr>
            <w:tcW w:w="4525" w:type="dxa"/>
            <w:noWrap/>
            <w:hideMark/>
          </w:tcPr>
          <w:p w14:paraId="480FFE51" w14:textId="77777777" w:rsidR="00646715" w:rsidRPr="00CE2345" w:rsidRDefault="00646715">
            <w:r w:rsidRPr="00CE2345">
              <w:t>Yes</w:t>
            </w:r>
          </w:p>
        </w:tc>
      </w:tr>
      <w:tr w:rsidR="00646715" w:rsidRPr="00CE2345" w14:paraId="7F52B415" w14:textId="77777777" w:rsidTr="00646715">
        <w:trPr>
          <w:trHeight w:val="310"/>
        </w:trPr>
        <w:tc>
          <w:tcPr>
            <w:tcW w:w="1005" w:type="dxa"/>
            <w:noWrap/>
            <w:hideMark/>
          </w:tcPr>
          <w:p w14:paraId="0C1B4CE8" w14:textId="77777777" w:rsidR="00646715" w:rsidRPr="00CE2345" w:rsidRDefault="00646715" w:rsidP="00CE2345">
            <w:r w:rsidRPr="00CE2345">
              <w:t>8</w:t>
            </w:r>
          </w:p>
        </w:tc>
        <w:tc>
          <w:tcPr>
            <w:tcW w:w="4582" w:type="dxa"/>
            <w:noWrap/>
            <w:hideMark/>
          </w:tcPr>
          <w:p w14:paraId="64D05D4F" w14:textId="77777777" w:rsidR="00646715" w:rsidRPr="00CE2345" w:rsidRDefault="00646715">
            <w:r w:rsidRPr="00CE2345">
              <w:t>Yes</w:t>
            </w:r>
          </w:p>
        </w:tc>
        <w:tc>
          <w:tcPr>
            <w:tcW w:w="4525" w:type="dxa"/>
            <w:noWrap/>
            <w:hideMark/>
          </w:tcPr>
          <w:p w14:paraId="28988C7F" w14:textId="77777777" w:rsidR="00646715" w:rsidRPr="00CE2345" w:rsidRDefault="00646715">
            <w:r w:rsidRPr="00CE2345">
              <w:t>No</w:t>
            </w:r>
          </w:p>
        </w:tc>
      </w:tr>
      <w:tr w:rsidR="00646715" w:rsidRPr="00CE2345" w14:paraId="4C438E34" w14:textId="77777777" w:rsidTr="00646715">
        <w:trPr>
          <w:trHeight w:val="310"/>
        </w:trPr>
        <w:tc>
          <w:tcPr>
            <w:tcW w:w="1005" w:type="dxa"/>
            <w:noWrap/>
            <w:hideMark/>
          </w:tcPr>
          <w:p w14:paraId="22D38291" w14:textId="77777777" w:rsidR="00646715" w:rsidRPr="00CE2345" w:rsidRDefault="00646715" w:rsidP="00CE2345">
            <w:r w:rsidRPr="00CE2345">
              <w:t>9</w:t>
            </w:r>
          </w:p>
        </w:tc>
        <w:tc>
          <w:tcPr>
            <w:tcW w:w="4582" w:type="dxa"/>
            <w:noWrap/>
            <w:hideMark/>
          </w:tcPr>
          <w:p w14:paraId="10F0A676" w14:textId="77777777" w:rsidR="00646715" w:rsidRPr="00CE2345" w:rsidRDefault="00646715">
            <w:r w:rsidRPr="00CE2345">
              <w:t>Yes</w:t>
            </w:r>
          </w:p>
        </w:tc>
        <w:tc>
          <w:tcPr>
            <w:tcW w:w="4525" w:type="dxa"/>
            <w:noWrap/>
            <w:hideMark/>
          </w:tcPr>
          <w:p w14:paraId="7B2EC4DF" w14:textId="77777777" w:rsidR="00646715" w:rsidRPr="00CE2345" w:rsidRDefault="00646715">
            <w:r w:rsidRPr="00CE2345">
              <w:t>No</w:t>
            </w:r>
          </w:p>
        </w:tc>
      </w:tr>
      <w:tr w:rsidR="00646715" w:rsidRPr="00CE2345" w14:paraId="1C976B2A" w14:textId="77777777" w:rsidTr="00646715">
        <w:trPr>
          <w:trHeight w:val="310"/>
        </w:trPr>
        <w:tc>
          <w:tcPr>
            <w:tcW w:w="1005" w:type="dxa"/>
            <w:noWrap/>
            <w:hideMark/>
          </w:tcPr>
          <w:p w14:paraId="56B35002" w14:textId="77777777" w:rsidR="00646715" w:rsidRPr="00CE2345" w:rsidRDefault="00646715" w:rsidP="00CE2345">
            <w:r w:rsidRPr="00CE2345">
              <w:t>10</w:t>
            </w:r>
          </w:p>
        </w:tc>
        <w:tc>
          <w:tcPr>
            <w:tcW w:w="4582" w:type="dxa"/>
            <w:noWrap/>
            <w:hideMark/>
          </w:tcPr>
          <w:p w14:paraId="098C31A6" w14:textId="77777777" w:rsidR="00646715" w:rsidRPr="00CE2345" w:rsidRDefault="00646715">
            <w:r w:rsidRPr="00CE2345">
              <w:t>Yes, reported; no, unlikely to threaten validity</w:t>
            </w:r>
          </w:p>
        </w:tc>
        <w:tc>
          <w:tcPr>
            <w:tcW w:w="4525" w:type="dxa"/>
            <w:noWrap/>
            <w:hideMark/>
          </w:tcPr>
          <w:p w14:paraId="625972D6" w14:textId="77777777" w:rsidR="00646715" w:rsidRPr="00CE2345" w:rsidRDefault="00646715">
            <w:r w:rsidRPr="00CE2345">
              <w:t>No, not reported; unclear if threatens validity</w:t>
            </w:r>
          </w:p>
        </w:tc>
      </w:tr>
      <w:tr w:rsidR="00646715" w:rsidRPr="00CE2345" w14:paraId="59E74AE4" w14:textId="77777777" w:rsidTr="00646715">
        <w:trPr>
          <w:trHeight w:val="310"/>
        </w:trPr>
        <w:tc>
          <w:tcPr>
            <w:tcW w:w="1005" w:type="dxa"/>
            <w:noWrap/>
            <w:hideMark/>
          </w:tcPr>
          <w:p w14:paraId="77F6E18D" w14:textId="77777777" w:rsidR="00646715" w:rsidRPr="00CE2345" w:rsidRDefault="00646715" w:rsidP="00CE2345">
            <w:r w:rsidRPr="00CE2345">
              <w:t>11</w:t>
            </w:r>
          </w:p>
        </w:tc>
        <w:tc>
          <w:tcPr>
            <w:tcW w:w="4582" w:type="dxa"/>
            <w:noWrap/>
            <w:hideMark/>
          </w:tcPr>
          <w:p w14:paraId="5BA789FB" w14:textId="77777777" w:rsidR="00646715" w:rsidRPr="00CE2345" w:rsidRDefault="00646715">
            <w:r w:rsidRPr="00CE2345">
              <w:t>N/A</w:t>
            </w:r>
          </w:p>
        </w:tc>
        <w:tc>
          <w:tcPr>
            <w:tcW w:w="4525" w:type="dxa"/>
            <w:noWrap/>
            <w:hideMark/>
          </w:tcPr>
          <w:p w14:paraId="45654A7C" w14:textId="77777777" w:rsidR="00646715" w:rsidRPr="00CE2345" w:rsidRDefault="00646715">
            <w:r w:rsidRPr="00CE2345">
              <w:t>No</w:t>
            </w:r>
          </w:p>
        </w:tc>
      </w:tr>
      <w:tr w:rsidR="00646715" w:rsidRPr="00CE2345" w14:paraId="753DA2A4" w14:textId="77777777" w:rsidTr="00646715">
        <w:trPr>
          <w:trHeight w:val="310"/>
        </w:trPr>
        <w:tc>
          <w:tcPr>
            <w:tcW w:w="1005" w:type="dxa"/>
            <w:noWrap/>
            <w:hideMark/>
          </w:tcPr>
          <w:p w14:paraId="1930F07C" w14:textId="77777777" w:rsidR="00646715" w:rsidRPr="00CE2345" w:rsidRDefault="00646715" w:rsidP="00CE2345">
            <w:r w:rsidRPr="00CE2345">
              <w:t>12</w:t>
            </w:r>
          </w:p>
        </w:tc>
        <w:tc>
          <w:tcPr>
            <w:tcW w:w="4582" w:type="dxa"/>
            <w:noWrap/>
            <w:hideMark/>
          </w:tcPr>
          <w:p w14:paraId="162317D1" w14:textId="77777777" w:rsidR="00646715" w:rsidRPr="00CE2345" w:rsidRDefault="00646715">
            <w:r w:rsidRPr="00CE2345">
              <w:t>No, not reported; unclear if threatens validity</w:t>
            </w:r>
          </w:p>
        </w:tc>
        <w:tc>
          <w:tcPr>
            <w:tcW w:w="4525" w:type="dxa"/>
            <w:noWrap/>
            <w:hideMark/>
          </w:tcPr>
          <w:p w14:paraId="5B555F80" w14:textId="77777777" w:rsidR="00646715" w:rsidRPr="00CE2345" w:rsidRDefault="00646715">
            <w:r w:rsidRPr="00CE2345">
              <w:t>No, not reported; unclear if threatens validity</w:t>
            </w:r>
          </w:p>
        </w:tc>
      </w:tr>
      <w:tr w:rsidR="00646715" w:rsidRPr="00CE2345" w14:paraId="5D5370A7" w14:textId="77777777" w:rsidTr="00646715">
        <w:trPr>
          <w:trHeight w:val="310"/>
        </w:trPr>
        <w:tc>
          <w:tcPr>
            <w:tcW w:w="1005" w:type="dxa"/>
            <w:noWrap/>
            <w:hideMark/>
          </w:tcPr>
          <w:p w14:paraId="5895520E" w14:textId="77777777" w:rsidR="00646715" w:rsidRPr="00CE2345" w:rsidRDefault="00646715" w:rsidP="00CE2345">
            <w:r w:rsidRPr="00CE2345">
              <w:t>13</w:t>
            </w:r>
          </w:p>
        </w:tc>
        <w:tc>
          <w:tcPr>
            <w:tcW w:w="4582" w:type="dxa"/>
            <w:noWrap/>
            <w:hideMark/>
          </w:tcPr>
          <w:p w14:paraId="23AA3B3C" w14:textId="77777777" w:rsidR="00646715" w:rsidRPr="00CE2345" w:rsidRDefault="00646715">
            <w:r w:rsidRPr="00CE2345">
              <w:t>Yes</w:t>
            </w:r>
          </w:p>
        </w:tc>
        <w:tc>
          <w:tcPr>
            <w:tcW w:w="4525" w:type="dxa"/>
            <w:noWrap/>
            <w:hideMark/>
          </w:tcPr>
          <w:p w14:paraId="54AF1F5F" w14:textId="77777777" w:rsidR="00646715" w:rsidRPr="00CE2345" w:rsidRDefault="00646715">
            <w:r w:rsidRPr="00CE2345">
              <w:t>Yes</w:t>
            </w:r>
          </w:p>
        </w:tc>
      </w:tr>
      <w:tr w:rsidR="00646715" w:rsidRPr="00CE2345" w14:paraId="028B0D3B" w14:textId="77777777" w:rsidTr="00646715">
        <w:trPr>
          <w:trHeight w:val="310"/>
        </w:trPr>
        <w:tc>
          <w:tcPr>
            <w:tcW w:w="1005" w:type="dxa"/>
            <w:noWrap/>
            <w:hideMark/>
          </w:tcPr>
          <w:p w14:paraId="65159B25" w14:textId="77777777" w:rsidR="00646715" w:rsidRPr="00CE2345" w:rsidRDefault="00646715" w:rsidP="00CE2345">
            <w:r w:rsidRPr="00CE2345">
              <w:t>14</w:t>
            </w:r>
          </w:p>
        </w:tc>
        <w:tc>
          <w:tcPr>
            <w:tcW w:w="4582" w:type="dxa"/>
            <w:noWrap/>
            <w:hideMark/>
          </w:tcPr>
          <w:p w14:paraId="257FB96C" w14:textId="77777777" w:rsidR="00646715" w:rsidRPr="00CE2345" w:rsidRDefault="00646715">
            <w:r w:rsidRPr="00CE2345">
              <w:t>Yes</w:t>
            </w:r>
          </w:p>
        </w:tc>
        <w:tc>
          <w:tcPr>
            <w:tcW w:w="4525" w:type="dxa"/>
            <w:noWrap/>
            <w:hideMark/>
          </w:tcPr>
          <w:p w14:paraId="2FF91AEF" w14:textId="77777777" w:rsidR="00646715" w:rsidRPr="00CE2345" w:rsidRDefault="00646715">
            <w:r w:rsidRPr="00CE2345">
              <w:t>Yes</w:t>
            </w:r>
          </w:p>
        </w:tc>
      </w:tr>
      <w:tr w:rsidR="00646715" w:rsidRPr="00CE2345" w14:paraId="02E58799" w14:textId="77777777" w:rsidTr="00646715">
        <w:trPr>
          <w:trHeight w:val="310"/>
        </w:trPr>
        <w:tc>
          <w:tcPr>
            <w:tcW w:w="1005" w:type="dxa"/>
            <w:noWrap/>
            <w:hideMark/>
          </w:tcPr>
          <w:p w14:paraId="2B875213" w14:textId="77777777" w:rsidR="00646715" w:rsidRPr="00CE2345" w:rsidRDefault="00646715" w:rsidP="00CE2345">
            <w:r w:rsidRPr="00CE2345">
              <w:t>15</w:t>
            </w:r>
          </w:p>
        </w:tc>
        <w:tc>
          <w:tcPr>
            <w:tcW w:w="4582" w:type="dxa"/>
            <w:noWrap/>
            <w:hideMark/>
          </w:tcPr>
          <w:p w14:paraId="01FF2828" w14:textId="77777777" w:rsidR="00646715" w:rsidRPr="00CE2345" w:rsidRDefault="00646715">
            <w:r w:rsidRPr="00CE2345">
              <w:t>Yes</w:t>
            </w:r>
          </w:p>
        </w:tc>
        <w:tc>
          <w:tcPr>
            <w:tcW w:w="4525" w:type="dxa"/>
            <w:noWrap/>
            <w:hideMark/>
          </w:tcPr>
          <w:p w14:paraId="34B445C6" w14:textId="77777777" w:rsidR="00646715" w:rsidRPr="00CE2345" w:rsidRDefault="00646715">
            <w:r w:rsidRPr="00CE2345">
              <w:t>Yes</w:t>
            </w:r>
          </w:p>
        </w:tc>
      </w:tr>
    </w:tbl>
    <w:p w14:paraId="607A1FA2" w14:textId="77777777" w:rsidR="00FC309B" w:rsidRDefault="00FC309B" w:rsidP="00BA7F82"/>
    <w:p w14:paraId="0D1A6C11" w14:textId="5FF9F575" w:rsidR="00CE2345" w:rsidRDefault="00FC309B" w:rsidP="00BA7F82">
      <w:r>
        <w:t>Checklist criteria:</w:t>
      </w:r>
    </w:p>
    <w:p w14:paraId="134A849D" w14:textId="43C0F0A8" w:rsidR="00717A0F" w:rsidRPr="00CE2345" w:rsidRDefault="00717A0F" w:rsidP="00BA7F82">
      <w:r>
        <w:t>Conceptual</w:t>
      </w:r>
    </w:p>
    <w:p w14:paraId="6D18E256" w14:textId="6139EF85" w:rsidR="00FC309B" w:rsidRDefault="00FC309B" w:rsidP="00FC309B">
      <w:pPr>
        <w:pStyle w:val="ListParagraph"/>
        <w:numPr>
          <w:ilvl w:val="0"/>
          <w:numId w:val="17"/>
        </w:numPr>
      </w:pPr>
      <w:r>
        <w:t xml:space="preserve">Study objectives - </w:t>
      </w:r>
      <w:r w:rsidRPr="00FC309B">
        <w:t xml:space="preserve">Were the objectives of the study clearly stated? </w:t>
      </w:r>
      <w:proofErr w:type="spellStart"/>
      <w:r w:rsidRPr="00FC309B">
        <w:t>HRQoL</w:t>
      </w:r>
      <w:proofErr w:type="spellEnd"/>
      <w:r w:rsidRPr="00FC309B">
        <w:t xml:space="preserve"> primary or secondary outcome?</w:t>
      </w:r>
    </w:p>
    <w:p w14:paraId="06A69BC2" w14:textId="5BDD3FEF" w:rsidR="00FC309B" w:rsidRDefault="00FC309B" w:rsidP="00FC309B">
      <w:pPr>
        <w:pStyle w:val="ListParagraph"/>
        <w:numPr>
          <w:ilvl w:val="0"/>
          <w:numId w:val="17"/>
        </w:numPr>
      </w:pPr>
      <w:proofErr w:type="spellStart"/>
      <w:r>
        <w:t>HRQoL</w:t>
      </w:r>
      <w:proofErr w:type="spellEnd"/>
      <w:r>
        <w:t xml:space="preserve"> instrument - </w:t>
      </w:r>
      <w:r w:rsidRPr="00FC309B">
        <w:t xml:space="preserve">Was a reason provided to justify the </w:t>
      </w:r>
      <w:proofErr w:type="spellStart"/>
      <w:r w:rsidRPr="00FC309B">
        <w:t>HRQoL</w:t>
      </w:r>
      <w:proofErr w:type="spellEnd"/>
      <w:r w:rsidRPr="00FC309B">
        <w:t xml:space="preserve"> instrument selected? Was a validated tool used to assess QoL?</w:t>
      </w:r>
    </w:p>
    <w:p w14:paraId="51EAAB09" w14:textId="074BC0D6" w:rsidR="00717A0F" w:rsidRDefault="00717A0F" w:rsidP="00717A0F">
      <w:r>
        <w:t>Methodology</w:t>
      </w:r>
    </w:p>
    <w:p w14:paraId="34DEF2AD" w14:textId="148909C3" w:rsidR="00FC309B" w:rsidRDefault="00FC309B" w:rsidP="00FC309B">
      <w:pPr>
        <w:pStyle w:val="ListParagraph"/>
        <w:numPr>
          <w:ilvl w:val="0"/>
          <w:numId w:val="17"/>
        </w:numPr>
      </w:pPr>
      <w:r>
        <w:t xml:space="preserve">Study design - </w:t>
      </w:r>
      <w:r w:rsidRPr="00FC309B">
        <w:t>Was the design of the study clearly described? (e.g. cohort, cross-sectional, survey)</w:t>
      </w:r>
    </w:p>
    <w:p w14:paraId="68484D56" w14:textId="071D1242" w:rsidR="00FC309B" w:rsidRDefault="00FC309B" w:rsidP="00FC309B">
      <w:pPr>
        <w:pStyle w:val="ListParagraph"/>
        <w:numPr>
          <w:ilvl w:val="0"/>
          <w:numId w:val="17"/>
        </w:numPr>
      </w:pPr>
      <w:r>
        <w:t xml:space="preserve">Respondent selection and recruitment - </w:t>
      </w:r>
      <w:r w:rsidRPr="00FC309B">
        <w:t>Was the sampling method for recruitment of participants adequately described?</w:t>
      </w:r>
    </w:p>
    <w:p w14:paraId="01521252" w14:textId="470A9141" w:rsidR="00FC309B" w:rsidRDefault="00FC309B" w:rsidP="00FC309B">
      <w:pPr>
        <w:pStyle w:val="ListParagraph"/>
        <w:numPr>
          <w:ilvl w:val="0"/>
          <w:numId w:val="17"/>
        </w:numPr>
      </w:pPr>
      <w:r>
        <w:t xml:space="preserve">Inclusion/exclusion criteria - </w:t>
      </w:r>
      <w:r w:rsidRPr="00FC309B">
        <w:t>Are inclusion/exclusion criteria clearly described? Do these exclude any individuals that might be relevant (e.g. very elderly aged &gt; 80 years old)?</w:t>
      </w:r>
    </w:p>
    <w:p w14:paraId="7B73511D" w14:textId="5A762D28" w:rsidR="00FC309B" w:rsidRDefault="00FC309B" w:rsidP="00FC309B">
      <w:pPr>
        <w:pStyle w:val="ListParagraph"/>
        <w:numPr>
          <w:ilvl w:val="0"/>
          <w:numId w:val="17"/>
        </w:numPr>
      </w:pPr>
      <w:r>
        <w:t>Participant characterist</w:t>
      </w:r>
      <w:r w:rsidR="00DB315C">
        <w:t xml:space="preserve">ics - </w:t>
      </w:r>
      <w:r w:rsidR="00DB315C" w:rsidRPr="00DB315C">
        <w:t>Were characteristics of participants clearly described (demographics and clinical variables)?</w:t>
      </w:r>
    </w:p>
    <w:p w14:paraId="02AF4B00" w14:textId="04A5D10E" w:rsidR="00DB315C" w:rsidRDefault="00DB315C" w:rsidP="00FC309B">
      <w:pPr>
        <w:pStyle w:val="ListParagraph"/>
        <w:numPr>
          <w:ilvl w:val="0"/>
          <w:numId w:val="17"/>
        </w:numPr>
      </w:pPr>
      <w:r>
        <w:t xml:space="preserve">Sample size - </w:t>
      </w:r>
      <w:r w:rsidRPr="00DB315C">
        <w:t>Was the sample size used appropriately justified?</w:t>
      </w:r>
    </w:p>
    <w:p w14:paraId="6851BFDB" w14:textId="37DBF603" w:rsidR="00DB315C" w:rsidRDefault="00DB315C" w:rsidP="00FC309B">
      <w:pPr>
        <w:pStyle w:val="ListParagraph"/>
        <w:numPr>
          <w:ilvl w:val="0"/>
          <w:numId w:val="17"/>
        </w:numPr>
      </w:pPr>
      <w:r>
        <w:t xml:space="preserve">Instrument administration - </w:t>
      </w:r>
      <w:r w:rsidRPr="00DB315C">
        <w:t>Is it reported who and/or in which clinical setting the instrument was administered?</w:t>
      </w:r>
    </w:p>
    <w:p w14:paraId="0C79B306" w14:textId="00317BB5" w:rsidR="00DB315C" w:rsidRDefault="00DB315C" w:rsidP="00FC309B">
      <w:pPr>
        <w:pStyle w:val="ListParagraph"/>
        <w:numPr>
          <w:ilvl w:val="0"/>
          <w:numId w:val="17"/>
        </w:numPr>
      </w:pPr>
      <w:r>
        <w:t xml:space="preserve">Timing of assessments - </w:t>
      </w:r>
      <w:r w:rsidRPr="00DB315C">
        <w:t>Is the timing of assessments reported? (e.g. baseline and/or at follow-up or after treatment)</w:t>
      </w:r>
    </w:p>
    <w:p w14:paraId="05637772" w14:textId="78456A22" w:rsidR="00717A0F" w:rsidRDefault="00717A0F" w:rsidP="00717A0F">
      <w:r>
        <w:t>Results</w:t>
      </w:r>
    </w:p>
    <w:p w14:paraId="563BCAB8" w14:textId="58ACB59C" w:rsidR="00DB315C" w:rsidRDefault="00DB315C" w:rsidP="00FC309B">
      <w:pPr>
        <w:pStyle w:val="ListParagraph"/>
        <w:numPr>
          <w:ilvl w:val="0"/>
          <w:numId w:val="17"/>
        </w:numPr>
      </w:pPr>
      <w:r>
        <w:t xml:space="preserve">Response rates to instrument used - </w:t>
      </w:r>
      <w:r w:rsidRPr="00DB315C">
        <w:t>Are response rates reported and if so, are the rates likely to be a threat to validity?</w:t>
      </w:r>
    </w:p>
    <w:p w14:paraId="74C00EEA" w14:textId="4063F01D" w:rsidR="00DB315C" w:rsidRDefault="00DB315C" w:rsidP="00FC309B">
      <w:pPr>
        <w:pStyle w:val="ListParagraph"/>
        <w:numPr>
          <w:ilvl w:val="0"/>
          <w:numId w:val="17"/>
        </w:numPr>
      </w:pPr>
      <w:r>
        <w:lastRenderedPageBreak/>
        <w:t xml:space="preserve">Loss to follow-up - </w:t>
      </w:r>
      <w:r w:rsidRPr="00DB315C">
        <w:t>Is the loss to follow-up reported and are reasons given? Are these likely to threaten the validity of results (e.g. characteristics of non-responders different to responders)?</w:t>
      </w:r>
    </w:p>
    <w:p w14:paraId="54FF7122" w14:textId="044E95B4" w:rsidR="00DB315C" w:rsidRDefault="00DB315C" w:rsidP="00FC309B">
      <w:pPr>
        <w:pStyle w:val="ListParagraph"/>
        <w:numPr>
          <w:ilvl w:val="0"/>
          <w:numId w:val="17"/>
        </w:numPr>
      </w:pPr>
      <w:r>
        <w:t xml:space="preserve">Missing data - </w:t>
      </w:r>
      <w:r w:rsidRPr="00DB315C">
        <w:t>Are the levels of missing data reported? How are they dealt with? Could this threaten the validity of results?</w:t>
      </w:r>
    </w:p>
    <w:p w14:paraId="55D1C6F9" w14:textId="1A0587F9" w:rsidR="00DB315C" w:rsidRDefault="00DB315C" w:rsidP="00FC309B">
      <w:pPr>
        <w:pStyle w:val="ListParagraph"/>
        <w:numPr>
          <w:ilvl w:val="0"/>
          <w:numId w:val="17"/>
        </w:numPr>
      </w:pPr>
      <w:r>
        <w:t xml:space="preserve">Statistical analysis - </w:t>
      </w:r>
      <w:r w:rsidRPr="00DB315C">
        <w:t>Were appropriate statistical methods used?</w:t>
      </w:r>
    </w:p>
    <w:p w14:paraId="613E2B67" w14:textId="393DD5DF" w:rsidR="00717A0F" w:rsidRDefault="00717A0F" w:rsidP="00717A0F">
      <w:r>
        <w:t>Interpretation</w:t>
      </w:r>
    </w:p>
    <w:p w14:paraId="5600ADF8" w14:textId="5F119EDF" w:rsidR="00DB315C" w:rsidRDefault="00DB315C" w:rsidP="00FC309B">
      <w:pPr>
        <w:pStyle w:val="ListParagraph"/>
        <w:numPr>
          <w:ilvl w:val="0"/>
          <w:numId w:val="17"/>
        </w:numPr>
      </w:pPr>
      <w:r>
        <w:t xml:space="preserve">Study findings - </w:t>
      </w:r>
      <w:r w:rsidRPr="00DB315C">
        <w:t>Were the key findings of the study clearly stated?</w:t>
      </w:r>
    </w:p>
    <w:p w14:paraId="0A307B8B" w14:textId="77777777" w:rsidR="00671CA9" w:rsidRDefault="00DB315C" w:rsidP="0072438F">
      <w:pPr>
        <w:pStyle w:val="ListParagraph"/>
        <w:numPr>
          <w:ilvl w:val="0"/>
          <w:numId w:val="17"/>
        </w:numPr>
      </w:pPr>
      <w:r>
        <w:t xml:space="preserve">Study limitations - </w:t>
      </w:r>
      <w:r w:rsidRPr="00DB315C">
        <w:t>Were limitations of the study clearly described?</w:t>
      </w:r>
      <w:r w:rsidR="00671CA9">
        <w:br w:type="page"/>
      </w:r>
    </w:p>
    <w:p w14:paraId="28309FB4" w14:textId="77777777" w:rsidR="00671CA9" w:rsidRDefault="00671CA9" w:rsidP="0072438F">
      <w:pPr>
        <w:pStyle w:val="ListParagraph"/>
        <w:numPr>
          <w:ilvl w:val="0"/>
          <w:numId w:val="17"/>
        </w:numPr>
        <w:sectPr w:rsidR="00671CA9" w:rsidSect="0036299D">
          <w:pgSz w:w="16838" w:h="11906" w:orient="landscape"/>
          <w:pgMar w:top="1440" w:right="1440" w:bottom="1440" w:left="1440" w:header="708" w:footer="708" w:gutter="0"/>
          <w:cols w:space="708"/>
          <w:docGrid w:linePitch="360"/>
        </w:sectPr>
      </w:pPr>
    </w:p>
    <w:p w14:paraId="6C6B7DA7" w14:textId="77B0ECD1" w:rsidR="00671CA9" w:rsidRPr="00671CA9" w:rsidRDefault="00671CA9" w:rsidP="00671CA9">
      <w:pPr>
        <w:rPr>
          <w:b/>
          <w:bCs/>
        </w:rPr>
      </w:pPr>
      <w:r w:rsidRPr="00671CA9">
        <w:rPr>
          <w:b/>
          <w:bCs/>
        </w:rPr>
        <w:lastRenderedPageBreak/>
        <w:t>Supplementary Table S1</w:t>
      </w:r>
      <w:r w:rsidR="00694C33">
        <w:rPr>
          <w:b/>
          <w:bCs/>
        </w:rPr>
        <w:t>1</w:t>
      </w:r>
      <w:r w:rsidRPr="00671CA9">
        <w:rPr>
          <w:b/>
          <w:bCs/>
        </w:rPr>
        <w:t>: Overview of health economic evaluation studies and burden of disease studies related to syphilis infection and primary studies evaluating syphilis-related quality of life.</w:t>
      </w:r>
    </w:p>
    <w:tbl>
      <w:tblPr>
        <w:tblStyle w:val="TableGrid"/>
        <w:tblW w:w="3408" w:type="pct"/>
        <w:tblLook w:val="04A0" w:firstRow="1" w:lastRow="0" w:firstColumn="1" w:lastColumn="0" w:noHBand="0" w:noVBand="1"/>
      </w:tblPr>
      <w:tblGrid>
        <w:gridCol w:w="4534"/>
        <w:gridCol w:w="1611"/>
      </w:tblGrid>
      <w:tr w:rsidR="00671CA9" w:rsidRPr="00940489" w14:paraId="5E85400F" w14:textId="77777777" w:rsidTr="00804CC8">
        <w:tc>
          <w:tcPr>
            <w:tcW w:w="3689" w:type="pct"/>
          </w:tcPr>
          <w:p w14:paraId="72C05186" w14:textId="77777777" w:rsidR="00671CA9" w:rsidRPr="00940489" w:rsidRDefault="00671CA9" w:rsidP="00804CC8">
            <w:pPr>
              <w:spacing w:line="360" w:lineRule="auto"/>
              <w:rPr>
                <w:rFonts w:cstheme="minorHAnsi"/>
                <w:b/>
                <w:bCs/>
              </w:rPr>
            </w:pPr>
            <w:r w:rsidRPr="00940489">
              <w:rPr>
                <w:rFonts w:cstheme="minorHAnsi"/>
                <w:b/>
                <w:bCs/>
              </w:rPr>
              <w:t>Economic evaluation studies</w:t>
            </w:r>
          </w:p>
        </w:tc>
        <w:tc>
          <w:tcPr>
            <w:tcW w:w="1311" w:type="pct"/>
          </w:tcPr>
          <w:p w14:paraId="57046436" w14:textId="77777777" w:rsidR="00671CA9" w:rsidRPr="00940489" w:rsidRDefault="00671CA9" w:rsidP="00804CC8">
            <w:pPr>
              <w:spacing w:line="360" w:lineRule="auto"/>
              <w:jc w:val="right"/>
              <w:rPr>
                <w:rFonts w:cstheme="minorHAnsi"/>
                <w:b/>
                <w:bCs/>
              </w:rPr>
            </w:pPr>
            <w:r w:rsidRPr="00940489">
              <w:rPr>
                <w:rFonts w:cstheme="minorHAnsi"/>
                <w:b/>
                <w:bCs/>
              </w:rPr>
              <w:t>Total (</w:t>
            </w:r>
            <w:r w:rsidRPr="00940489">
              <w:rPr>
                <w:rFonts w:cstheme="minorHAnsi"/>
                <w:b/>
                <w:bCs/>
                <w:i/>
                <w:iCs/>
              </w:rPr>
              <w:t>N</w:t>
            </w:r>
            <w:r w:rsidRPr="00940489">
              <w:rPr>
                <w:rFonts w:cstheme="minorHAnsi"/>
                <w:b/>
                <w:bCs/>
              </w:rPr>
              <w:t>=22)</w:t>
            </w:r>
          </w:p>
        </w:tc>
      </w:tr>
      <w:tr w:rsidR="00671CA9" w:rsidRPr="00940489" w14:paraId="1B03704A" w14:textId="77777777" w:rsidTr="00804CC8">
        <w:tc>
          <w:tcPr>
            <w:tcW w:w="3689" w:type="pct"/>
            <w:hideMark/>
          </w:tcPr>
          <w:p w14:paraId="38F7747D" w14:textId="1153B505" w:rsidR="00671CA9" w:rsidRPr="00940489" w:rsidRDefault="00671CA9" w:rsidP="00804CC8">
            <w:pPr>
              <w:spacing w:line="360" w:lineRule="auto"/>
              <w:rPr>
                <w:rFonts w:cstheme="minorHAnsi"/>
                <w:i/>
                <w:iCs/>
              </w:rPr>
            </w:pPr>
            <w:r>
              <w:rPr>
                <w:rFonts w:cstheme="minorHAnsi"/>
                <w:i/>
                <w:iCs/>
              </w:rPr>
              <w:t xml:space="preserve">World Bank Income Classification </w:t>
            </w:r>
            <w:del w:id="904" w:author="Patrick Miao" w:date="2024-01-03T12:04:00Z">
              <w:r w:rsidDel="00614291">
                <w:rPr>
                  <w:rFonts w:cstheme="minorHAnsi"/>
                  <w:i/>
                  <w:iCs/>
                </w:rPr>
                <w:delText>(</w:delText>
              </w:r>
            </w:del>
            <w:r>
              <w:rPr>
                <w:rFonts w:cstheme="minorHAnsi"/>
                <w:i/>
                <w:iCs/>
              </w:rPr>
              <w:t>2021</w:t>
            </w:r>
            <w:ins w:id="905" w:author="Patrick Miao" w:date="2024-01-03T12:04:00Z">
              <w:r w:rsidR="00614291">
                <w:rPr>
                  <w:rFonts w:cstheme="minorHAnsi"/>
                  <w:i/>
                  <w:iCs/>
                </w:rPr>
                <w:t xml:space="preserve"> </w:t>
              </w:r>
            </w:ins>
            <w:del w:id="906" w:author="Patrick Miao" w:date="2024-01-03T12:04:00Z">
              <w:r w:rsidDel="00614291">
                <w:rPr>
                  <w:rFonts w:cstheme="minorHAnsi"/>
                  <w:i/>
                  <w:iCs/>
                </w:rPr>
                <w:delText>)</w:delText>
              </w:r>
            </w:del>
            <w:r w:rsidR="00015949">
              <w:rPr>
                <w:rFonts w:cstheme="minorHAnsi"/>
                <w:i/>
                <w:iCs/>
              </w:rPr>
              <w:fldChar w:fldCharType="begin"/>
            </w:r>
            <w:r w:rsidR="00D94E41">
              <w:rPr>
                <w:rFonts w:cstheme="minorHAnsi"/>
                <w:i/>
                <w:iCs/>
              </w:rPr>
              <w:instrText xml:space="preserve"> ADDIN EN.CITE &lt;EndNote&gt;&lt;Cite&gt;&lt;Author&gt;The World Bank&lt;/Author&gt;&lt;Year&gt;2021&lt;/Year&gt;&lt;RecNum&gt;31283&lt;/RecNum&gt;&lt;DisplayText&gt;(45)&lt;/DisplayText&gt;&lt;record&gt;&lt;rec-number&gt;31283&lt;/rec-number&gt;&lt;foreign-keys&gt;&lt;key app="EN" db-id="awwwexrs55xtzmeaz9sv5x245rdpedvvzdxs" timestamp="1704243841"&gt;31283&lt;/key&gt;&lt;/foreign-keys&gt;&lt;ref-type name="Web Page"&gt;12&lt;/ref-type&gt;&lt;contributors&gt;&lt;authors&gt;&lt;author&gt;The World Bank,&lt;/author&gt;&lt;/authors&gt;&lt;secondary-authors&gt;&lt;author&gt;Hamadeh, Nada&lt;/author&gt;&lt;/secondary-authors&gt;&lt;/contributors&gt;&lt;titles&gt;&lt;title&gt;World Bank Country and Lending Groups&lt;/title&gt;&lt;secondary-title&gt;World Bank country classifications by income level&lt;/secondary-title&gt;&lt;/titles&gt;&lt;volume&gt;2022&lt;/volume&gt;&lt;number&gt;22/01&lt;/number&gt;&lt;dates&gt;&lt;year&gt;2021&lt;/year&gt;&lt;pub-dates&gt;&lt;date&gt;July 01, 2021&lt;/date&gt;&lt;/pub-dates&gt;&lt;/dates&gt;&lt;pub-location&gt;Data Blog&lt;/pub-location&gt;&lt;publisher&gt;The World Bank&lt;/publisher&gt;&lt;work-type&gt;Web Page&lt;/work-type&gt;&lt;urls&gt;&lt;related-urls&gt;&lt;url&gt;https://blogs.worldbank.org/opendata/new-world-bank-country-classifications-income-level-2021-2022&lt;/url&gt;&lt;/related-urls&gt;&lt;/urls&gt;&lt;/record&gt;&lt;/Cite&gt;&lt;/EndNote&gt;</w:instrText>
            </w:r>
            <w:r w:rsidR="00015949">
              <w:rPr>
                <w:rFonts w:cstheme="minorHAnsi"/>
                <w:i/>
                <w:iCs/>
              </w:rPr>
              <w:fldChar w:fldCharType="separate"/>
            </w:r>
            <w:r w:rsidR="00D94E41">
              <w:rPr>
                <w:rFonts w:cstheme="minorHAnsi"/>
                <w:i/>
                <w:iCs/>
                <w:noProof/>
              </w:rPr>
              <w:t>(45)</w:t>
            </w:r>
            <w:r w:rsidR="00015949">
              <w:rPr>
                <w:rFonts w:cstheme="minorHAnsi"/>
                <w:i/>
                <w:iCs/>
              </w:rPr>
              <w:fldChar w:fldCharType="end"/>
            </w:r>
          </w:p>
        </w:tc>
        <w:tc>
          <w:tcPr>
            <w:tcW w:w="1311" w:type="pct"/>
          </w:tcPr>
          <w:p w14:paraId="083CAE9D" w14:textId="77777777" w:rsidR="00671CA9" w:rsidRPr="00940489" w:rsidRDefault="00671CA9" w:rsidP="00804CC8">
            <w:pPr>
              <w:spacing w:line="360" w:lineRule="auto"/>
              <w:jc w:val="right"/>
              <w:rPr>
                <w:rFonts w:cstheme="minorHAnsi"/>
                <w:b/>
                <w:bCs/>
              </w:rPr>
            </w:pPr>
            <w:r w:rsidRPr="00940489">
              <w:rPr>
                <w:rFonts w:cstheme="minorHAnsi"/>
                <w:b/>
                <w:bCs/>
              </w:rPr>
              <w:t>n (%</w:t>
            </w:r>
            <w:r w:rsidRPr="00940489">
              <w:rPr>
                <w:rFonts w:cstheme="minorHAnsi"/>
                <w:vertAlign w:val="superscript"/>
              </w:rPr>
              <w:t>†</w:t>
            </w:r>
            <w:r w:rsidRPr="00940489">
              <w:rPr>
                <w:rFonts w:cstheme="minorHAnsi"/>
                <w:b/>
                <w:bCs/>
              </w:rPr>
              <w:t>)</w:t>
            </w:r>
          </w:p>
        </w:tc>
      </w:tr>
      <w:tr w:rsidR="00671CA9" w:rsidRPr="00940489" w14:paraId="6338D5B3" w14:textId="77777777" w:rsidTr="00804CC8">
        <w:trPr>
          <w:trHeight w:val="78"/>
        </w:trPr>
        <w:tc>
          <w:tcPr>
            <w:tcW w:w="3689" w:type="pct"/>
            <w:hideMark/>
          </w:tcPr>
          <w:p w14:paraId="6DF783A6" w14:textId="77777777" w:rsidR="00671CA9" w:rsidRPr="00940489" w:rsidRDefault="00671CA9" w:rsidP="00804CC8">
            <w:pPr>
              <w:spacing w:line="360" w:lineRule="auto"/>
              <w:rPr>
                <w:rFonts w:cstheme="minorHAnsi"/>
              </w:rPr>
            </w:pPr>
            <w:r w:rsidRPr="00940489">
              <w:rPr>
                <w:rFonts w:cstheme="minorHAnsi"/>
              </w:rPr>
              <w:t xml:space="preserve">     Low</w:t>
            </w:r>
          </w:p>
        </w:tc>
        <w:tc>
          <w:tcPr>
            <w:tcW w:w="1311" w:type="pct"/>
          </w:tcPr>
          <w:p w14:paraId="4B825D0F" w14:textId="77777777" w:rsidR="00671CA9" w:rsidRPr="00940489" w:rsidRDefault="00671CA9" w:rsidP="00804CC8">
            <w:pPr>
              <w:spacing w:line="360" w:lineRule="auto"/>
              <w:jc w:val="right"/>
              <w:rPr>
                <w:rFonts w:cstheme="minorHAnsi"/>
              </w:rPr>
            </w:pPr>
            <w:r w:rsidRPr="00940489">
              <w:rPr>
                <w:rFonts w:cstheme="minorHAnsi"/>
              </w:rPr>
              <w:t>2 (9%)</w:t>
            </w:r>
          </w:p>
        </w:tc>
      </w:tr>
      <w:tr w:rsidR="00671CA9" w:rsidRPr="00940489" w14:paraId="07FCD4FC" w14:textId="77777777" w:rsidTr="00804CC8">
        <w:trPr>
          <w:trHeight w:val="217"/>
        </w:trPr>
        <w:tc>
          <w:tcPr>
            <w:tcW w:w="3689" w:type="pct"/>
          </w:tcPr>
          <w:p w14:paraId="166B1849" w14:textId="77777777" w:rsidR="00671CA9" w:rsidRPr="00940489" w:rsidRDefault="00671CA9" w:rsidP="00804CC8">
            <w:pPr>
              <w:spacing w:line="360" w:lineRule="auto"/>
              <w:rPr>
                <w:rFonts w:cstheme="minorHAnsi"/>
              </w:rPr>
            </w:pPr>
            <w:r w:rsidRPr="00940489">
              <w:rPr>
                <w:rFonts w:cstheme="minorHAnsi"/>
              </w:rPr>
              <w:t xml:space="preserve">     Lower-middle</w:t>
            </w:r>
          </w:p>
        </w:tc>
        <w:tc>
          <w:tcPr>
            <w:tcW w:w="1311" w:type="pct"/>
          </w:tcPr>
          <w:p w14:paraId="258F5D59" w14:textId="77777777" w:rsidR="00671CA9" w:rsidRPr="00940489" w:rsidRDefault="00671CA9" w:rsidP="00804CC8">
            <w:pPr>
              <w:spacing w:line="360" w:lineRule="auto"/>
              <w:jc w:val="right"/>
              <w:rPr>
                <w:rFonts w:cstheme="minorHAnsi"/>
              </w:rPr>
            </w:pPr>
            <w:r w:rsidRPr="00940489">
              <w:rPr>
                <w:rFonts w:cstheme="minorHAnsi"/>
              </w:rPr>
              <w:t>3 (14%)</w:t>
            </w:r>
          </w:p>
        </w:tc>
      </w:tr>
      <w:tr w:rsidR="00671CA9" w:rsidRPr="00940489" w14:paraId="57112786" w14:textId="77777777" w:rsidTr="00804CC8">
        <w:trPr>
          <w:trHeight w:val="160"/>
        </w:trPr>
        <w:tc>
          <w:tcPr>
            <w:tcW w:w="3689" w:type="pct"/>
            <w:hideMark/>
          </w:tcPr>
          <w:p w14:paraId="09837D20" w14:textId="77777777" w:rsidR="00671CA9" w:rsidRPr="00940489" w:rsidRDefault="00671CA9" w:rsidP="00804CC8">
            <w:pPr>
              <w:spacing w:line="360" w:lineRule="auto"/>
              <w:rPr>
                <w:rFonts w:cstheme="minorHAnsi"/>
                <w:i/>
                <w:iCs/>
              </w:rPr>
            </w:pPr>
            <w:r w:rsidRPr="00940489">
              <w:rPr>
                <w:rFonts w:cstheme="minorHAnsi"/>
              </w:rPr>
              <w:t xml:space="preserve">     Upper-middle</w:t>
            </w:r>
          </w:p>
        </w:tc>
        <w:tc>
          <w:tcPr>
            <w:tcW w:w="1311" w:type="pct"/>
          </w:tcPr>
          <w:p w14:paraId="1463E33C" w14:textId="77777777" w:rsidR="00671CA9" w:rsidRPr="00940489" w:rsidRDefault="00671CA9" w:rsidP="00804CC8">
            <w:pPr>
              <w:spacing w:line="360" w:lineRule="auto"/>
              <w:jc w:val="right"/>
              <w:rPr>
                <w:rFonts w:cstheme="minorHAnsi"/>
                <w:highlight w:val="yellow"/>
              </w:rPr>
            </w:pPr>
            <w:r w:rsidRPr="00940489">
              <w:rPr>
                <w:rFonts w:cstheme="minorHAnsi"/>
              </w:rPr>
              <w:t>3 (14%)</w:t>
            </w:r>
          </w:p>
        </w:tc>
      </w:tr>
      <w:tr w:rsidR="00671CA9" w:rsidRPr="00940489" w14:paraId="49B092F0" w14:textId="77777777" w:rsidTr="00804CC8">
        <w:trPr>
          <w:trHeight w:val="54"/>
        </w:trPr>
        <w:tc>
          <w:tcPr>
            <w:tcW w:w="3689" w:type="pct"/>
          </w:tcPr>
          <w:p w14:paraId="48261865" w14:textId="77777777" w:rsidR="00671CA9" w:rsidRPr="00940489" w:rsidRDefault="00671CA9" w:rsidP="00804CC8">
            <w:pPr>
              <w:spacing w:line="360" w:lineRule="auto"/>
              <w:rPr>
                <w:rFonts w:cstheme="minorHAnsi"/>
              </w:rPr>
            </w:pPr>
            <w:r w:rsidRPr="00940489">
              <w:rPr>
                <w:rFonts w:cstheme="minorHAnsi"/>
              </w:rPr>
              <w:t xml:space="preserve">     High</w:t>
            </w:r>
          </w:p>
        </w:tc>
        <w:tc>
          <w:tcPr>
            <w:tcW w:w="1311" w:type="pct"/>
          </w:tcPr>
          <w:p w14:paraId="7882B6ED" w14:textId="77777777" w:rsidR="00671CA9" w:rsidRPr="00940489" w:rsidRDefault="00671CA9" w:rsidP="00804CC8">
            <w:pPr>
              <w:spacing w:line="360" w:lineRule="auto"/>
              <w:jc w:val="right"/>
              <w:rPr>
                <w:rFonts w:cstheme="minorHAnsi"/>
              </w:rPr>
            </w:pPr>
            <w:r w:rsidRPr="00940489">
              <w:rPr>
                <w:rFonts w:cstheme="minorHAnsi"/>
              </w:rPr>
              <w:t>8 (36%)</w:t>
            </w:r>
          </w:p>
        </w:tc>
      </w:tr>
      <w:tr w:rsidR="00671CA9" w:rsidRPr="00940489" w14:paraId="5F542951" w14:textId="77777777" w:rsidTr="00804CC8">
        <w:trPr>
          <w:trHeight w:val="155"/>
        </w:trPr>
        <w:tc>
          <w:tcPr>
            <w:tcW w:w="3689" w:type="pct"/>
          </w:tcPr>
          <w:p w14:paraId="1601F04F" w14:textId="77777777" w:rsidR="00671CA9" w:rsidRPr="00940489" w:rsidRDefault="00671CA9" w:rsidP="00804CC8">
            <w:pPr>
              <w:spacing w:line="360" w:lineRule="auto"/>
              <w:rPr>
                <w:rFonts w:cstheme="minorHAnsi"/>
              </w:rPr>
            </w:pPr>
            <w:r w:rsidRPr="00940489">
              <w:rPr>
                <w:rFonts w:cstheme="minorHAnsi"/>
                <w:i/>
                <w:iCs/>
              </w:rPr>
              <w:t xml:space="preserve"> </w:t>
            </w:r>
            <w:r w:rsidRPr="00940489">
              <w:rPr>
                <w:rFonts w:cstheme="minorHAnsi"/>
              </w:rPr>
              <w:t xml:space="preserve">    Mixed</w:t>
            </w:r>
          </w:p>
        </w:tc>
        <w:tc>
          <w:tcPr>
            <w:tcW w:w="1311" w:type="pct"/>
          </w:tcPr>
          <w:p w14:paraId="636CC87C" w14:textId="77777777" w:rsidR="00671CA9" w:rsidRPr="00940489" w:rsidRDefault="00671CA9" w:rsidP="00804CC8">
            <w:pPr>
              <w:spacing w:line="360" w:lineRule="auto"/>
              <w:jc w:val="right"/>
              <w:rPr>
                <w:rFonts w:cstheme="minorHAnsi"/>
              </w:rPr>
            </w:pPr>
            <w:r w:rsidRPr="00940489">
              <w:rPr>
                <w:rFonts w:cstheme="minorHAnsi"/>
              </w:rPr>
              <w:t>6 (27%)</w:t>
            </w:r>
          </w:p>
        </w:tc>
      </w:tr>
      <w:tr w:rsidR="00671CA9" w:rsidRPr="00940489" w14:paraId="112117EB" w14:textId="77777777" w:rsidTr="00804CC8">
        <w:trPr>
          <w:trHeight w:val="168"/>
        </w:trPr>
        <w:tc>
          <w:tcPr>
            <w:tcW w:w="3689" w:type="pct"/>
          </w:tcPr>
          <w:p w14:paraId="3AC1F453" w14:textId="77777777" w:rsidR="00671CA9" w:rsidRPr="00940489" w:rsidRDefault="00671CA9" w:rsidP="00804CC8">
            <w:pPr>
              <w:spacing w:line="360" w:lineRule="auto"/>
              <w:rPr>
                <w:rFonts w:cstheme="minorHAnsi"/>
              </w:rPr>
            </w:pPr>
            <w:r w:rsidRPr="00940489">
              <w:rPr>
                <w:rFonts w:cstheme="minorHAnsi"/>
                <w:i/>
                <w:iCs/>
              </w:rPr>
              <w:t>Populations</w:t>
            </w:r>
          </w:p>
        </w:tc>
        <w:tc>
          <w:tcPr>
            <w:tcW w:w="1311" w:type="pct"/>
          </w:tcPr>
          <w:p w14:paraId="3DC6DD35" w14:textId="77777777" w:rsidR="00671CA9" w:rsidRPr="00940489" w:rsidRDefault="00671CA9" w:rsidP="00804CC8">
            <w:pPr>
              <w:spacing w:line="360" w:lineRule="auto"/>
              <w:rPr>
                <w:rFonts w:cstheme="minorHAnsi"/>
              </w:rPr>
            </w:pPr>
          </w:p>
        </w:tc>
      </w:tr>
      <w:tr w:rsidR="00671CA9" w:rsidRPr="00940489" w14:paraId="5B815A69" w14:textId="77777777" w:rsidTr="00804CC8">
        <w:tc>
          <w:tcPr>
            <w:tcW w:w="3689" w:type="pct"/>
            <w:hideMark/>
          </w:tcPr>
          <w:p w14:paraId="3D9F47CC" w14:textId="77777777" w:rsidR="00671CA9" w:rsidRPr="00940489" w:rsidRDefault="00671CA9" w:rsidP="00804CC8">
            <w:pPr>
              <w:spacing w:line="360" w:lineRule="auto"/>
              <w:rPr>
                <w:rFonts w:cstheme="minorHAnsi"/>
              </w:rPr>
            </w:pPr>
            <w:r w:rsidRPr="00940489">
              <w:rPr>
                <w:rFonts w:cstheme="minorHAnsi"/>
              </w:rPr>
              <w:t xml:space="preserve">     Pregnant women and neonates</w:t>
            </w:r>
          </w:p>
        </w:tc>
        <w:tc>
          <w:tcPr>
            <w:tcW w:w="1311" w:type="pct"/>
          </w:tcPr>
          <w:p w14:paraId="22922425" w14:textId="77777777" w:rsidR="00671CA9" w:rsidRPr="00940489" w:rsidRDefault="00671CA9" w:rsidP="00804CC8">
            <w:pPr>
              <w:spacing w:line="360" w:lineRule="auto"/>
              <w:jc w:val="right"/>
              <w:rPr>
                <w:rFonts w:cstheme="minorHAnsi"/>
                <w:highlight w:val="yellow"/>
              </w:rPr>
            </w:pPr>
            <w:r w:rsidRPr="00940489">
              <w:rPr>
                <w:rFonts w:cstheme="minorHAnsi"/>
              </w:rPr>
              <w:t>15 (68%)</w:t>
            </w:r>
          </w:p>
        </w:tc>
      </w:tr>
      <w:tr w:rsidR="00671CA9" w:rsidRPr="00940489" w14:paraId="4DFBC677" w14:textId="77777777" w:rsidTr="00804CC8">
        <w:tc>
          <w:tcPr>
            <w:tcW w:w="3689" w:type="pct"/>
          </w:tcPr>
          <w:p w14:paraId="0C76461D" w14:textId="77777777" w:rsidR="00671CA9" w:rsidRPr="00940489" w:rsidRDefault="00671CA9" w:rsidP="00804CC8">
            <w:pPr>
              <w:spacing w:line="360" w:lineRule="auto"/>
              <w:rPr>
                <w:rFonts w:cstheme="minorHAnsi"/>
              </w:rPr>
            </w:pPr>
            <w:r w:rsidRPr="00940489">
              <w:rPr>
                <w:rFonts w:cstheme="minorHAnsi"/>
              </w:rPr>
              <w:t xml:space="preserve">     Patients receiving blood transfusions</w:t>
            </w:r>
          </w:p>
        </w:tc>
        <w:tc>
          <w:tcPr>
            <w:tcW w:w="1311" w:type="pct"/>
          </w:tcPr>
          <w:p w14:paraId="306C8374" w14:textId="77777777" w:rsidR="00671CA9" w:rsidRPr="00940489" w:rsidRDefault="00671CA9" w:rsidP="00804CC8">
            <w:pPr>
              <w:spacing w:line="360" w:lineRule="auto"/>
              <w:jc w:val="right"/>
              <w:rPr>
                <w:rFonts w:cstheme="minorHAnsi"/>
              </w:rPr>
            </w:pPr>
            <w:r w:rsidRPr="00940489">
              <w:rPr>
                <w:rFonts w:cstheme="minorHAnsi"/>
              </w:rPr>
              <w:t>2 (9%)</w:t>
            </w:r>
          </w:p>
        </w:tc>
      </w:tr>
      <w:tr w:rsidR="00671CA9" w:rsidRPr="00940489" w14:paraId="1B0520A5" w14:textId="77777777" w:rsidTr="00804CC8">
        <w:trPr>
          <w:trHeight w:val="372"/>
        </w:trPr>
        <w:tc>
          <w:tcPr>
            <w:tcW w:w="3689" w:type="pct"/>
            <w:hideMark/>
          </w:tcPr>
          <w:p w14:paraId="4EF9AE74" w14:textId="77777777" w:rsidR="00671CA9" w:rsidRPr="00940489" w:rsidRDefault="00671CA9" w:rsidP="00804CC8">
            <w:pPr>
              <w:spacing w:line="360" w:lineRule="auto"/>
              <w:rPr>
                <w:rFonts w:cstheme="minorHAnsi"/>
              </w:rPr>
            </w:pPr>
            <w:r w:rsidRPr="00940489">
              <w:rPr>
                <w:rFonts w:cstheme="minorHAnsi"/>
              </w:rPr>
              <w:t xml:space="preserve">     Blood donors</w:t>
            </w:r>
          </w:p>
        </w:tc>
        <w:tc>
          <w:tcPr>
            <w:tcW w:w="1311" w:type="pct"/>
          </w:tcPr>
          <w:p w14:paraId="5BA66F35" w14:textId="77777777" w:rsidR="00671CA9" w:rsidRPr="00940489" w:rsidRDefault="00671CA9" w:rsidP="00804CC8">
            <w:pPr>
              <w:spacing w:line="360" w:lineRule="auto"/>
              <w:jc w:val="right"/>
              <w:rPr>
                <w:rFonts w:cstheme="minorHAnsi"/>
                <w:highlight w:val="yellow"/>
              </w:rPr>
            </w:pPr>
            <w:r w:rsidRPr="00940489">
              <w:rPr>
                <w:rFonts w:cstheme="minorHAnsi"/>
              </w:rPr>
              <w:t>1 (5%)</w:t>
            </w:r>
          </w:p>
        </w:tc>
      </w:tr>
      <w:tr w:rsidR="00671CA9" w:rsidRPr="00940489" w14:paraId="3AB438F7" w14:textId="77777777" w:rsidTr="00804CC8">
        <w:trPr>
          <w:trHeight w:val="156"/>
        </w:trPr>
        <w:tc>
          <w:tcPr>
            <w:tcW w:w="3689" w:type="pct"/>
          </w:tcPr>
          <w:p w14:paraId="2EC20BFF" w14:textId="77777777" w:rsidR="00671CA9" w:rsidRPr="00940489" w:rsidRDefault="00671CA9" w:rsidP="00804CC8">
            <w:pPr>
              <w:spacing w:line="360" w:lineRule="auto"/>
              <w:rPr>
                <w:rFonts w:cstheme="minorHAnsi"/>
              </w:rPr>
            </w:pPr>
            <w:r w:rsidRPr="00940489">
              <w:rPr>
                <w:rFonts w:cstheme="minorHAnsi"/>
              </w:rPr>
              <w:t xml:space="preserve">     Prisoners</w:t>
            </w:r>
          </w:p>
        </w:tc>
        <w:tc>
          <w:tcPr>
            <w:tcW w:w="1311" w:type="pct"/>
          </w:tcPr>
          <w:p w14:paraId="6552F600" w14:textId="77777777" w:rsidR="00671CA9" w:rsidRPr="00940489" w:rsidRDefault="00671CA9" w:rsidP="00804CC8">
            <w:pPr>
              <w:spacing w:line="360" w:lineRule="auto"/>
              <w:jc w:val="right"/>
              <w:rPr>
                <w:rFonts w:cstheme="minorHAnsi"/>
              </w:rPr>
            </w:pPr>
            <w:r w:rsidRPr="00940489">
              <w:rPr>
                <w:rFonts w:cstheme="minorHAnsi"/>
              </w:rPr>
              <w:t>1 (5%)</w:t>
            </w:r>
          </w:p>
        </w:tc>
      </w:tr>
      <w:tr w:rsidR="00671CA9" w:rsidRPr="00940489" w14:paraId="12FFFDD8" w14:textId="77777777" w:rsidTr="00804CC8">
        <w:trPr>
          <w:trHeight w:val="190"/>
        </w:trPr>
        <w:tc>
          <w:tcPr>
            <w:tcW w:w="3689" w:type="pct"/>
          </w:tcPr>
          <w:p w14:paraId="2EFA22D7" w14:textId="77777777" w:rsidR="00671CA9" w:rsidRPr="00940489" w:rsidRDefault="00671CA9" w:rsidP="00804CC8">
            <w:pPr>
              <w:spacing w:line="360" w:lineRule="auto"/>
              <w:rPr>
                <w:rFonts w:cstheme="minorHAnsi"/>
              </w:rPr>
            </w:pPr>
            <w:r w:rsidRPr="00940489">
              <w:rPr>
                <w:rFonts w:cstheme="minorHAnsi"/>
              </w:rPr>
              <w:t xml:space="preserve">     People living with HIV</w:t>
            </w:r>
          </w:p>
        </w:tc>
        <w:tc>
          <w:tcPr>
            <w:tcW w:w="1311" w:type="pct"/>
          </w:tcPr>
          <w:p w14:paraId="4D17540B" w14:textId="77777777" w:rsidR="00671CA9" w:rsidRPr="00940489" w:rsidRDefault="00671CA9" w:rsidP="00804CC8">
            <w:pPr>
              <w:spacing w:line="360" w:lineRule="auto"/>
              <w:jc w:val="right"/>
              <w:rPr>
                <w:rFonts w:cstheme="minorHAnsi"/>
              </w:rPr>
            </w:pPr>
            <w:r w:rsidRPr="00940489">
              <w:rPr>
                <w:rFonts w:cstheme="minorHAnsi"/>
              </w:rPr>
              <w:t>1 (5%)</w:t>
            </w:r>
          </w:p>
        </w:tc>
      </w:tr>
      <w:tr w:rsidR="00671CA9" w:rsidRPr="00940489" w14:paraId="61B56E8F" w14:textId="77777777" w:rsidTr="00804CC8">
        <w:trPr>
          <w:trHeight w:val="96"/>
        </w:trPr>
        <w:tc>
          <w:tcPr>
            <w:tcW w:w="3689" w:type="pct"/>
          </w:tcPr>
          <w:p w14:paraId="01BA04C4" w14:textId="77777777" w:rsidR="00671CA9" w:rsidRPr="00940489" w:rsidRDefault="00671CA9" w:rsidP="00804CC8">
            <w:pPr>
              <w:spacing w:line="360" w:lineRule="auto"/>
              <w:rPr>
                <w:rFonts w:cstheme="minorHAnsi"/>
              </w:rPr>
            </w:pPr>
            <w:r w:rsidRPr="00940489">
              <w:rPr>
                <w:rFonts w:cstheme="minorHAnsi"/>
              </w:rPr>
              <w:t xml:space="preserve">     STI clinic attendees</w:t>
            </w:r>
          </w:p>
        </w:tc>
        <w:tc>
          <w:tcPr>
            <w:tcW w:w="1311" w:type="pct"/>
          </w:tcPr>
          <w:p w14:paraId="585576A5" w14:textId="77777777" w:rsidR="00671CA9" w:rsidRPr="00940489" w:rsidRDefault="00671CA9" w:rsidP="00804CC8">
            <w:pPr>
              <w:spacing w:line="360" w:lineRule="auto"/>
              <w:jc w:val="right"/>
              <w:rPr>
                <w:rFonts w:cstheme="minorHAnsi"/>
              </w:rPr>
            </w:pPr>
            <w:r w:rsidRPr="00940489">
              <w:rPr>
                <w:rFonts w:cstheme="minorHAnsi"/>
              </w:rPr>
              <w:t>1 (5%)</w:t>
            </w:r>
          </w:p>
        </w:tc>
      </w:tr>
      <w:tr w:rsidR="00671CA9" w:rsidRPr="00940489" w14:paraId="58143838" w14:textId="77777777" w:rsidTr="00804CC8">
        <w:trPr>
          <w:trHeight w:val="54"/>
        </w:trPr>
        <w:tc>
          <w:tcPr>
            <w:tcW w:w="3689" w:type="pct"/>
          </w:tcPr>
          <w:p w14:paraId="085F53E5" w14:textId="77777777" w:rsidR="00671CA9" w:rsidRPr="00940489" w:rsidRDefault="00671CA9" w:rsidP="00804CC8">
            <w:pPr>
              <w:spacing w:line="360" w:lineRule="auto"/>
              <w:rPr>
                <w:rFonts w:cstheme="minorHAnsi"/>
              </w:rPr>
            </w:pPr>
            <w:r w:rsidRPr="00940489">
              <w:rPr>
                <w:rFonts w:cstheme="minorHAnsi"/>
              </w:rPr>
              <w:t xml:space="preserve">     MSM living with HIV</w:t>
            </w:r>
          </w:p>
        </w:tc>
        <w:tc>
          <w:tcPr>
            <w:tcW w:w="1311" w:type="pct"/>
          </w:tcPr>
          <w:p w14:paraId="4C2239E7" w14:textId="77777777" w:rsidR="00671CA9" w:rsidRPr="00940489" w:rsidRDefault="00671CA9" w:rsidP="00804CC8">
            <w:pPr>
              <w:spacing w:line="360" w:lineRule="auto"/>
              <w:jc w:val="right"/>
              <w:rPr>
                <w:rFonts w:cstheme="minorHAnsi"/>
              </w:rPr>
            </w:pPr>
            <w:r w:rsidRPr="00940489">
              <w:rPr>
                <w:rFonts w:cstheme="minorHAnsi"/>
              </w:rPr>
              <w:t>1 (5%)</w:t>
            </w:r>
          </w:p>
        </w:tc>
      </w:tr>
      <w:tr w:rsidR="00671CA9" w:rsidRPr="00940489" w14:paraId="460B9A6A" w14:textId="77777777" w:rsidTr="00804CC8">
        <w:tc>
          <w:tcPr>
            <w:tcW w:w="3689" w:type="pct"/>
            <w:hideMark/>
          </w:tcPr>
          <w:p w14:paraId="1ABDAC5D" w14:textId="77777777" w:rsidR="00671CA9" w:rsidRPr="00940489" w:rsidRDefault="00671CA9" w:rsidP="00804CC8">
            <w:pPr>
              <w:spacing w:line="360" w:lineRule="auto"/>
              <w:rPr>
                <w:rFonts w:cstheme="minorHAnsi"/>
                <w:i/>
                <w:iCs/>
              </w:rPr>
            </w:pPr>
            <w:r w:rsidRPr="00940489">
              <w:rPr>
                <w:rFonts w:cstheme="minorHAnsi"/>
                <w:i/>
                <w:iCs/>
              </w:rPr>
              <w:t>Publication year</w:t>
            </w:r>
          </w:p>
        </w:tc>
        <w:tc>
          <w:tcPr>
            <w:tcW w:w="1311" w:type="pct"/>
          </w:tcPr>
          <w:p w14:paraId="798A3476" w14:textId="77777777" w:rsidR="00671CA9" w:rsidRPr="00940489" w:rsidRDefault="00671CA9" w:rsidP="00804CC8">
            <w:pPr>
              <w:spacing w:line="360" w:lineRule="auto"/>
              <w:jc w:val="right"/>
              <w:rPr>
                <w:rFonts w:cstheme="minorHAnsi"/>
                <w:b/>
                <w:bCs/>
              </w:rPr>
            </w:pPr>
          </w:p>
        </w:tc>
      </w:tr>
      <w:tr w:rsidR="00671CA9" w:rsidRPr="00940489" w14:paraId="00A048B8" w14:textId="77777777" w:rsidTr="00804CC8">
        <w:tc>
          <w:tcPr>
            <w:tcW w:w="3689" w:type="pct"/>
            <w:hideMark/>
          </w:tcPr>
          <w:p w14:paraId="462F9E9D" w14:textId="77777777" w:rsidR="00671CA9" w:rsidRPr="00940489" w:rsidRDefault="00671CA9" w:rsidP="00804CC8">
            <w:pPr>
              <w:spacing w:line="360" w:lineRule="auto"/>
              <w:rPr>
                <w:rFonts w:cstheme="minorHAnsi"/>
              </w:rPr>
            </w:pPr>
            <w:r w:rsidRPr="00940489">
              <w:rPr>
                <w:rFonts w:cstheme="minorHAnsi"/>
              </w:rPr>
              <w:t xml:space="preserve">     2010 or before</w:t>
            </w:r>
          </w:p>
        </w:tc>
        <w:tc>
          <w:tcPr>
            <w:tcW w:w="1311" w:type="pct"/>
          </w:tcPr>
          <w:p w14:paraId="2BE4B92A" w14:textId="77777777" w:rsidR="00671CA9" w:rsidRPr="00940489" w:rsidRDefault="00671CA9" w:rsidP="00804CC8">
            <w:pPr>
              <w:spacing w:line="360" w:lineRule="auto"/>
              <w:jc w:val="right"/>
              <w:rPr>
                <w:rFonts w:cstheme="minorHAnsi"/>
              </w:rPr>
            </w:pPr>
            <w:r w:rsidRPr="00940489">
              <w:rPr>
                <w:rFonts w:cstheme="minorHAnsi"/>
              </w:rPr>
              <w:t>4 (18%)</w:t>
            </w:r>
          </w:p>
        </w:tc>
      </w:tr>
      <w:tr w:rsidR="00671CA9" w:rsidRPr="00940489" w14:paraId="1124E28D" w14:textId="77777777" w:rsidTr="00804CC8">
        <w:tc>
          <w:tcPr>
            <w:tcW w:w="3689" w:type="pct"/>
            <w:hideMark/>
          </w:tcPr>
          <w:p w14:paraId="201260C2" w14:textId="77777777" w:rsidR="00671CA9" w:rsidRPr="00940489" w:rsidRDefault="00671CA9" w:rsidP="00804CC8">
            <w:pPr>
              <w:spacing w:line="360" w:lineRule="auto"/>
              <w:rPr>
                <w:rFonts w:cstheme="minorHAnsi"/>
              </w:rPr>
            </w:pPr>
            <w:r w:rsidRPr="00940489">
              <w:rPr>
                <w:rFonts w:cstheme="minorHAnsi"/>
              </w:rPr>
              <w:t xml:space="preserve">     2011-2022</w:t>
            </w:r>
          </w:p>
        </w:tc>
        <w:tc>
          <w:tcPr>
            <w:tcW w:w="1311" w:type="pct"/>
          </w:tcPr>
          <w:p w14:paraId="7C16C8DE" w14:textId="77777777" w:rsidR="00671CA9" w:rsidRPr="00940489" w:rsidRDefault="00671CA9" w:rsidP="00804CC8">
            <w:pPr>
              <w:spacing w:line="360" w:lineRule="auto"/>
              <w:jc w:val="right"/>
              <w:rPr>
                <w:rFonts w:cstheme="minorHAnsi"/>
              </w:rPr>
            </w:pPr>
            <w:r w:rsidRPr="00940489">
              <w:rPr>
                <w:rFonts w:cstheme="minorHAnsi"/>
              </w:rPr>
              <w:t>18 (82%)</w:t>
            </w:r>
          </w:p>
        </w:tc>
      </w:tr>
      <w:tr w:rsidR="00671CA9" w:rsidRPr="00940489" w14:paraId="26444CED" w14:textId="77777777" w:rsidTr="00804CC8">
        <w:trPr>
          <w:trHeight w:val="406"/>
        </w:trPr>
        <w:tc>
          <w:tcPr>
            <w:tcW w:w="3689" w:type="pct"/>
          </w:tcPr>
          <w:p w14:paraId="4F13FAB0" w14:textId="77777777" w:rsidR="00671CA9" w:rsidRPr="00940489" w:rsidRDefault="00671CA9" w:rsidP="00804CC8">
            <w:pPr>
              <w:spacing w:line="360" w:lineRule="auto"/>
              <w:rPr>
                <w:rFonts w:cstheme="minorHAnsi"/>
                <w:b/>
                <w:bCs/>
              </w:rPr>
            </w:pPr>
            <w:r w:rsidRPr="00940489">
              <w:rPr>
                <w:rFonts w:cstheme="minorHAnsi"/>
                <w:b/>
                <w:bCs/>
              </w:rPr>
              <w:t xml:space="preserve">Primary studies </w:t>
            </w:r>
          </w:p>
        </w:tc>
        <w:tc>
          <w:tcPr>
            <w:tcW w:w="1311" w:type="pct"/>
          </w:tcPr>
          <w:p w14:paraId="4C850602" w14:textId="77777777" w:rsidR="00671CA9" w:rsidRPr="00940489" w:rsidRDefault="00671CA9" w:rsidP="00804CC8">
            <w:pPr>
              <w:spacing w:line="360" w:lineRule="auto"/>
              <w:jc w:val="right"/>
              <w:rPr>
                <w:rFonts w:cstheme="minorHAnsi"/>
              </w:rPr>
            </w:pPr>
            <w:r w:rsidRPr="00940489">
              <w:rPr>
                <w:rFonts w:cstheme="minorHAnsi"/>
                <w:b/>
                <w:bCs/>
              </w:rPr>
              <w:t>Total (</w:t>
            </w:r>
            <w:r w:rsidRPr="00940489">
              <w:rPr>
                <w:rFonts w:cstheme="minorHAnsi"/>
                <w:b/>
                <w:bCs/>
                <w:i/>
                <w:iCs/>
              </w:rPr>
              <w:t>N</w:t>
            </w:r>
            <w:r w:rsidRPr="00940489">
              <w:rPr>
                <w:rFonts w:cstheme="minorHAnsi"/>
                <w:b/>
                <w:bCs/>
              </w:rPr>
              <w:t>=2)</w:t>
            </w:r>
          </w:p>
        </w:tc>
      </w:tr>
      <w:tr w:rsidR="00671CA9" w:rsidRPr="00940489" w14:paraId="26AF35C0" w14:textId="77777777" w:rsidTr="00804CC8">
        <w:tc>
          <w:tcPr>
            <w:tcW w:w="3689" w:type="pct"/>
            <w:hideMark/>
          </w:tcPr>
          <w:p w14:paraId="2547DD8A" w14:textId="77777777" w:rsidR="00671CA9" w:rsidRPr="00940489" w:rsidRDefault="00671CA9" w:rsidP="00804CC8">
            <w:pPr>
              <w:spacing w:line="360" w:lineRule="auto"/>
              <w:rPr>
                <w:rFonts w:cstheme="minorHAnsi"/>
                <w:i/>
                <w:iCs/>
              </w:rPr>
            </w:pPr>
            <w:r w:rsidRPr="00940489">
              <w:rPr>
                <w:rFonts w:cstheme="minorHAnsi"/>
                <w:i/>
                <w:iCs/>
              </w:rPr>
              <w:t>Country income level*</w:t>
            </w:r>
          </w:p>
        </w:tc>
        <w:tc>
          <w:tcPr>
            <w:tcW w:w="1311" w:type="pct"/>
          </w:tcPr>
          <w:p w14:paraId="510ACEE0" w14:textId="77777777" w:rsidR="00671CA9" w:rsidRPr="00940489" w:rsidRDefault="00671CA9" w:rsidP="00804CC8">
            <w:pPr>
              <w:spacing w:line="360" w:lineRule="auto"/>
              <w:jc w:val="right"/>
              <w:rPr>
                <w:rFonts w:cstheme="minorHAnsi"/>
                <w:b/>
                <w:bCs/>
              </w:rPr>
            </w:pPr>
            <w:r w:rsidRPr="00940489">
              <w:rPr>
                <w:rFonts w:cstheme="minorHAnsi"/>
                <w:b/>
                <w:bCs/>
              </w:rPr>
              <w:t>n (%</w:t>
            </w:r>
            <w:r w:rsidRPr="00940489">
              <w:rPr>
                <w:rFonts w:cstheme="minorHAnsi"/>
                <w:vertAlign w:val="superscript"/>
              </w:rPr>
              <w:t>†</w:t>
            </w:r>
            <w:r w:rsidRPr="00940489">
              <w:rPr>
                <w:rFonts w:cstheme="minorHAnsi"/>
                <w:b/>
                <w:bCs/>
              </w:rPr>
              <w:t>)</w:t>
            </w:r>
          </w:p>
        </w:tc>
      </w:tr>
      <w:tr w:rsidR="00671CA9" w:rsidRPr="00940489" w14:paraId="5E458AA6" w14:textId="77777777" w:rsidTr="00804CC8">
        <w:tc>
          <w:tcPr>
            <w:tcW w:w="3689" w:type="pct"/>
            <w:hideMark/>
          </w:tcPr>
          <w:p w14:paraId="2AADE071" w14:textId="77777777" w:rsidR="00671CA9" w:rsidRPr="00940489" w:rsidRDefault="00671CA9" w:rsidP="00804CC8">
            <w:pPr>
              <w:spacing w:line="360" w:lineRule="auto"/>
              <w:rPr>
                <w:rFonts w:cstheme="minorHAnsi"/>
              </w:rPr>
            </w:pPr>
            <w:r w:rsidRPr="00940489">
              <w:rPr>
                <w:rFonts w:cstheme="minorHAnsi"/>
              </w:rPr>
              <w:t xml:space="preserve">     High</w:t>
            </w:r>
          </w:p>
        </w:tc>
        <w:tc>
          <w:tcPr>
            <w:tcW w:w="1311" w:type="pct"/>
          </w:tcPr>
          <w:p w14:paraId="6B8812C9" w14:textId="77777777" w:rsidR="00671CA9" w:rsidRPr="00940489" w:rsidRDefault="00671CA9" w:rsidP="00804CC8">
            <w:pPr>
              <w:spacing w:line="360" w:lineRule="auto"/>
              <w:jc w:val="right"/>
              <w:rPr>
                <w:rFonts w:cstheme="minorHAnsi"/>
              </w:rPr>
            </w:pPr>
            <w:r w:rsidRPr="00940489">
              <w:rPr>
                <w:rFonts w:cstheme="minorHAnsi"/>
              </w:rPr>
              <w:t>2 (100%)</w:t>
            </w:r>
          </w:p>
        </w:tc>
      </w:tr>
      <w:tr w:rsidR="00671CA9" w:rsidRPr="00940489" w14:paraId="6C5FA8DF" w14:textId="77777777" w:rsidTr="00804CC8">
        <w:tc>
          <w:tcPr>
            <w:tcW w:w="3689" w:type="pct"/>
            <w:hideMark/>
          </w:tcPr>
          <w:p w14:paraId="2CE4F638" w14:textId="77777777" w:rsidR="00671CA9" w:rsidRPr="00940489" w:rsidRDefault="00671CA9" w:rsidP="00804CC8">
            <w:pPr>
              <w:spacing w:line="360" w:lineRule="auto"/>
              <w:rPr>
                <w:rFonts w:cstheme="minorHAnsi"/>
                <w:i/>
                <w:iCs/>
              </w:rPr>
            </w:pPr>
            <w:r w:rsidRPr="00940489">
              <w:rPr>
                <w:rFonts w:cstheme="minorHAnsi"/>
                <w:i/>
                <w:iCs/>
              </w:rPr>
              <w:t>Populations</w:t>
            </w:r>
          </w:p>
        </w:tc>
        <w:tc>
          <w:tcPr>
            <w:tcW w:w="1311" w:type="pct"/>
          </w:tcPr>
          <w:p w14:paraId="66C69C1B" w14:textId="77777777" w:rsidR="00671CA9" w:rsidRPr="00940489" w:rsidRDefault="00671CA9" w:rsidP="00804CC8">
            <w:pPr>
              <w:spacing w:line="360" w:lineRule="auto"/>
              <w:jc w:val="right"/>
              <w:rPr>
                <w:rFonts w:cstheme="minorHAnsi"/>
                <w:b/>
                <w:bCs/>
                <w:highlight w:val="yellow"/>
              </w:rPr>
            </w:pPr>
          </w:p>
        </w:tc>
      </w:tr>
      <w:tr w:rsidR="00671CA9" w:rsidRPr="00940489" w14:paraId="700FE2B3" w14:textId="77777777" w:rsidTr="00804CC8">
        <w:tc>
          <w:tcPr>
            <w:tcW w:w="3689" w:type="pct"/>
            <w:hideMark/>
          </w:tcPr>
          <w:p w14:paraId="2CDE76E3" w14:textId="77777777" w:rsidR="00671CA9" w:rsidRPr="00940489" w:rsidRDefault="00671CA9" w:rsidP="00804CC8">
            <w:pPr>
              <w:spacing w:line="360" w:lineRule="auto"/>
              <w:rPr>
                <w:rFonts w:cstheme="minorHAnsi"/>
              </w:rPr>
            </w:pPr>
            <w:r w:rsidRPr="00940489">
              <w:rPr>
                <w:rFonts w:cstheme="minorHAnsi"/>
              </w:rPr>
              <w:t xml:space="preserve">     Adults</w:t>
            </w:r>
          </w:p>
        </w:tc>
        <w:tc>
          <w:tcPr>
            <w:tcW w:w="1311" w:type="pct"/>
          </w:tcPr>
          <w:p w14:paraId="6D83B050" w14:textId="77777777" w:rsidR="00671CA9" w:rsidRPr="00940489" w:rsidRDefault="00671CA9" w:rsidP="00804CC8">
            <w:pPr>
              <w:spacing w:line="360" w:lineRule="auto"/>
              <w:jc w:val="right"/>
              <w:rPr>
                <w:rFonts w:cstheme="minorHAnsi"/>
                <w:highlight w:val="yellow"/>
              </w:rPr>
            </w:pPr>
            <w:r w:rsidRPr="00940489">
              <w:rPr>
                <w:rFonts w:cstheme="minorHAnsi"/>
              </w:rPr>
              <w:t>2 (100%)</w:t>
            </w:r>
          </w:p>
        </w:tc>
      </w:tr>
      <w:tr w:rsidR="00671CA9" w:rsidRPr="00940489" w14:paraId="426D84FE" w14:textId="77777777" w:rsidTr="00804CC8">
        <w:tc>
          <w:tcPr>
            <w:tcW w:w="3689" w:type="pct"/>
            <w:hideMark/>
          </w:tcPr>
          <w:p w14:paraId="2C78CDC3" w14:textId="77777777" w:rsidR="00671CA9" w:rsidRPr="00940489" w:rsidRDefault="00671CA9" w:rsidP="00804CC8">
            <w:pPr>
              <w:spacing w:line="360" w:lineRule="auto"/>
              <w:rPr>
                <w:rFonts w:cstheme="minorHAnsi"/>
                <w:i/>
                <w:iCs/>
              </w:rPr>
            </w:pPr>
            <w:r w:rsidRPr="00940489">
              <w:rPr>
                <w:rFonts w:cstheme="minorHAnsi"/>
                <w:i/>
                <w:iCs/>
              </w:rPr>
              <w:t>Publication year</w:t>
            </w:r>
          </w:p>
        </w:tc>
        <w:tc>
          <w:tcPr>
            <w:tcW w:w="1311" w:type="pct"/>
          </w:tcPr>
          <w:p w14:paraId="317A7880" w14:textId="77777777" w:rsidR="00671CA9" w:rsidRPr="00940489" w:rsidRDefault="00671CA9" w:rsidP="00804CC8">
            <w:pPr>
              <w:spacing w:line="360" w:lineRule="auto"/>
              <w:jc w:val="right"/>
              <w:rPr>
                <w:rFonts w:cstheme="minorHAnsi"/>
                <w:b/>
                <w:bCs/>
              </w:rPr>
            </w:pPr>
          </w:p>
        </w:tc>
      </w:tr>
      <w:tr w:rsidR="00671CA9" w:rsidRPr="00940489" w14:paraId="4F7BFB4A" w14:textId="77777777" w:rsidTr="00804CC8">
        <w:tc>
          <w:tcPr>
            <w:tcW w:w="3689" w:type="pct"/>
            <w:hideMark/>
          </w:tcPr>
          <w:p w14:paraId="7E93CA7A" w14:textId="77777777" w:rsidR="00671CA9" w:rsidRPr="00940489" w:rsidRDefault="00671CA9" w:rsidP="00804CC8">
            <w:pPr>
              <w:spacing w:line="360" w:lineRule="auto"/>
              <w:rPr>
                <w:rFonts w:cstheme="minorHAnsi"/>
              </w:rPr>
            </w:pPr>
            <w:r w:rsidRPr="00940489">
              <w:rPr>
                <w:rFonts w:cstheme="minorHAnsi"/>
              </w:rPr>
              <w:t xml:space="preserve">     2010 or before</w:t>
            </w:r>
          </w:p>
        </w:tc>
        <w:tc>
          <w:tcPr>
            <w:tcW w:w="1311" w:type="pct"/>
          </w:tcPr>
          <w:p w14:paraId="06CBB218" w14:textId="77777777" w:rsidR="00671CA9" w:rsidRPr="00940489" w:rsidRDefault="00671CA9" w:rsidP="00804CC8">
            <w:pPr>
              <w:spacing w:line="360" w:lineRule="auto"/>
              <w:jc w:val="right"/>
              <w:rPr>
                <w:rFonts w:cstheme="minorHAnsi"/>
              </w:rPr>
            </w:pPr>
            <w:r w:rsidRPr="00940489">
              <w:rPr>
                <w:rFonts w:cstheme="minorHAnsi"/>
              </w:rPr>
              <w:t>1 (50%)</w:t>
            </w:r>
          </w:p>
        </w:tc>
      </w:tr>
      <w:tr w:rsidR="00671CA9" w:rsidRPr="00940489" w14:paraId="5F6B685D" w14:textId="77777777" w:rsidTr="00804CC8">
        <w:tc>
          <w:tcPr>
            <w:tcW w:w="3689" w:type="pct"/>
            <w:hideMark/>
          </w:tcPr>
          <w:p w14:paraId="6264250A" w14:textId="77777777" w:rsidR="00671CA9" w:rsidRPr="00940489" w:rsidRDefault="00671CA9" w:rsidP="00804CC8">
            <w:pPr>
              <w:spacing w:line="360" w:lineRule="auto"/>
              <w:rPr>
                <w:rFonts w:cstheme="minorHAnsi"/>
              </w:rPr>
            </w:pPr>
            <w:r w:rsidRPr="00940489">
              <w:rPr>
                <w:rFonts w:cstheme="minorHAnsi"/>
              </w:rPr>
              <w:t xml:space="preserve">     2011-2022</w:t>
            </w:r>
          </w:p>
        </w:tc>
        <w:tc>
          <w:tcPr>
            <w:tcW w:w="1311" w:type="pct"/>
          </w:tcPr>
          <w:p w14:paraId="36EDE4B3" w14:textId="77777777" w:rsidR="00671CA9" w:rsidRPr="00940489" w:rsidRDefault="00671CA9" w:rsidP="00804CC8">
            <w:pPr>
              <w:spacing w:line="360" w:lineRule="auto"/>
              <w:jc w:val="right"/>
              <w:rPr>
                <w:rFonts w:cstheme="minorHAnsi"/>
              </w:rPr>
            </w:pPr>
            <w:r w:rsidRPr="00940489">
              <w:rPr>
                <w:rFonts w:cstheme="minorHAnsi"/>
              </w:rPr>
              <w:t>1 (50%)</w:t>
            </w:r>
          </w:p>
        </w:tc>
      </w:tr>
      <w:tr w:rsidR="00671CA9" w:rsidRPr="00940489" w14:paraId="1873BDA2" w14:textId="77777777" w:rsidTr="00804CC8">
        <w:tc>
          <w:tcPr>
            <w:tcW w:w="3689" w:type="pct"/>
          </w:tcPr>
          <w:p w14:paraId="368FA09C" w14:textId="77777777" w:rsidR="00671CA9" w:rsidRPr="00940489" w:rsidRDefault="00671CA9" w:rsidP="00804CC8">
            <w:pPr>
              <w:spacing w:line="360" w:lineRule="auto"/>
              <w:rPr>
                <w:rFonts w:cstheme="minorHAnsi"/>
                <w:b/>
                <w:bCs/>
              </w:rPr>
            </w:pPr>
            <w:r w:rsidRPr="00940489">
              <w:rPr>
                <w:rFonts w:cstheme="minorHAnsi"/>
                <w:b/>
                <w:bCs/>
              </w:rPr>
              <w:t>Burden of disease studies</w:t>
            </w:r>
          </w:p>
        </w:tc>
        <w:tc>
          <w:tcPr>
            <w:tcW w:w="1311" w:type="pct"/>
          </w:tcPr>
          <w:p w14:paraId="3F115EEF" w14:textId="77777777" w:rsidR="00671CA9" w:rsidRPr="00940489" w:rsidRDefault="00671CA9" w:rsidP="00804CC8">
            <w:pPr>
              <w:spacing w:line="360" w:lineRule="auto"/>
              <w:jc w:val="right"/>
              <w:rPr>
                <w:rFonts w:cstheme="minorHAnsi"/>
                <w:b/>
                <w:bCs/>
              </w:rPr>
            </w:pPr>
            <w:r w:rsidRPr="00940489">
              <w:rPr>
                <w:rFonts w:cstheme="minorHAnsi"/>
                <w:b/>
                <w:bCs/>
              </w:rPr>
              <w:t>Total (</w:t>
            </w:r>
            <w:r w:rsidRPr="00940489">
              <w:rPr>
                <w:rFonts w:cstheme="minorHAnsi"/>
                <w:b/>
                <w:bCs/>
                <w:i/>
                <w:iCs/>
              </w:rPr>
              <w:t>N</w:t>
            </w:r>
            <w:r w:rsidRPr="00940489">
              <w:rPr>
                <w:rFonts w:cstheme="minorHAnsi"/>
                <w:b/>
                <w:bCs/>
              </w:rPr>
              <w:t>=13)</w:t>
            </w:r>
          </w:p>
        </w:tc>
      </w:tr>
      <w:tr w:rsidR="00671CA9" w:rsidRPr="00940489" w14:paraId="79DB8B6A" w14:textId="77777777" w:rsidTr="00804CC8">
        <w:tc>
          <w:tcPr>
            <w:tcW w:w="3689" w:type="pct"/>
          </w:tcPr>
          <w:p w14:paraId="2B3EBC48" w14:textId="77777777" w:rsidR="00671CA9" w:rsidRPr="00940489" w:rsidRDefault="00671CA9" w:rsidP="00804CC8">
            <w:pPr>
              <w:spacing w:line="360" w:lineRule="auto"/>
              <w:rPr>
                <w:rFonts w:cstheme="minorHAnsi"/>
              </w:rPr>
            </w:pPr>
            <w:r w:rsidRPr="00940489">
              <w:rPr>
                <w:rFonts w:cstheme="minorHAnsi"/>
                <w:i/>
                <w:iCs/>
              </w:rPr>
              <w:t>Country income level*</w:t>
            </w:r>
          </w:p>
        </w:tc>
        <w:tc>
          <w:tcPr>
            <w:tcW w:w="1311" w:type="pct"/>
          </w:tcPr>
          <w:p w14:paraId="20C9D420" w14:textId="77777777" w:rsidR="00671CA9" w:rsidRPr="00940489" w:rsidRDefault="00671CA9" w:rsidP="00804CC8">
            <w:pPr>
              <w:spacing w:line="360" w:lineRule="auto"/>
              <w:jc w:val="right"/>
              <w:rPr>
                <w:rFonts w:cstheme="minorHAnsi"/>
                <w:b/>
                <w:bCs/>
              </w:rPr>
            </w:pPr>
            <w:r w:rsidRPr="00940489">
              <w:rPr>
                <w:rFonts w:cstheme="minorHAnsi"/>
                <w:b/>
                <w:bCs/>
              </w:rPr>
              <w:t>n (%</w:t>
            </w:r>
            <w:r w:rsidRPr="00940489">
              <w:rPr>
                <w:rFonts w:cstheme="minorHAnsi"/>
                <w:vertAlign w:val="superscript"/>
              </w:rPr>
              <w:t>†</w:t>
            </w:r>
            <w:r w:rsidRPr="00940489">
              <w:rPr>
                <w:rFonts w:cstheme="minorHAnsi"/>
                <w:b/>
                <w:bCs/>
              </w:rPr>
              <w:t>)</w:t>
            </w:r>
          </w:p>
        </w:tc>
      </w:tr>
      <w:tr w:rsidR="00671CA9" w:rsidRPr="00940489" w14:paraId="6A6AC18F" w14:textId="77777777" w:rsidTr="00804CC8">
        <w:tc>
          <w:tcPr>
            <w:tcW w:w="3689" w:type="pct"/>
          </w:tcPr>
          <w:p w14:paraId="76805FC2" w14:textId="77777777" w:rsidR="00671CA9" w:rsidRPr="00940489" w:rsidRDefault="00671CA9" w:rsidP="00804CC8">
            <w:pPr>
              <w:spacing w:line="360" w:lineRule="auto"/>
              <w:rPr>
                <w:rFonts w:cstheme="minorHAnsi"/>
              </w:rPr>
            </w:pPr>
            <w:r w:rsidRPr="00940489">
              <w:rPr>
                <w:rFonts w:cstheme="minorHAnsi"/>
              </w:rPr>
              <w:t xml:space="preserve">     Global Burden of Disease</w:t>
            </w:r>
          </w:p>
        </w:tc>
        <w:tc>
          <w:tcPr>
            <w:tcW w:w="1311" w:type="pct"/>
          </w:tcPr>
          <w:p w14:paraId="35E6983A" w14:textId="77777777" w:rsidR="00671CA9" w:rsidRPr="00940489" w:rsidRDefault="00671CA9" w:rsidP="00804CC8">
            <w:pPr>
              <w:spacing w:line="360" w:lineRule="auto"/>
              <w:jc w:val="right"/>
              <w:rPr>
                <w:rFonts w:cstheme="minorHAnsi"/>
              </w:rPr>
            </w:pPr>
            <w:r w:rsidRPr="00940489">
              <w:rPr>
                <w:rFonts w:cstheme="minorHAnsi"/>
              </w:rPr>
              <w:t>7 (54%)</w:t>
            </w:r>
          </w:p>
        </w:tc>
      </w:tr>
      <w:tr w:rsidR="00671CA9" w:rsidRPr="00940489" w14:paraId="29366E81" w14:textId="77777777" w:rsidTr="00804CC8">
        <w:tc>
          <w:tcPr>
            <w:tcW w:w="3689" w:type="pct"/>
          </w:tcPr>
          <w:p w14:paraId="1C9078A6" w14:textId="77777777" w:rsidR="00671CA9" w:rsidRPr="00940489" w:rsidRDefault="00671CA9" w:rsidP="00804CC8">
            <w:pPr>
              <w:spacing w:line="360" w:lineRule="auto"/>
              <w:rPr>
                <w:rFonts w:cstheme="minorHAnsi"/>
              </w:rPr>
            </w:pPr>
            <w:r w:rsidRPr="00940489">
              <w:rPr>
                <w:rFonts w:cstheme="minorHAnsi"/>
              </w:rPr>
              <w:t xml:space="preserve">     Upper-middle</w:t>
            </w:r>
          </w:p>
        </w:tc>
        <w:tc>
          <w:tcPr>
            <w:tcW w:w="1311" w:type="pct"/>
          </w:tcPr>
          <w:p w14:paraId="6D7128C8" w14:textId="77777777" w:rsidR="00671CA9" w:rsidRPr="00940489" w:rsidRDefault="00671CA9" w:rsidP="00804CC8">
            <w:pPr>
              <w:spacing w:line="360" w:lineRule="auto"/>
              <w:jc w:val="right"/>
              <w:rPr>
                <w:rFonts w:cstheme="minorHAnsi"/>
              </w:rPr>
            </w:pPr>
            <w:r w:rsidRPr="00940489">
              <w:rPr>
                <w:rFonts w:cstheme="minorHAnsi"/>
              </w:rPr>
              <w:t>1 (8%)</w:t>
            </w:r>
          </w:p>
        </w:tc>
      </w:tr>
      <w:tr w:rsidR="00671CA9" w:rsidRPr="00940489" w14:paraId="72C1B1FF" w14:textId="77777777" w:rsidTr="00804CC8">
        <w:tc>
          <w:tcPr>
            <w:tcW w:w="3689" w:type="pct"/>
          </w:tcPr>
          <w:p w14:paraId="283A096E" w14:textId="77777777" w:rsidR="00671CA9" w:rsidRPr="00940489" w:rsidRDefault="00671CA9" w:rsidP="00804CC8">
            <w:pPr>
              <w:spacing w:line="360" w:lineRule="auto"/>
              <w:rPr>
                <w:rFonts w:cstheme="minorHAnsi"/>
              </w:rPr>
            </w:pPr>
            <w:r w:rsidRPr="00940489">
              <w:rPr>
                <w:rFonts w:cstheme="minorHAnsi"/>
              </w:rPr>
              <w:t xml:space="preserve">     High</w:t>
            </w:r>
          </w:p>
        </w:tc>
        <w:tc>
          <w:tcPr>
            <w:tcW w:w="1311" w:type="pct"/>
          </w:tcPr>
          <w:p w14:paraId="55888E23" w14:textId="77777777" w:rsidR="00671CA9" w:rsidRPr="00940489" w:rsidRDefault="00671CA9" w:rsidP="00804CC8">
            <w:pPr>
              <w:spacing w:line="360" w:lineRule="auto"/>
              <w:jc w:val="right"/>
              <w:rPr>
                <w:rFonts w:cstheme="minorHAnsi"/>
              </w:rPr>
            </w:pPr>
            <w:r w:rsidRPr="00940489">
              <w:rPr>
                <w:rFonts w:cstheme="minorHAnsi"/>
              </w:rPr>
              <w:t>4 (31%)</w:t>
            </w:r>
          </w:p>
        </w:tc>
      </w:tr>
      <w:tr w:rsidR="00671CA9" w:rsidRPr="00940489" w14:paraId="0314FDB4" w14:textId="77777777" w:rsidTr="00804CC8">
        <w:tc>
          <w:tcPr>
            <w:tcW w:w="3689" w:type="pct"/>
          </w:tcPr>
          <w:p w14:paraId="0BD68950" w14:textId="77777777" w:rsidR="00671CA9" w:rsidRPr="00940489" w:rsidRDefault="00671CA9" w:rsidP="00804CC8">
            <w:pPr>
              <w:spacing w:line="360" w:lineRule="auto"/>
              <w:rPr>
                <w:rFonts w:cstheme="minorHAnsi"/>
              </w:rPr>
            </w:pPr>
            <w:r w:rsidRPr="00940489">
              <w:rPr>
                <w:rFonts w:cstheme="minorHAnsi"/>
              </w:rPr>
              <w:lastRenderedPageBreak/>
              <w:t xml:space="preserve">     Mixed</w:t>
            </w:r>
          </w:p>
        </w:tc>
        <w:tc>
          <w:tcPr>
            <w:tcW w:w="1311" w:type="pct"/>
          </w:tcPr>
          <w:p w14:paraId="405E7756" w14:textId="77777777" w:rsidR="00671CA9" w:rsidRPr="00940489" w:rsidRDefault="00671CA9" w:rsidP="00804CC8">
            <w:pPr>
              <w:spacing w:line="360" w:lineRule="auto"/>
              <w:jc w:val="right"/>
              <w:rPr>
                <w:rFonts w:cstheme="minorHAnsi"/>
              </w:rPr>
            </w:pPr>
            <w:r w:rsidRPr="00940489">
              <w:rPr>
                <w:rFonts w:cstheme="minorHAnsi"/>
              </w:rPr>
              <w:t>1 (8%)</w:t>
            </w:r>
          </w:p>
        </w:tc>
      </w:tr>
      <w:tr w:rsidR="00671CA9" w:rsidRPr="00940489" w14:paraId="34111239" w14:textId="77777777" w:rsidTr="00804CC8">
        <w:tc>
          <w:tcPr>
            <w:tcW w:w="3689" w:type="pct"/>
          </w:tcPr>
          <w:p w14:paraId="5755A59A" w14:textId="77777777" w:rsidR="00671CA9" w:rsidRPr="00940489" w:rsidRDefault="00671CA9" w:rsidP="00804CC8">
            <w:pPr>
              <w:spacing w:line="360" w:lineRule="auto"/>
              <w:rPr>
                <w:rFonts w:cstheme="minorHAnsi"/>
              </w:rPr>
            </w:pPr>
            <w:r w:rsidRPr="00940489">
              <w:rPr>
                <w:rFonts w:cstheme="minorHAnsi"/>
                <w:i/>
                <w:iCs/>
              </w:rPr>
              <w:t>Publication year</w:t>
            </w:r>
          </w:p>
        </w:tc>
        <w:tc>
          <w:tcPr>
            <w:tcW w:w="1311" w:type="pct"/>
          </w:tcPr>
          <w:p w14:paraId="0BBEDC2B" w14:textId="77777777" w:rsidR="00671CA9" w:rsidRPr="00940489" w:rsidRDefault="00671CA9" w:rsidP="00804CC8">
            <w:pPr>
              <w:spacing w:line="360" w:lineRule="auto"/>
              <w:jc w:val="right"/>
              <w:rPr>
                <w:rFonts w:cstheme="minorHAnsi"/>
              </w:rPr>
            </w:pPr>
          </w:p>
        </w:tc>
      </w:tr>
      <w:tr w:rsidR="00671CA9" w:rsidRPr="00940489" w14:paraId="24F1CC22" w14:textId="77777777" w:rsidTr="00804CC8">
        <w:tc>
          <w:tcPr>
            <w:tcW w:w="3689" w:type="pct"/>
          </w:tcPr>
          <w:p w14:paraId="0DF4DBD1" w14:textId="77777777" w:rsidR="00671CA9" w:rsidRPr="00940489" w:rsidRDefault="00671CA9" w:rsidP="00804CC8">
            <w:pPr>
              <w:spacing w:line="360" w:lineRule="auto"/>
              <w:rPr>
                <w:rFonts w:cstheme="minorHAnsi"/>
              </w:rPr>
            </w:pPr>
            <w:r w:rsidRPr="00940489">
              <w:rPr>
                <w:rFonts w:cstheme="minorHAnsi"/>
              </w:rPr>
              <w:t xml:space="preserve">     2010 or before</w:t>
            </w:r>
          </w:p>
        </w:tc>
        <w:tc>
          <w:tcPr>
            <w:tcW w:w="1311" w:type="pct"/>
          </w:tcPr>
          <w:p w14:paraId="05A1A2DE" w14:textId="77777777" w:rsidR="00671CA9" w:rsidRPr="00940489" w:rsidRDefault="00671CA9" w:rsidP="00804CC8">
            <w:pPr>
              <w:spacing w:line="360" w:lineRule="auto"/>
              <w:jc w:val="right"/>
              <w:rPr>
                <w:rFonts w:cstheme="minorHAnsi"/>
              </w:rPr>
            </w:pPr>
            <w:r w:rsidRPr="00940489">
              <w:rPr>
                <w:rFonts w:cstheme="minorHAnsi"/>
              </w:rPr>
              <w:t>6 (46%)</w:t>
            </w:r>
          </w:p>
        </w:tc>
      </w:tr>
      <w:tr w:rsidR="00671CA9" w:rsidRPr="00940489" w14:paraId="23964615" w14:textId="77777777" w:rsidTr="00804CC8">
        <w:tc>
          <w:tcPr>
            <w:tcW w:w="3689" w:type="pct"/>
          </w:tcPr>
          <w:p w14:paraId="6B30F1A4" w14:textId="77777777" w:rsidR="00671CA9" w:rsidRPr="00940489" w:rsidRDefault="00671CA9" w:rsidP="00804CC8">
            <w:pPr>
              <w:spacing w:line="360" w:lineRule="auto"/>
              <w:rPr>
                <w:rFonts w:cstheme="minorHAnsi"/>
              </w:rPr>
            </w:pPr>
            <w:r w:rsidRPr="00940489">
              <w:rPr>
                <w:rFonts w:cstheme="minorHAnsi"/>
              </w:rPr>
              <w:t xml:space="preserve">     2011-2022</w:t>
            </w:r>
          </w:p>
        </w:tc>
        <w:tc>
          <w:tcPr>
            <w:tcW w:w="1311" w:type="pct"/>
          </w:tcPr>
          <w:p w14:paraId="4FB310BF" w14:textId="77777777" w:rsidR="00671CA9" w:rsidRPr="00940489" w:rsidRDefault="00671CA9" w:rsidP="00804CC8">
            <w:pPr>
              <w:spacing w:line="360" w:lineRule="auto"/>
              <w:jc w:val="right"/>
              <w:rPr>
                <w:rFonts w:cstheme="minorHAnsi"/>
              </w:rPr>
            </w:pPr>
            <w:r w:rsidRPr="00940489">
              <w:rPr>
                <w:rFonts w:cstheme="minorHAnsi"/>
              </w:rPr>
              <w:t>7 (54%)</w:t>
            </w:r>
          </w:p>
        </w:tc>
      </w:tr>
    </w:tbl>
    <w:p w14:paraId="570B4D2C" w14:textId="77777777" w:rsidR="00671CA9" w:rsidRPr="00650529" w:rsidRDefault="00671CA9" w:rsidP="00650529">
      <w:pPr>
        <w:rPr>
          <w:rFonts w:cstheme="minorHAnsi"/>
          <w:sz w:val="20"/>
          <w:szCs w:val="20"/>
        </w:rPr>
      </w:pPr>
      <w:r w:rsidRPr="00650529">
        <w:rPr>
          <w:rFonts w:cstheme="minorHAnsi"/>
          <w:sz w:val="20"/>
          <w:szCs w:val="20"/>
        </w:rPr>
        <w:t>HIV= human immunodeficiency virus, STI = sexually transmitted disease, MSM = men who have sex with men</w:t>
      </w:r>
    </w:p>
    <w:p w14:paraId="679C7E01" w14:textId="77777777" w:rsidR="00671CA9" w:rsidRPr="00650529" w:rsidRDefault="00671CA9" w:rsidP="00650529">
      <w:pPr>
        <w:rPr>
          <w:rFonts w:cstheme="minorHAnsi"/>
          <w:sz w:val="20"/>
          <w:szCs w:val="20"/>
        </w:rPr>
      </w:pPr>
      <w:r w:rsidRPr="00650529">
        <w:rPr>
          <w:rFonts w:cstheme="minorHAnsi"/>
          <w:sz w:val="20"/>
          <w:szCs w:val="20"/>
          <w:vertAlign w:val="superscript"/>
        </w:rPr>
        <w:t>†</w:t>
      </w:r>
      <w:r w:rsidRPr="00650529">
        <w:rPr>
          <w:rFonts w:cstheme="minorHAnsi"/>
          <w:sz w:val="20"/>
          <w:szCs w:val="20"/>
        </w:rPr>
        <w:t xml:space="preserve"> Percentages may not add up to 100 due to rounding.</w:t>
      </w:r>
    </w:p>
    <w:p w14:paraId="7E43FD29" w14:textId="6E680910" w:rsidR="0072438F" w:rsidRDefault="0072438F" w:rsidP="0072438F">
      <w:pPr>
        <w:pStyle w:val="ListParagraph"/>
        <w:numPr>
          <w:ilvl w:val="0"/>
          <w:numId w:val="17"/>
        </w:numPr>
        <w:sectPr w:rsidR="0072438F" w:rsidSect="0036299D">
          <w:pgSz w:w="11906" w:h="16838"/>
          <w:pgMar w:top="1440" w:right="1440" w:bottom="1440" w:left="1440" w:header="708" w:footer="708" w:gutter="0"/>
          <w:cols w:space="708"/>
          <w:docGrid w:linePitch="360"/>
        </w:sectPr>
      </w:pPr>
    </w:p>
    <w:p w14:paraId="67C6A89B" w14:textId="441743F1" w:rsidR="00697AEB" w:rsidRPr="00E3660E" w:rsidRDefault="00697AEB" w:rsidP="00697AEB">
      <w:pPr>
        <w:rPr>
          <w:b/>
          <w:bCs/>
        </w:rPr>
      </w:pPr>
      <w:r>
        <w:rPr>
          <w:b/>
          <w:bCs/>
        </w:rPr>
        <w:lastRenderedPageBreak/>
        <w:t>Supplementa</w:t>
      </w:r>
      <w:r w:rsidR="00787806">
        <w:rPr>
          <w:b/>
          <w:bCs/>
        </w:rPr>
        <w:t>ry</w:t>
      </w:r>
      <w:r>
        <w:rPr>
          <w:b/>
          <w:bCs/>
        </w:rPr>
        <w:t xml:space="preserve"> Figure S1: </w:t>
      </w:r>
      <w:r w:rsidRPr="00E3660E">
        <w:rPr>
          <w:b/>
          <w:bCs/>
        </w:rPr>
        <w:t>PRISMA Flowchart for Updated Search</w:t>
      </w:r>
    </w:p>
    <w:p w14:paraId="4B3F2630" w14:textId="77777777" w:rsidR="00697AEB" w:rsidRDefault="00697AEB" w:rsidP="00697AEB">
      <w:r>
        <w:rPr>
          <w:noProof/>
        </w:rPr>
        <mc:AlternateContent>
          <mc:Choice Requires="wps">
            <w:drawing>
              <wp:anchor distT="0" distB="0" distL="114300" distR="114300" simplePos="0" relativeHeight="251711488" behindDoc="0" locked="0" layoutInCell="1" allowOverlap="1" wp14:anchorId="1C0F6075" wp14:editId="14F42460">
                <wp:simplePos x="0" y="0"/>
                <wp:positionH relativeFrom="column">
                  <wp:posOffset>5266690</wp:posOffset>
                </wp:positionH>
                <wp:positionV relativeFrom="paragraph">
                  <wp:posOffset>71755</wp:posOffset>
                </wp:positionV>
                <wp:extent cx="4344670" cy="262890"/>
                <wp:effectExtent l="0" t="0" r="0" b="3810"/>
                <wp:wrapNone/>
                <wp:docPr id="1" name="Alternative Process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4670" cy="262890"/>
                        </a:xfrm>
                        <a:prstGeom prst="flowChartAlternateProcess">
                          <a:avLst/>
                        </a:prstGeom>
                        <a:solidFill>
                          <a:srgbClr val="FFC000"/>
                        </a:solidFill>
                        <a:ln w="12700" cap="flat" cmpd="sng" algn="ctr">
                          <a:solidFill>
                            <a:srgbClr val="FFC000">
                              <a:shade val="50000"/>
                            </a:srgbClr>
                          </a:solidFill>
                          <a:prstDash val="solid"/>
                          <a:miter lim="800000"/>
                        </a:ln>
                        <a:effectLst/>
                      </wps:spPr>
                      <wps:txbx>
                        <w:txbxContent>
                          <w:p w14:paraId="1ECB782B" w14:textId="77777777" w:rsidR="00697AEB" w:rsidRPr="001502CF" w:rsidRDefault="00697AEB" w:rsidP="00697AEB">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other methods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0F607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tive Process 33" o:spid="_x0000_s1026" type="#_x0000_t176" style="position:absolute;margin-left:414.7pt;margin-top:5.65pt;width:342.1pt;height:20.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" fillcolor="#ffc000" strokecolor="#bc8c00" strokeweight="1pt">
                <v:path arrowok="t"/>
                <v:textbox>
                  <w:txbxContent>
                    <w:p w14:paraId="1ECB782B" w14:textId="77777777" w:rsidR="00697AEB" w:rsidRPr="001502CF" w:rsidRDefault="00697AEB" w:rsidP="00697AEB">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other methods</w:t>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75242F5E" wp14:editId="083A27B5">
                <wp:simplePos x="0" y="0"/>
                <wp:positionH relativeFrom="column">
                  <wp:posOffset>567055</wp:posOffset>
                </wp:positionH>
                <wp:positionV relativeFrom="paragraph">
                  <wp:posOffset>74295</wp:posOffset>
                </wp:positionV>
                <wp:extent cx="4345305" cy="262890"/>
                <wp:effectExtent l="0" t="0" r="0" b="3810"/>
                <wp:wrapNone/>
                <wp:docPr id="4" name="AutoShape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5305" cy="262890"/>
                        </a:xfrm>
                        <a:prstGeom prst="flowChartAlternateProcess">
                          <a:avLst/>
                        </a:prstGeom>
                        <a:solidFill>
                          <a:srgbClr val="FFC000"/>
                        </a:solidFill>
                        <a:ln w="12700">
                          <a:solidFill>
                            <a:srgbClr val="BC8C00"/>
                          </a:solidFill>
                          <a:miter lim="800000"/>
                          <a:headEnd/>
                          <a:tailEnd/>
                        </a:ln>
                      </wps:spPr>
                      <wps:txbx>
                        <w:txbxContent>
                          <w:p w14:paraId="362F9601" w14:textId="77777777" w:rsidR="00697AEB" w:rsidRPr="001502CF" w:rsidRDefault="00697AEB" w:rsidP="00697AEB">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5242F5E" id="AutoShape 146" o:spid="_x0000_s1027" type="#_x0000_t176" style="position:absolute;margin-left:44.65pt;margin-top:5.85pt;width:342.15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" fillcolor="#ffc000" strokecolor="#bc8c00" strokeweight="1pt">
                <v:path arrowok="t"/>
                <v:textbox>
                  <w:txbxContent>
                    <w:p w14:paraId="362F9601" w14:textId="77777777" w:rsidR="00697AEB" w:rsidRPr="001502CF" w:rsidRDefault="00697AEB" w:rsidP="00697AEB">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v:textbox>
              </v:shape>
            </w:pict>
          </mc:Fallback>
        </mc:AlternateContent>
      </w:r>
    </w:p>
    <w:p w14:paraId="50A8DE25" w14:textId="1505503A" w:rsidR="00697AEB" w:rsidRDefault="00697AEB" w:rsidP="00697AEB">
      <w:r>
        <w:rPr>
          <w:noProof/>
        </w:rPr>
        <mc:AlternateContent>
          <mc:Choice Requires="wps">
            <w:drawing>
              <wp:anchor distT="0" distB="0" distL="114300" distR="114300" simplePos="0" relativeHeight="251701248" behindDoc="0" locked="0" layoutInCell="1" allowOverlap="1" wp14:anchorId="3A11F64A" wp14:editId="3F2E2BAC">
                <wp:simplePos x="0" y="0"/>
                <wp:positionH relativeFrom="column">
                  <wp:posOffset>5257800</wp:posOffset>
                </wp:positionH>
                <wp:positionV relativeFrom="paragraph">
                  <wp:posOffset>151765</wp:posOffset>
                </wp:positionV>
                <wp:extent cx="1855470" cy="1085850"/>
                <wp:effectExtent l="0" t="0" r="11430" b="1905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5470" cy="1085850"/>
                        </a:xfrm>
                        <a:prstGeom prst="rect">
                          <a:avLst/>
                        </a:prstGeom>
                        <a:noFill/>
                        <a:ln w="12700" cap="flat" cmpd="sng" algn="ctr">
                          <a:solidFill>
                            <a:sysClr val="windowText" lastClr="000000"/>
                          </a:solidFill>
                          <a:prstDash val="solid"/>
                          <a:miter lim="800000"/>
                        </a:ln>
                        <a:effectLst/>
                      </wps:spPr>
                      <wps:txbx>
                        <w:txbxContent>
                          <w:p w14:paraId="73306AD6"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237F8EB4" w14:textId="77777777" w:rsidR="00697AEB" w:rsidRPr="00943A24" w:rsidRDefault="00697AEB" w:rsidP="00697AEB">
                            <w:pPr>
                              <w:ind w:left="284"/>
                              <w:rPr>
                                <w:rFonts w:ascii="Arial" w:hAnsi="Arial" w:cs="Arial"/>
                                <w:color w:val="000000" w:themeColor="text1"/>
                                <w:sz w:val="18"/>
                                <w:szCs w:val="20"/>
                                <w:lang w:val="fr-FR"/>
                              </w:rPr>
                            </w:pPr>
                            <w:r w:rsidRPr="00943A24">
                              <w:rPr>
                                <w:rFonts w:ascii="Arial" w:hAnsi="Arial" w:cs="Arial"/>
                                <w:color w:val="000000" w:themeColor="text1"/>
                                <w:sz w:val="18"/>
                                <w:szCs w:val="20"/>
                                <w:lang w:val="fr-FR"/>
                              </w:rPr>
                              <w:t xml:space="preserve">Citation searching (n = </w:t>
                            </w:r>
                            <w:r>
                              <w:rPr>
                                <w:rFonts w:ascii="Arial" w:hAnsi="Arial" w:cs="Arial"/>
                                <w:color w:val="000000" w:themeColor="text1"/>
                                <w:sz w:val="18"/>
                                <w:szCs w:val="20"/>
                                <w:lang w:val="fr-FR"/>
                              </w:rPr>
                              <w:t>1</w:t>
                            </w:r>
                            <w:r w:rsidRPr="00943A24">
                              <w:rPr>
                                <w:rFonts w:ascii="Arial" w:hAnsi="Arial" w:cs="Arial"/>
                                <w:color w:val="000000" w:themeColor="text1"/>
                                <w:sz w:val="18"/>
                                <w:szCs w:val="20"/>
                                <w:lang w:val="fr-F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1F64A" id="Rectangle 35" o:spid="_x0000_s1028" style="position:absolute;margin-left:414pt;margin-top:11.95pt;width:146.1pt;height:8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" filled="f" strokecolor="windowText" strokeweight="1pt">
                <v:path arrowok="t"/>
                <v:textbox>
                  <w:txbxContent>
                    <w:p w14:paraId="73306AD6"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237F8EB4" w14:textId="77777777" w:rsidR="00697AEB" w:rsidRPr="00943A24" w:rsidRDefault="00697AEB" w:rsidP="00697AEB">
                      <w:pPr>
                        <w:ind w:left="284"/>
                        <w:rPr>
                          <w:rFonts w:ascii="Arial" w:hAnsi="Arial" w:cs="Arial"/>
                          <w:color w:val="000000" w:themeColor="text1"/>
                          <w:sz w:val="18"/>
                          <w:szCs w:val="20"/>
                          <w:lang w:val="fr-FR"/>
                        </w:rPr>
                      </w:pPr>
                      <w:r w:rsidRPr="00943A24">
                        <w:rPr>
                          <w:rFonts w:ascii="Arial" w:hAnsi="Arial" w:cs="Arial"/>
                          <w:color w:val="000000" w:themeColor="text1"/>
                          <w:sz w:val="18"/>
                          <w:szCs w:val="20"/>
                          <w:lang w:val="fr-FR"/>
                        </w:rPr>
                        <w:t xml:space="preserve">Citation searching (n = </w:t>
                      </w:r>
                      <w:r>
                        <w:rPr>
                          <w:rFonts w:ascii="Arial" w:hAnsi="Arial" w:cs="Arial"/>
                          <w:color w:val="000000" w:themeColor="text1"/>
                          <w:sz w:val="18"/>
                          <w:szCs w:val="20"/>
                          <w:lang w:val="fr-FR"/>
                        </w:rPr>
                        <w:t>1</w:t>
                      </w:r>
                      <w:r w:rsidRPr="00943A24">
                        <w:rPr>
                          <w:rFonts w:ascii="Arial" w:hAnsi="Arial" w:cs="Arial"/>
                          <w:color w:val="000000" w:themeColor="text1"/>
                          <w:sz w:val="18"/>
                          <w:szCs w:val="20"/>
                          <w:lang w:val="fr-FR"/>
                        </w:rPr>
                        <w:t>)</w:t>
                      </w:r>
                    </w:p>
                  </w:txbxContent>
                </v:textbox>
              </v:rect>
            </w:pict>
          </mc:Fallback>
        </mc:AlternateContent>
      </w:r>
      <w:r>
        <w:rPr>
          <w:noProof/>
        </w:rPr>
        <mc:AlternateContent>
          <mc:Choice Requires="wps">
            <w:drawing>
              <wp:anchor distT="0" distB="0" distL="114300" distR="114300" simplePos="0" relativeHeight="251694080" behindDoc="0" locked="0" layoutInCell="1" allowOverlap="1" wp14:anchorId="6283DFC9" wp14:editId="782D1542">
                <wp:simplePos x="0" y="0"/>
                <wp:positionH relativeFrom="column">
                  <wp:posOffset>3041650</wp:posOffset>
                </wp:positionH>
                <wp:positionV relativeFrom="paragraph">
                  <wp:posOffset>170815</wp:posOffset>
                </wp:positionV>
                <wp:extent cx="1868805" cy="1016000"/>
                <wp:effectExtent l="0" t="0" r="17145" b="1270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8805" cy="1016000"/>
                        </a:xfrm>
                        <a:prstGeom prst="rect">
                          <a:avLst/>
                        </a:prstGeom>
                        <a:noFill/>
                        <a:ln w="12700" cap="flat" cmpd="sng" algn="ctr">
                          <a:solidFill>
                            <a:sysClr val="windowText" lastClr="000000"/>
                          </a:solidFill>
                          <a:prstDash val="solid"/>
                          <a:miter lim="800000"/>
                        </a:ln>
                        <a:effectLst/>
                      </wps:spPr>
                      <wps:txbx>
                        <w:txbxContent>
                          <w:p w14:paraId="59894B68"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031EAB07" w14:textId="77777777" w:rsidR="00697AEB" w:rsidRDefault="00697AEB" w:rsidP="00697AEB">
                            <w:pPr>
                              <w:ind w:left="284"/>
                              <w:rPr>
                                <w:rFonts w:ascii="Arial" w:hAnsi="Arial" w:cs="Arial"/>
                                <w:color w:val="000000" w:themeColor="text1"/>
                                <w:sz w:val="18"/>
                                <w:szCs w:val="20"/>
                              </w:rPr>
                            </w:pPr>
                            <w:r>
                              <w:rPr>
                                <w:rFonts w:ascii="Arial" w:hAnsi="Arial" w:cs="Arial"/>
                                <w:color w:val="000000" w:themeColor="text1"/>
                                <w:sz w:val="18"/>
                                <w:szCs w:val="20"/>
                              </w:rPr>
                              <w:t>Duplicate records removed (n = 21)</w:t>
                            </w:r>
                          </w:p>
                          <w:p w14:paraId="4A93E1A4" w14:textId="77777777" w:rsidR="00697AEB" w:rsidRPr="00560609" w:rsidRDefault="00697AEB" w:rsidP="00697AEB">
                            <w:pPr>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3DFC9" id="Rectangle 36" o:spid="_x0000_s1029" style="position:absolute;margin-left:239.5pt;margin-top:13.45pt;width:147.15pt;height:8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" filled="f" strokecolor="windowText" strokeweight="1pt">
                <v:path arrowok="t"/>
                <v:textbox>
                  <w:txbxContent>
                    <w:p w14:paraId="59894B68"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031EAB07" w14:textId="77777777" w:rsidR="00697AEB" w:rsidRDefault="00697AEB" w:rsidP="00697AEB">
                      <w:pPr>
                        <w:ind w:left="284"/>
                        <w:rPr>
                          <w:rFonts w:ascii="Arial" w:hAnsi="Arial" w:cs="Arial"/>
                          <w:color w:val="000000" w:themeColor="text1"/>
                          <w:sz w:val="18"/>
                          <w:szCs w:val="20"/>
                        </w:rPr>
                      </w:pPr>
                      <w:r>
                        <w:rPr>
                          <w:rFonts w:ascii="Arial" w:hAnsi="Arial" w:cs="Arial"/>
                          <w:color w:val="000000" w:themeColor="text1"/>
                          <w:sz w:val="18"/>
                          <w:szCs w:val="20"/>
                        </w:rPr>
                        <w:t>Duplicate records removed (n = 21)</w:t>
                      </w:r>
                    </w:p>
                    <w:p w14:paraId="4A93E1A4" w14:textId="77777777" w:rsidR="00697AEB" w:rsidRPr="00560609" w:rsidRDefault="00697AEB" w:rsidP="00697AEB">
                      <w:pPr>
                        <w:ind w:left="284"/>
                        <w:rPr>
                          <w:rFonts w:ascii="Arial" w:hAnsi="Arial" w:cs="Arial"/>
                          <w:color w:val="000000" w:themeColor="text1"/>
                          <w:sz w:val="18"/>
                          <w:szCs w:val="20"/>
                        </w:rPr>
                      </w:pPr>
                    </w:p>
                  </w:txbxContent>
                </v:textbox>
              </v:rect>
            </w:pict>
          </mc:Fallback>
        </mc:AlternateContent>
      </w:r>
      <w:r>
        <w:rPr>
          <w:noProof/>
        </w:rPr>
        <mc:AlternateContent>
          <mc:Choice Requires="wps">
            <w:drawing>
              <wp:anchor distT="0" distB="0" distL="114300" distR="114300" simplePos="0" relativeHeight="251693056" behindDoc="0" locked="0" layoutInCell="1" allowOverlap="1" wp14:anchorId="74956CC0" wp14:editId="2379F19F">
                <wp:simplePos x="0" y="0"/>
                <wp:positionH relativeFrom="column">
                  <wp:posOffset>558800</wp:posOffset>
                </wp:positionH>
                <wp:positionV relativeFrom="paragraph">
                  <wp:posOffset>126365</wp:posOffset>
                </wp:positionV>
                <wp:extent cx="1880870" cy="1047750"/>
                <wp:effectExtent l="0" t="0" r="24130" b="19050"/>
                <wp:wrapNone/>
                <wp:docPr id="37"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0870" cy="10477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F0E9FA"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554CEE17" w14:textId="77777777" w:rsidR="00697AEB" w:rsidRDefault="00697AEB" w:rsidP="00697AEB">
                            <w:pPr>
                              <w:ind w:left="284"/>
                              <w:rPr>
                                <w:rFonts w:ascii="Arial" w:hAnsi="Arial" w:cs="Arial"/>
                                <w:color w:val="000000" w:themeColor="text1"/>
                                <w:sz w:val="18"/>
                                <w:szCs w:val="20"/>
                              </w:rPr>
                            </w:pPr>
                            <w:r>
                              <w:rPr>
                                <w:rFonts w:ascii="Arial" w:hAnsi="Arial" w:cs="Arial"/>
                                <w:color w:val="000000" w:themeColor="text1"/>
                                <w:sz w:val="18"/>
                                <w:szCs w:val="20"/>
                              </w:rPr>
                              <w:t>Databases (n = 360)</w:t>
                            </w:r>
                          </w:p>
                          <w:p w14:paraId="0356D322" w14:textId="77777777" w:rsidR="00697AEB" w:rsidRPr="00560609" w:rsidRDefault="00697AEB" w:rsidP="00697AEB">
                            <w:pPr>
                              <w:ind w:left="284"/>
                              <w:rPr>
                                <w:rFonts w:ascii="Arial" w:hAnsi="Arial" w:cs="Arial"/>
                                <w:color w:val="000000" w:themeColor="text1"/>
                                <w:sz w:val="18"/>
                                <w:szCs w:val="2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4956CC0" id="Rectangle 129" o:spid="_x0000_s1030" style="position:absolute;margin-left:44pt;margin-top:9.95pt;width:148.1pt;height:8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" filled="f" strokeweight="1pt">
                <v:path arrowok="t"/>
                <v:textbox>
                  <w:txbxContent>
                    <w:p w14:paraId="20F0E9FA"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554CEE17" w14:textId="77777777" w:rsidR="00697AEB" w:rsidRDefault="00697AEB" w:rsidP="00697AEB">
                      <w:pPr>
                        <w:ind w:left="284"/>
                        <w:rPr>
                          <w:rFonts w:ascii="Arial" w:hAnsi="Arial" w:cs="Arial"/>
                          <w:color w:val="000000" w:themeColor="text1"/>
                          <w:sz w:val="18"/>
                          <w:szCs w:val="20"/>
                        </w:rPr>
                      </w:pPr>
                      <w:r>
                        <w:rPr>
                          <w:rFonts w:ascii="Arial" w:hAnsi="Arial" w:cs="Arial"/>
                          <w:color w:val="000000" w:themeColor="text1"/>
                          <w:sz w:val="18"/>
                          <w:szCs w:val="20"/>
                        </w:rPr>
                        <w:t>Databases (n = 360)</w:t>
                      </w:r>
                    </w:p>
                    <w:p w14:paraId="0356D322" w14:textId="77777777" w:rsidR="00697AEB" w:rsidRPr="00560609" w:rsidRDefault="00697AEB" w:rsidP="00697AEB">
                      <w:pPr>
                        <w:ind w:left="284"/>
                        <w:rPr>
                          <w:rFonts w:ascii="Arial" w:hAnsi="Arial" w:cs="Arial"/>
                          <w:color w:val="000000" w:themeColor="text1"/>
                          <w:sz w:val="18"/>
                          <w:szCs w:val="20"/>
                        </w:rPr>
                      </w:pPr>
                    </w:p>
                  </w:txbxContent>
                </v:textbox>
              </v:rect>
            </w:pict>
          </mc:Fallback>
        </mc:AlternateContent>
      </w:r>
    </w:p>
    <w:p w14:paraId="795F220E" w14:textId="07E389E8" w:rsidR="00697AEB" w:rsidRDefault="000C27B0" w:rsidP="00697AEB">
      <w:r>
        <w:rPr>
          <w:noProof/>
        </w:rPr>
        <mc:AlternateContent>
          <mc:Choice Requires="wps">
            <w:drawing>
              <wp:anchor distT="0" distB="0" distL="114300" distR="114300" simplePos="0" relativeHeight="251712512" behindDoc="0" locked="0" layoutInCell="1" allowOverlap="1" wp14:anchorId="18371B95" wp14:editId="15C5AA35">
                <wp:simplePos x="0" y="0"/>
                <wp:positionH relativeFrom="column">
                  <wp:posOffset>-304801</wp:posOffset>
                </wp:positionH>
                <wp:positionV relativeFrom="paragraph">
                  <wp:posOffset>222438</wp:posOffset>
                </wp:positionV>
                <wp:extent cx="1046032" cy="282581"/>
                <wp:effectExtent l="635" t="0" r="21590" b="21590"/>
                <wp:wrapNone/>
                <wp:docPr id="38" name="Alternative Process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046032" cy="282581"/>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14:paraId="39C96B6C" w14:textId="77777777" w:rsidR="00697AEB" w:rsidRPr="001502CF" w:rsidRDefault="00697AEB" w:rsidP="00697AEB">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71B95" id="Alternative Process 28" o:spid="_x0000_s1031" type="#_x0000_t176" style="position:absolute;margin-left:-24pt;margin-top:17.5pt;width:82.35pt;height:22.25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" fillcolor="#9dc3e6" strokecolor="windowText" strokeweight="1pt">
                <v:path arrowok="t"/>
                <v:textbox>
                  <w:txbxContent>
                    <w:p w14:paraId="39C96B6C" w14:textId="77777777" w:rsidR="00697AEB" w:rsidRPr="001502CF" w:rsidRDefault="00697AEB" w:rsidP="00697AEB">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51AA7383" w14:textId="77777777" w:rsidR="00697AEB" w:rsidRDefault="00697AEB" w:rsidP="00697AEB">
      <w:r>
        <w:rPr>
          <w:noProof/>
        </w:rPr>
        <mc:AlternateContent>
          <mc:Choice Requires="wps">
            <w:drawing>
              <wp:anchor distT="4294967295" distB="4294967295" distL="114300" distR="114300" simplePos="0" relativeHeight="251705344" behindDoc="0" locked="0" layoutInCell="1" allowOverlap="1" wp14:anchorId="047C030F" wp14:editId="248DFCAA">
                <wp:simplePos x="0" y="0"/>
                <wp:positionH relativeFrom="column">
                  <wp:posOffset>2454275</wp:posOffset>
                </wp:positionH>
                <wp:positionV relativeFrom="paragraph">
                  <wp:posOffset>66040</wp:posOffset>
                </wp:positionV>
                <wp:extent cx="563245" cy="0"/>
                <wp:effectExtent l="0" t="63500" r="0" b="6350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4989DE0A" id="_x0000_t32" coordsize="21600,21600" o:spt="32" o:oned="t" path="m,l21600,21600e" filled="f">
                <v:path arrowok="t" fillok="f" o:connecttype="none"/>
                <o:lock v:ext="edit" shapetype="t"/>
              </v:shapetype>
              <v:shape id="Straight Arrow Connector 39" o:spid="_x0000_s1026" type="#_x0000_t32" style="position:absolute;margin-left:193.25pt;margin-top:5.2pt;width:44.35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" strokecolor="windowText" strokeweight=".5pt">
                <v:stroke endarrow="block" joinstyle="miter"/>
                <o:lock v:ext="edit" shapetype="f"/>
              </v:shape>
            </w:pict>
          </mc:Fallback>
        </mc:AlternateContent>
      </w:r>
    </w:p>
    <w:p w14:paraId="131E4F52" w14:textId="77777777" w:rsidR="00697AEB" w:rsidRDefault="00697AEB" w:rsidP="00697AEB">
      <w:r>
        <w:rPr>
          <w:noProof/>
        </w:rPr>
        <mc:AlternateContent>
          <mc:Choice Requires="wps">
            <w:drawing>
              <wp:anchor distT="0" distB="0" distL="114298" distR="114298" simplePos="0" relativeHeight="251724800" behindDoc="0" locked="0" layoutInCell="1" allowOverlap="1" wp14:anchorId="7622D1A8" wp14:editId="30D21A4F">
                <wp:simplePos x="0" y="0"/>
                <wp:positionH relativeFrom="column">
                  <wp:posOffset>6190615</wp:posOffset>
                </wp:positionH>
                <wp:positionV relativeFrom="paragraph">
                  <wp:posOffset>112395</wp:posOffset>
                </wp:positionV>
                <wp:extent cx="0" cy="1086485"/>
                <wp:effectExtent l="63500" t="0" r="63500" b="1841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8648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4CEFBCA" id="Straight Arrow Connector 40" o:spid="_x0000_s1026" type="#_x0000_t32" style="position:absolute;margin-left:487.45pt;margin-top:8.85pt;width:0;height:85.55pt;z-index:251724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" strokecolor="windowText" strokeweight=".5pt">
                <v:stroke endarrow="block" joinstyle="miter"/>
                <o:lock v:ext="edit" shapetype="f"/>
              </v:shape>
            </w:pict>
          </mc:Fallback>
        </mc:AlternateContent>
      </w:r>
      <w:r>
        <w:rPr>
          <w:noProof/>
        </w:rPr>
        <mc:AlternateContent>
          <mc:Choice Requires="wps">
            <w:drawing>
              <wp:anchor distT="0" distB="0" distL="114298" distR="114298" simplePos="0" relativeHeight="251715584" behindDoc="0" locked="0" layoutInCell="1" allowOverlap="1" wp14:anchorId="07482158" wp14:editId="7533DBDF">
                <wp:simplePos x="0" y="0"/>
                <wp:positionH relativeFrom="column">
                  <wp:posOffset>1469390</wp:posOffset>
                </wp:positionH>
                <wp:positionV relativeFrom="paragraph">
                  <wp:posOffset>40005</wp:posOffset>
                </wp:positionV>
                <wp:extent cx="0" cy="281305"/>
                <wp:effectExtent l="63500" t="0" r="63500" b="2349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1018192" id="Straight Arrow Connector 41" o:spid="_x0000_s1026" type="#_x0000_t32" style="position:absolute;margin-left:115.7pt;margin-top:3.15pt;width:0;height:22.15pt;z-index:2517155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" strokecolor="windowText" strokeweight=".5pt">
                <v:stroke endarrow="block" joinstyle="miter"/>
                <o:lock v:ext="edit" shapetype="f"/>
              </v:shape>
            </w:pict>
          </mc:Fallback>
        </mc:AlternateContent>
      </w:r>
    </w:p>
    <w:p w14:paraId="0CD5B164" w14:textId="77777777" w:rsidR="00697AEB" w:rsidRDefault="00697AEB" w:rsidP="00697AEB">
      <w:r>
        <w:rPr>
          <w:noProof/>
        </w:rPr>
        <mc:AlternateContent>
          <mc:Choice Requires="wps">
            <w:drawing>
              <wp:anchor distT="0" distB="0" distL="114300" distR="114300" simplePos="0" relativeHeight="251696128" behindDoc="0" locked="0" layoutInCell="1" allowOverlap="1" wp14:anchorId="6186EEF9" wp14:editId="108AB521">
                <wp:simplePos x="0" y="0"/>
                <wp:positionH relativeFrom="column">
                  <wp:posOffset>3086100</wp:posOffset>
                </wp:positionH>
                <wp:positionV relativeFrom="paragraph">
                  <wp:posOffset>100330</wp:posOffset>
                </wp:positionV>
                <wp:extent cx="1887220" cy="526415"/>
                <wp:effectExtent l="0" t="0" r="5080" b="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2B8918EA"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458D8639" w14:textId="77777777" w:rsidR="00697AEB" w:rsidRPr="00560609" w:rsidRDefault="00697AEB" w:rsidP="00697AEB">
                            <w:pPr>
                              <w:rPr>
                                <w:rFonts w:ascii="Arial" w:hAnsi="Arial" w:cs="Arial"/>
                                <w:color w:val="000000" w:themeColor="text1"/>
                                <w:sz w:val="18"/>
                                <w:szCs w:val="20"/>
                              </w:rPr>
                            </w:pPr>
                            <w:r>
                              <w:rPr>
                                <w:rFonts w:ascii="Arial" w:hAnsi="Arial" w:cs="Arial"/>
                                <w:color w:val="000000" w:themeColor="text1"/>
                                <w:sz w:val="18"/>
                                <w:szCs w:val="20"/>
                              </w:rPr>
                              <w:t>(n = 333)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6EEF9" id="Rectangle 42" o:spid="_x0000_s1032" style="position:absolute;margin-left:243pt;margin-top:7.9pt;width:148.6pt;height:41.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" filled="f" strokecolor="windowText" strokeweight="1pt">
                <v:path arrowok="t"/>
                <v:textbox>
                  <w:txbxContent>
                    <w:p w14:paraId="2B8918EA"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458D8639" w14:textId="77777777" w:rsidR="00697AEB" w:rsidRPr="00560609" w:rsidRDefault="00697AEB" w:rsidP="00697AEB">
                      <w:pPr>
                        <w:rPr>
                          <w:rFonts w:ascii="Arial" w:hAnsi="Arial" w:cs="Arial"/>
                          <w:color w:val="000000" w:themeColor="text1"/>
                          <w:sz w:val="18"/>
                          <w:szCs w:val="20"/>
                        </w:rPr>
                      </w:pPr>
                      <w:r>
                        <w:rPr>
                          <w:rFonts w:ascii="Arial" w:hAnsi="Arial" w:cs="Arial"/>
                          <w:color w:val="000000" w:themeColor="text1"/>
                          <w:sz w:val="18"/>
                          <w:szCs w:val="20"/>
                        </w:rPr>
                        <w:t>(n = 333)</w:t>
                      </w:r>
                    </w:p>
                  </w:txbxContent>
                </v:textbox>
              </v:rect>
            </w:pict>
          </mc:Fallback>
        </mc:AlternateContent>
      </w:r>
      <w:r>
        <w:rPr>
          <w:noProof/>
        </w:rPr>
        <mc:AlternateContent>
          <mc:Choice Requires="wps">
            <w:drawing>
              <wp:anchor distT="0" distB="0" distL="114300" distR="114300" simplePos="0" relativeHeight="251695104" behindDoc="0" locked="0" layoutInCell="1" allowOverlap="1" wp14:anchorId="34537154" wp14:editId="002F8227">
                <wp:simplePos x="0" y="0"/>
                <wp:positionH relativeFrom="column">
                  <wp:posOffset>559435</wp:posOffset>
                </wp:positionH>
                <wp:positionV relativeFrom="paragraph">
                  <wp:posOffset>87630</wp:posOffset>
                </wp:positionV>
                <wp:extent cx="1887220" cy="526415"/>
                <wp:effectExtent l="0" t="0" r="5080" b="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33189C05"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52264462" w14:textId="77777777" w:rsidR="00697AEB" w:rsidRPr="00560609" w:rsidRDefault="00697AEB" w:rsidP="00697AEB">
                            <w:pPr>
                              <w:rPr>
                                <w:rFonts w:ascii="Arial" w:hAnsi="Arial" w:cs="Arial"/>
                                <w:color w:val="000000" w:themeColor="text1"/>
                                <w:sz w:val="18"/>
                                <w:szCs w:val="20"/>
                              </w:rPr>
                            </w:pPr>
                            <w:r>
                              <w:rPr>
                                <w:rFonts w:ascii="Arial" w:hAnsi="Arial" w:cs="Arial"/>
                                <w:color w:val="000000" w:themeColor="text1"/>
                                <w:sz w:val="18"/>
                                <w:szCs w:val="20"/>
                              </w:rPr>
                              <w:t>(n = 339)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537154" id="Rectangle 43" o:spid="_x0000_s1033" style="position:absolute;margin-left:44.05pt;margin-top:6.9pt;width:148.6pt;height:41.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" filled="f" strokecolor="windowText" strokeweight="1pt">
                <v:path arrowok="t"/>
                <v:textbox>
                  <w:txbxContent>
                    <w:p w14:paraId="33189C05"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52264462" w14:textId="77777777" w:rsidR="00697AEB" w:rsidRPr="00560609" w:rsidRDefault="00697AEB" w:rsidP="00697AEB">
                      <w:pPr>
                        <w:rPr>
                          <w:rFonts w:ascii="Arial" w:hAnsi="Arial" w:cs="Arial"/>
                          <w:color w:val="000000" w:themeColor="text1"/>
                          <w:sz w:val="18"/>
                          <w:szCs w:val="20"/>
                        </w:rPr>
                      </w:pPr>
                      <w:r>
                        <w:rPr>
                          <w:rFonts w:ascii="Arial" w:hAnsi="Arial" w:cs="Arial"/>
                          <w:color w:val="000000" w:themeColor="text1"/>
                          <w:sz w:val="18"/>
                          <w:szCs w:val="20"/>
                        </w:rPr>
                        <w:t>(n = 339)</w:t>
                      </w:r>
                    </w:p>
                  </w:txbxContent>
                </v:textbox>
              </v:rect>
            </w:pict>
          </mc:Fallback>
        </mc:AlternateContent>
      </w:r>
    </w:p>
    <w:p w14:paraId="7D03106F" w14:textId="77777777" w:rsidR="00697AEB" w:rsidRDefault="00697AEB" w:rsidP="00697AEB">
      <w:r>
        <w:rPr>
          <w:noProof/>
        </w:rPr>
        <mc:AlternateContent>
          <mc:Choice Requires="wps">
            <w:drawing>
              <wp:anchor distT="4294967295" distB="4294967295" distL="114300" distR="114300" simplePos="0" relativeHeight="251706368" behindDoc="0" locked="0" layoutInCell="1" allowOverlap="1" wp14:anchorId="39A0D574" wp14:editId="6A29A153">
                <wp:simplePos x="0" y="0"/>
                <wp:positionH relativeFrom="column">
                  <wp:posOffset>2504440</wp:posOffset>
                </wp:positionH>
                <wp:positionV relativeFrom="paragraph">
                  <wp:posOffset>67310</wp:posOffset>
                </wp:positionV>
                <wp:extent cx="563245" cy="0"/>
                <wp:effectExtent l="0" t="63500" r="0" b="6350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3E040F3" id="Straight Arrow Connector 44" o:spid="_x0000_s1026" type="#_x0000_t32" style="position:absolute;margin-left:197.2pt;margin-top:5.3pt;width:44.35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" strokecolor="windowText" strokeweight=".5pt">
                <v:stroke endarrow="block" joinstyle="miter"/>
                <o:lock v:ext="edit" shapetype="f"/>
              </v:shape>
            </w:pict>
          </mc:Fallback>
        </mc:AlternateContent>
      </w:r>
    </w:p>
    <w:p w14:paraId="799A5A9F" w14:textId="77777777" w:rsidR="00697AEB" w:rsidRDefault="00697AEB" w:rsidP="00697AEB">
      <w:r>
        <w:rPr>
          <w:noProof/>
        </w:rPr>
        <mc:AlternateContent>
          <mc:Choice Requires="wps">
            <w:drawing>
              <wp:anchor distT="0" distB="0" distL="114298" distR="114298" simplePos="0" relativeHeight="251716608" behindDoc="0" locked="0" layoutInCell="1" allowOverlap="1" wp14:anchorId="5A1EE1BD" wp14:editId="6DC701C6">
                <wp:simplePos x="0" y="0"/>
                <wp:positionH relativeFrom="column">
                  <wp:posOffset>1494790</wp:posOffset>
                </wp:positionH>
                <wp:positionV relativeFrom="paragraph">
                  <wp:posOffset>106045</wp:posOffset>
                </wp:positionV>
                <wp:extent cx="0" cy="281305"/>
                <wp:effectExtent l="63500" t="0" r="63500" b="2349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5C0FDE3" id="Straight Arrow Connector 45" o:spid="_x0000_s1026" type="#_x0000_t32" style="position:absolute;margin-left:117.7pt;margin-top:8.35pt;width:0;height:22.15pt;z-index:2517166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" strokecolor="windowText" strokeweight=".5pt">
                <v:stroke endarrow="block" joinstyle="miter"/>
                <o:lock v:ext="edit" shapetype="f"/>
              </v:shape>
            </w:pict>
          </mc:Fallback>
        </mc:AlternateContent>
      </w:r>
    </w:p>
    <w:p w14:paraId="31937FF9" w14:textId="77777777" w:rsidR="00697AEB" w:rsidRDefault="00697AEB" w:rsidP="00697AEB">
      <w:r>
        <w:rPr>
          <w:noProof/>
        </w:rPr>
        <mc:AlternateContent>
          <mc:Choice Requires="wps">
            <w:drawing>
              <wp:anchor distT="0" distB="0" distL="114300" distR="114300" simplePos="0" relativeHeight="251721728" behindDoc="0" locked="0" layoutInCell="1" allowOverlap="1" wp14:anchorId="069BFB46" wp14:editId="2903671A">
                <wp:simplePos x="0" y="0"/>
                <wp:positionH relativeFrom="column">
                  <wp:posOffset>7744460</wp:posOffset>
                </wp:positionH>
                <wp:positionV relativeFrom="paragraph">
                  <wp:posOffset>132715</wp:posOffset>
                </wp:positionV>
                <wp:extent cx="1887220" cy="526415"/>
                <wp:effectExtent l="0" t="0" r="5080" b="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04F93DA5"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68BE846F" w14:textId="77777777" w:rsidR="00697AEB" w:rsidRPr="00560609" w:rsidRDefault="00697AEB" w:rsidP="00697AEB">
                            <w:pPr>
                              <w:rPr>
                                <w:rFonts w:ascii="Arial" w:hAnsi="Arial" w:cs="Arial"/>
                                <w:color w:val="000000" w:themeColor="text1"/>
                                <w:sz w:val="18"/>
                                <w:szCs w:val="20"/>
                              </w:rPr>
                            </w:pPr>
                            <w:r>
                              <w:rPr>
                                <w:rFonts w:ascii="Arial" w:hAnsi="Arial" w:cs="Arial"/>
                                <w:color w:val="000000" w:themeColor="text1"/>
                                <w:sz w:val="18"/>
                                <w:szCs w:val="20"/>
                              </w:rPr>
                              <w:t>(n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9BFB46" id="Rectangle 46" o:spid="_x0000_s1034" style="position:absolute;margin-left:609.8pt;margin-top:10.45pt;width:148.6pt;height:41.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" filled="f" strokecolor="windowText" strokeweight="1pt">
                <v:path arrowok="t"/>
                <v:textbox>
                  <w:txbxContent>
                    <w:p w14:paraId="04F93DA5"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68BE846F" w14:textId="77777777" w:rsidR="00697AEB" w:rsidRPr="00560609" w:rsidRDefault="00697AEB" w:rsidP="00697AEB">
                      <w:pPr>
                        <w:rPr>
                          <w:rFonts w:ascii="Arial" w:hAnsi="Arial" w:cs="Arial"/>
                          <w:color w:val="000000" w:themeColor="text1"/>
                          <w:sz w:val="18"/>
                          <w:szCs w:val="20"/>
                        </w:rPr>
                      </w:pPr>
                      <w:r>
                        <w:rPr>
                          <w:rFonts w:ascii="Arial" w:hAnsi="Arial" w:cs="Arial"/>
                          <w:color w:val="000000" w:themeColor="text1"/>
                          <w:sz w:val="18"/>
                          <w:szCs w:val="20"/>
                        </w:rPr>
                        <w:t>(n = 0)</w:t>
                      </w:r>
                    </w:p>
                  </w:txbxContent>
                </v:textbox>
              </v:rect>
            </w:pict>
          </mc:Fallback>
        </mc:AlternateContent>
      </w:r>
      <w:r>
        <w:rPr>
          <w:noProof/>
        </w:rPr>
        <mc:AlternateContent>
          <mc:Choice Requires="wps">
            <w:drawing>
              <wp:anchor distT="0" distB="0" distL="114300" distR="114300" simplePos="0" relativeHeight="251720704" behindDoc="0" locked="0" layoutInCell="1" allowOverlap="1" wp14:anchorId="02970C8B" wp14:editId="77C8D788">
                <wp:simplePos x="0" y="0"/>
                <wp:positionH relativeFrom="column">
                  <wp:posOffset>5226050</wp:posOffset>
                </wp:positionH>
                <wp:positionV relativeFrom="paragraph">
                  <wp:posOffset>132080</wp:posOffset>
                </wp:positionV>
                <wp:extent cx="1887220" cy="526415"/>
                <wp:effectExtent l="0" t="0" r="5080" b="0"/>
                <wp:wrapNone/>
                <wp:docPr id="47"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7220" cy="5264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576021"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2E0F931A" w14:textId="77777777" w:rsidR="00697AEB" w:rsidRPr="00560609" w:rsidRDefault="00697AEB" w:rsidP="00697AEB">
                            <w:pPr>
                              <w:rPr>
                                <w:rFonts w:ascii="Arial" w:hAnsi="Arial" w:cs="Arial"/>
                                <w:color w:val="000000" w:themeColor="text1"/>
                                <w:sz w:val="18"/>
                                <w:szCs w:val="20"/>
                              </w:rPr>
                            </w:pPr>
                            <w:r>
                              <w:rPr>
                                <w:rFonts w:ascii="Arial" w:hAnsi="Arial" w:cs="Arial"/>
                                <w:color w:val="000000" w:themeColor="text1"/>
                                <w:sz w:val="18"/>
                                <w:szCs w:val="20"/>
                              </w:rPr>
                              <w:t>(n = 1)</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2970C8B" id="Rectangle 156" o:spid="_x0000_s1035" style="position:absolute;margin-left:411.5pt;margin-top:10.4pt;width:148.6pt;height:41.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" filled="f" strokeweight="1pt">
                <v:path arrowok="t"/>
                <v:textbox>
                  <w:txbxContent>
                    <w:p w14:paraId="37576021"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2E0F931A" w14:textId="77777777" w:rsidR="00697AEB" w:rsidRPr="00560609" w:rsidRDefault="00697AEB" w:rsidP="00697AEB">
                      <w:pPr>
                        <w:rPr>
                          <w:rFonts w:ascii="Arial" w:hAnsi="Arial" w:cs="Arial"/>
                          <w:color w:val="000000" w:themeColor="text1"/>
                          <w:sz w:val="18"/>
                          <w:szCs w:val="20"/>
                        </w:rPr>
                      </w:pPr>
                      <w:r>
                        <w:rPr>
                          <w:rFonts w:ascii="Arial" w:hAnsi="Arial" w:cs="Arial"/>
                          <w:color w:val="000000" w:themeColor="text1"/>
                          <w:sz w:val="18"/>
                          <w:szCs w:val="20"/>
                        </w:rPr>
                        <w:t>(n = 1)</w:t>
                      </w:r>
                    </w:p>
                  </w:txbxContent>
                </v:textbox>
              </v:rect>
            </w:pict>
          </mc:Fallback>
        </mc:AlternateContent>
      </w:r>
      <w:r>
        <w:rPr>
          <w:noProof/>
        </w:rPr>
        <mc:AlternateContent>
          <mc:Choice Requires="wps">
            <w:drawing>
              <wp:anchor distT="0" distB="0" distL="114300" distR="114300" simplePos="0" relativeHeight="251698176" behindDoc="0" locked="0" layoutInCell="1" allowOverlap="1" wp14:anchorId="6F016E99" wp14:editId="24FCCD9C">
                <wp:simplePos x="0" y="0"/>
                <wp:positionH relativeFrom="column">
                  <wp:posOffset>3119120</wp:posOffset>
                </wp:positionH>
                <wp:positionV relativeFrom="paragraph">
                  <wp:posOffset>149225</wp:posOffset>
                </wp:positionV>
                <wp:extent cx="1887220" cy="526415"/>
                <wp:effectExtent l="0" t="0" r="508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42657A69"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4A15D3D4" w14:textId="77777777" w:rsidR="00697AEB" w:rsidRPr="00560609" w:rsidRDefault="00697AEB" w:rsidP="00697AEB">
                            <w:pPr>
                              <w:rPr>
                                <w:rFonts w:ascii="Arial" w:hAnsi="Arial" w:cs="Arial"/>
                                <w:color w:val="000000" w:themeColor="text1"/>
                                <w:sz w:val="18"/>
                                <w:szCs w:val="20"/>
                              </w:rPr>
                            </w:pPr>
                            <w:r>
                              <w:rPr>
                                <w:rFonts w:ascii="Arial" w:hAnsi="Arial" w:cs="Arial"/>
                                <w:color w:val="000000" w:themeColor="text1"/>
                                <w:sz w:val="18"/>
                                <w:szCs w:val="20"/>
                              </w:rPr>
                              <w:t>(n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16E99" id="Rectangle 48" o:spid="_x0000_s1036" style="position:absolute;margin-left:245.6pt;margin-top:11.75pt;width:148.6pt;height:41.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" filled="f" strokecolor="windowText" strokeweight="1pt">
                <v:path arrowok="t"/>
                <v:textbox>
                  <w:txbxContent>
                    <w:p w14:paraId="42657A69"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4A15D3D4" w14:textId="77777777" w:rsidR="00697AEB" w:rsidRPr="00560609" w:rsidRDefault="00697AEB" w:rsidP="00697AEB">
                      <w:pPr>
                        <w:rPr>
                          <w:rFonts w:ascii="Arial" w:hAnsi="Arial" w:cs="Arial"/>
                          <w:color w:val="000000" w:themeColor="text1"/>
                          <w:sz w:val="18"/>
                          <w:szCs w:val="20"/>
                        </w:rPr>
                      </w:pPr>
                      <w:r>
                        <w:rPr>
                          <w:rFonts w:ascii="Arial" w:hAnsi="Arial" w:cs="Arial"/>
                          <w:color w:val="000000" w:themeColor="text1"/>
                          <w:sz w:val="18"/>
                          <w:szCs w:val="20"/>
                        </w:rPr>
                        <w:t>(n = 0)</w:t>
                      </w:r>
                    </w:p>
                  </w:txbxContent>
                </v:textbox>
              </v:rect>
            </w:pict>
          </mc:Fallback>
        </mc:AlternateContent>
      </w:r>
      <w:r>
        <w:rPr>
          <w:noProof/>
        </w:rPr>
        <mc:AlternateContent>
          <mc:Choice Requires="wps">
            <w:drawing>
              <wp:anchor distT="0" distB="0" distL="114300" distR="114300" simplePos="0" relativeHeight="251697152" behindDoc="0" locked="0" layoutInCell="1" allowOverlap="1" wp14:anchorId="11688E0D" wp14:editId="731E3AEC">
                <wp:simplePos x="0" y="0"/>
                <wp:positionH relativeFrom="column">
                  <wp:posOffset>603885</wp:posOffset>
                </wp:positionH>
                <wp:positionV relativeFrom="paragraph">
                  <wp:posOffset>157480</wp:posOffset>
                </wp:positionV>
                <wp:extent cx="1887220" cy="526415"/>
                <wp:effectExtent l="0" t="0" r="5080" b="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4E537925"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735B5CFA" w14:textId="77777777" w:rsidR="00697AEB" w:rsidRPr="00560609" w:rsidRDefault="00697AEB" w:rsidP="00697AEB">
                            <w:pPr>
                              <w:rPr>
                                <w:rFonts w:ascii="Arial" w:hAnsi="Arial" w:cs="Arial"/>
                                <w:color w:val="000000" w:themeColor="text1"/>
                                <w:sz w:val="18"/>
                                <w:szCs w:val="20"/>
                              </w:rPr>
                            </w:pPr>
                            <w:r>
                              <w:rPr>
                                <w:rFonts w:ascii="Arial" w:hAnsi="Arial" w:cs="Arial"/>
                                <w:color w:val="000000" w:themeColor="text1"/>
                                <w:sz w:val="18"/>
                                <w:szCs w:val="20"/>
                              </w:rPr>
                              <w:t>(n =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88E0D" id="Rectangle 49" o:spid="_x0000_s1037" style="position:absolute;margin-left:47.55pt;margin-top:12.4pt;width:148.6pt;height:4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" filled="f" strokecolor="windowText" strokeweight="1pt">
                <v:path arrowok="t"/>
                <v:textbox>
                  <w:txbxContent>
                    <w:p w14:paraId="4E537925"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735B5CFA" w14:textId="77777777" w:rsidR="00697AEB" w:rsidRPr="00560609" w:rsidRDefault="00697AEB" w:rsidP="00697AEB">
                      <w:pPr>
                        <w:rPr>
                          <w:rFonts w:ascii="Arial" w:hAnsi="Arial" w:cs="Arial"/>
                          <w:color w:val="000000" w:themeColor="text1"/>
                          <w:sz w:val="18"/>
                          <w:szCs w:val="20"/>
                        </w:rPr>
                      </w:pPr>
                      <w:r>
                        <w:rPr>
                          <w:rFonts w:ascii="Arial" w:hAnsi="Arial" w:cs="Arial"/>
                          <w:color w:val="000000" w:themeColor="text1"/>
                          <w:sz w:val="18"/>
                          <w:szCs w:val="20"/>
                        </w:rPr>
                        <w:t>(n = 6)</w:t>
                      </w:r>
                    </w:p>
                  </w:txbxContent>
                </v:textbox>
              </v:rect>
            </w:pict>
          </mc:Fallback>
        </mc:AlternateContent>
      </w:r>
    </w:p>
    <w:p w14:paraId="02A130D4" w14:textId="35508C50" w:rsidR="00697AEB" w:rsidRDefault="00863560" w:rsidP="00697AEB">
      <w:r>
        <w:rPr>
          <w:noProof/>
        </w:rPr>
        <mc:AlternateContent>
          <mc:Choice Requires="wps">
            <w:drawing>
              <wp:anchor distT="0" distB="0" distL="114300" distR="114300" simplePos="0" relativeHeight="251713536" behindDoc="0" locked="0" layoutInCell="1" allowOverlap="1" wp14:anchorId="36BB0317" wp14:editId="4A1CD657">
                <wp:simplePos x="0" y="0"/>
                <wp:positionH relativeFrom="column">
                  <wp:posOffset>-1125992</wp:posOffset>
                </wp:positionH>
                <wp:positionV relativeFrom="paragraph">
                  <wp:posOffset>172768</wp:posOffset>
                </wp:positionV>
                <wp:extent cx="2717120" cy="259124"/>
                <wp:effectExtent l="0" t="9525" r="17145" b="17145"/>
                <wp:wrapNone/>
                <wp:docPr id="52" name="Alternative Process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717120" cy="259124"/>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14:paraId="1FD47B9F" w14:textId="77777777" w:rsidR="00697AEB" w:rsidRDefault="00697AEB" w:rsidP="00697AEB">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3597460C" w14:textId="77777777" w:rsidR="00697AEB" w:rsidRPr="001502CF" w:rsidRDefault="00697AEB" w:rsidP="00697AEB">
                            <w:pPr>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B0317" id="Alternative Process 14" o:spid="_x0000_s1038" type="#_x0000_t176" style="position:absolute;margin-left:-88.65pt;margin-top:13.6pt;width:213.95pt;height:20.4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" fillcolor="#9dc3e6" strokecolor="windowText" strokeweight="1pt">
                <v:path arrowok="t"/>
                <v:textbox>
                  <w:txbxContent>
                    <w:p w14:paraId="1FD47B9F" w14:textId="77777777" w:rsidR="00697AEB" w:rsidRDefault="00697AEB" w:rsidP="00697AEB">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3597460C" w14:textId="77777777" w:rsidR="00697AEB" w:rsidRPr="001502CF" w:rsidRDefault="00697AEB" w:rsidP="00697AEB">
                      <w:pPr>
                        <w:rPr>
                          <w:rFonts w:ascii="Arial" w:hAnsi="Arial" w:cs="Arial"/>
                          <w:b/>
                          <w:color w:val="000000" w:themeColor="text1"/>
                          <w:sz w:val="18"/>
                          <w:szCs w:val="18"/>
                        </w:rPr>
                      </w:pPr>
                    </w:p>
                  </w:txbxContent>
                </v:textbox>
              </v:shape>
            </w:pict>
          </mc:Fallback>
        </mc:AlternateContent>
      </w:r>
      <w:r w:rsidR="00697AEB">
        <w:rPr>
          <w:noProof/>
        </w:rPr>
        <mc:AlternateContent>
          <mc:Choice Requires="wps">
            <w:drawing>
              <wp:anchor distT="4294967295" distB="4294967295" distL="114300" distR="114300" simplePos="0" relativeHeight="251722752" behindDoc="0" locked="0" layoutInCell="1" allowOverlap="1" wp14:anchorId="69C76465" wp14:editId="21636FDA">
                <wp:simplePos x="0" y="0"/>
                <wp:positionH relativeFrom="column">
                  <wp:posOffset>7141210</wp:posOffset>
                </wp:positionH>
                <wp:positionV relativeFrom="paragraph">
                  <wp:posOffset>69850</wp:posOffset>
                </wp:positionV>
                <wp:extent cx="563245" cy="0"/>
                <wp:effectExtent l="0" t="63500" r="0" b="6350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0F722C3" id="Straight Arrow Connector 50" o:spid="_x0000_s1026" type="#_x0000_t32" style="position:absolute;margin-left:562.3pt;margin-top:5.5pt;width:44.35pt;height:0;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" strokecolor="windowText" strokeweight=".5pt">
                <v:stroke endarrow="block" joinstyle="miter"/>
                <o:lock v:ext="edit" shapetype="f"/>
              </v:shape>
            </w:pict>
          </mc:Fallback>
        </mc:AlternateContent>
      </w:r>
      <w:r w:rsidR="00697AEB">
        <w:rPr>
          <w:noProof/>
        </w:rPr>
        <mc:AlternateContent>
          <mc:Choice Requires="wps">
            <w:drawing>
              <wp:anchor distT="4294967295" distB="4294967295" distL="114300" distR="114300" simplePos="0" relativeHeight="251707392" behindDoc="0" locked="0" layoutInCell="1" allowOverlap="1" wp14:anchorId="7EC6CD04" wp14:editId="46FED8E5">
                <wp:simplePos x="0" y="0"/>
                <wp:positionH relativeFrom="column">
                  <wp:posOffset>2501265</wp:posOffset>
                </wp:positionH>
                <wp:positionV relativeFrom="paragraph">
                  <wp:posOffset>142240</wp:posOffset>
                </wp:positionV>
                <wp:extent cx="563245" cy="0"/>
                <wp:effectExtent l="0" t="63500" r="0" b="6350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0257E12D" id="_x0000_t32" coordsize="21600,21600" o:spt="32" o:oned="t" path="m,l21600,21600e" filled="f">
                <v:path arrowok="t" fillok="f" o:connecttype="none"/>
                <o:lock v:ext="edit" shapetype="t"/>
              </v:shapetype>
              <v:shape id="Straight Arrow Connector 51" o:spid="_x0000_s1026" type="#_x0000_t32" style="position:absolute;margin-left:196.95pt;margin-top:11.2pt;width:44.35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" strokecolor="windowText" strokeweight=".5pt">
                <v:stroke endarrow="block" joinstyle="miter"/>
                <o:lock v:ext="edit" shapetype="f"/>
              </v:shape>
            </w:pict>
          </mc:Fallback>
        </mc:AlternateContent>
      </w:r>
    </w:p>
    <w:p w14:paraId="7CDADF6C" w14:textId="77777777" w:rsidR="00697AEB" w:rsidRDefault="00697AEB" w:rsidP="00697AEB">
      <w:r>
        <w:rPr>
          <w:noProof/>
        </w:rPr>
        <mc:AlternateContent>
          <mc:Choice Requires="wps">
            <w:drawing>
              <wp:anchor distT="0" distB="0" distL="114298" distR="114298" simplePos="0" relativeHeight="251723776" behindDoc="0" locked="0" layoutInCell="1" allowOverlap="1" wp14:anchorId="1F210BB2" wp14:editId="51CA764B">
                <wp:simplePos x="0" y="0"/>
                <wp:positionH relativeFrom="column">
                  <wp:posOffset>6190615</wp:posOffset>
                </wp:positionH>
                <wp:positionV relativeFrom="paragraph">
                  <wp:posOffset>217805</wp:posOffset>
                </wp:positionV>
                <wp:extent cx="0" cy="281305"/>
                <wp:effectExtent l="63500" t="0" r="63500" b="23495"/>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A4A1DBC" id="Straight Arrow Connector 53" o:spid="_x0000_s1026" type="#_x0000_t32" style="position:absolute;margin-left:487.45pt;margin-top:17.15pt;width:0;height:22.15pt;z-index:251723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" strokecolor="windowText" strokeweight=".5pt">
                <v:stroke endarrow="block" joinstyle="miter"/>
                <o:lock v:ext="edit" shapetype="f"/>
              </v:shape>
            </w:pict>
          </mc:Fallback>
        </mc:AlternateContent>
      </w:r>
      <w:r>
        <w:rPr>
          <w:noProof/>
        </w:rPr>
        <mc:AlternateContent>
          <mc:Choice Requires="wps">
            <w:drawing>
              <wp:anchor distT="0" distB="0" distL="114299" distR="114299" simplePos="0" relativeHeight="251717632" behindDoc="0" locked="0" layoutInCell="1" allowOverlap="1" wp14:anchorId="5F28F1C9" wp14:editId="40D0A45B">
                <wp:simplePos x="0" y="0"/>
                <wp:positionH relativeFrom="column">
                  <wp:posOffset>1485900</wp:posOffset>
                </wp:positionH>
                <wp:positionV relativeFrom="paragraph">
                  <wp:posOffset>189230</wp:posOffset>
                </wp:positionV>
                <wp:extent cx="0" cy="281305"/>
                <wp:effectExtent l="63500" t="0" r="63500" b="23495"/>
                <wp:wrapNone/>
                <wp:docPr id="54"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130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06A7B7" id="AutoShape 153" o:spid="_x0000_s1026" type="#_x0000_t32" style="position:absolute;margin-left:117pt;margin-top:14.9pt;width:0;height:22.15pt;z-index:251717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" strokeweight=".5pt">
                <v:stroke endarrow="block" joinstyle="miter"/>
                <o:lock v:ext="edit" shapetype="f"/>
              </v:shape>
            </w:pict>
          </mc:Fallback>
        </mc:AlternateContent>
      </w:r>
    </w:p>
    <w:p w14:paraId="73BA2B18" w14:textId="77777777" w:rsidR="00697AEB" w:rsidRDefault="00697AEB" w:rsidP="00697AEB">
      <w:r>
        <w:rPr>
          <w:noProof/>
        </w:rPr>
        <mc:AlternateContent>
          <mc:Choice Requires="wps">
            <w:drawing>
              <wp:anchor distT="0" distB="0" distL="114300" distR="114300" simplePos="0" relativeHeight="251700224" behindDoc="0" locked="0" layoutInCell="1" allowOverlap="1" wp14:anchorId="1F3E05F6" wp14:editId="29776C1C">
                <wp:simplePos x="0" y="0"/>
                <wp:positionH relativeFrom="column">
                  <wp:posOffset>3082925</wp:posOffset>
                </wp:positionH>
                <wp:positionV relativeFrom="paragraph">
                  <wp:posOffset>278130</wp:posOffset>
                </wp:positionV>
                <wp:extent cx="1887220" cy="1133475"/>
                <wp:effectExtent l="0" t="0" r="5080" b="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7220" cy="1133475"/>
                        </a:xfrm>
                        <a:prstGeom prst="rect">
                          <a:avLst/>
                        </a:prstGeom>
                        <a:noFill/>
                        <a:ln w="12700" cap="flat" cmpd="sng" algn="ctr">
                          <a:solidFill>
                            <a:sysClr val="windowText" lastClr="000000"/>
                          </a:solidFill>
                          <a:prstDash val="solid"/>
                          <a:miter lim="800000"/>
                        </a:ln>
                        <a:effectLst/>
                      </wps:spPr>
                      <wps:txbx>
                        <w:txbxContent>
                          <w:p w14:paraId="192572B3"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p>
                          <w:p w14:paraId="4CAE0D93" w14:textId="77777777" w:rsidR="00697AEB" w:rsidRDefault="00697AEB" w:rsidP="00697AEB">
                            <w:pPr>
                              <w:ind w:left="284"/>
                              <w:rPr>
                                <w:rFonts w:ascii="Arial" w:hAnsi="Arial" w:cs="Arial"/>
                                <w:color w:val="000000" w:themeColor="text1"/>
                                <w:sz w:val="18"/>
                                <w:szCs w:val="20"/>
                              </w:rPr>
                            </w:pPr>
                            <w:r>
                              <w:rPr>
                                <w:rFonts w:ascii="Arial" w:hAnsi="Arial" w:cs="Arial"/>
                                <w:color w:val="000000" w:themeColor="text1"/>
                                <w:sz w:val="18"/>
                                <w:szCs w:val="20"/>
                              </w:rPr>
                              <w:t>Protocol (n=1)</w:t>
                            </w:r>
                          </w:p>
                          <w:p w14:paraId="4C4BA45B" w14:textId="77777777" w:rsidR="00697AEB" w:rsidRPr="00D21C4B" w:rsidRDefault="00697AEB" w:rsidP="00697AEB">
                            <w:pPr>
                              <w:ind w:left="284"/>
                              <w:rPr>
                                <w:rFonts w:ascii="Arial" w:hAnsi="Arial" w:cs="Arial"/>
                                <w:color w:val="000000" w:themeColor="text1"/>
                                <w:sz w:val="18"/>
                                <w:szCs w:val="20"/>
                              </w:rPr>
                            </w:pPr>
                            <w:r w:rsidRPr="00D21C4B">
                              <w:rPr>
                                <w:rFonts w:ascii="Arial" w:hAnsi="Arial" w:cs="Arial"/>
                                <w:color w:val="000000" w:themeColor="text1"/>
                                <w:sz w:val="18"/>
                                <w:szCs w:val="20"/>
                              </w:rPr>
                              <w:t xml:space="preserve">No values in study (n = </w:t>
                            </w:r>
                            <w:r>
                              <w:rPr>
                                <w:rFonts w:ascii="Arial" w:hAnsi="Arial" w:cs="Arial"/>
                                <w:color w:val="000000" w:themeColor="text1"/>
                                <w:sz w:val="18"/>
                                <w:szCs w:val="20"/>
                              </w:rPr>
                              <w:t>4</w:t>
                            </w:r>
                            <w:r w:rsidRPr="00D21C4B">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3E05F6" id="Rectangle 55" o:spid="_x0000_s1039" style="position:absolute;margin-left:242.75pt;margin-top:21.9pt;width:148.6pt;height:89.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" filled="f" strokecolor="windowText" strokeweight="1pt">
                <v:path arrowok="t"/>
                <v:textbox>
                  <w:txbxContent>
                    <w:p w14:paraId="192572B3"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p>
                    <w:p w14:paraId="4CAE0D93" w14:textId="77777777" w:rsidR="00697AEB" w:rsidRDefault="00697AEB" w:rsidP="00697AEB">
                      <w:pPr>
                        <w:ind w:left="284"/>
                        <w:rPr>
                          <w:rFonts w:ascii="Arial" w:hAnsi="Arial" w:cs="Arial"/>
                          <w:color w:val="000000" w:themeColor="text1"/>
                          <w:sz w:val="18"/>
                          <w:szCs w:val="20"/>
                        </w:rPr>
                      </w:pPr>
                      <w:r>
                        <w:rPr>
                          <w:rFonts w:ascii="Arial" w:hAnsi="Arial" w:cs="Arial"/>
                          <w:color w:val="000000" w:themeColor="text1"/>
                          <w:sz w:val="18"/>
                          <w:szCs w:val="20"/>
                        </w:rPr>
                        <w:t>Protocol (n=1)</w:t>
                      </w:r>
                    </w:p>
                    <w:p w14:paraId="4C4BA45B" w14:textId="77777777" w:rsidR="00697AEB" w:rsidRPr="00D21C4B" w:rsidRDefault="00697AEB" w:rsidP="00697AEB">
                      <w:pPr>
                        <w:ind w:left="284"/>
                        <w:rPr>
                          <w:rFonts w:ascii="Arial" w:hAnsi="Arial" w:cs="Arial"/>
                          <w:color w:val="000000" w:themeColor="text1"/>
                          <w:sz w:val="18"/>
                          <w:szCs w:val="20"/>
                        </w:rPr>
                      </w:pPr>
                      <w:r w:rsidRPr="00D21C4B">
                        <w:rPr>
                          <w:rFonts w:ascii="Arial" w:hAnsi="Arial" w:cs="Arial"/>
                          <w:color w:val="000000" w:themeColor="text1"/>
                          <w:sz w:val="18"/>
                          <w:szCs w:val="20"/>
                        </w:rPr>
                        <w:t xml:space="preserve">No values in study (n = </w:t>
                      </w:r>
                      <w:r>
                        <w:rPr>
                          <w:rFonts w:ascii="Arial" w:hAnsi="Arial" w:cs="Arial"/>
                          <w:color w:val="000000" w:themeColor="text1"/>
                          <w:sz w:val="18"/>
                          <w:szCs w:val="20"/>
                        </w:rPr>
                        <w:t>4</w:t>
                      </w:r>
                      <w:r w:rsidRPr="00D21C4B">
                        <w:rPr>
                          <w:rFonts w:ascii="Arial" w:hAnsi="Arial" w:cs="Arial"/>
                          <w:color w:val="000000" w:themeColor="text1"/>
                          <w:sz w:val="18"/>
                          <w:szCs w:val="20"/>
                        </w:rPr>
                        <w:t>)</w:t>
                      </w:r>
                    </w:p>
                  </w:txbxContent>
                </v:textbox>
              </v:rect>
            </w:pict>
          </mc:Fallback>
        </mc:AlternateContent>
      </w:r>
    </w:p>
    <w:p w14:paraId="48142809" w14:textId="77777777" w:rsidR="00697AEB" w:rsidRDefault="00697AEB" w:rsidP="00697AEB">
      <w:r>
        <w:rPr>
          <w:noProof/>
        </w:rPr>
        <mc:AlternateContent>
          <mc:Choice Requires="wps">
            <w:drawing>
              <wp:anchor distT="4294967295" distB="4294967295" distL="114300" distR="114300" simplePos="0" relativeHeight="251709440" behindDoc="0" locked="0" layoutInCell="1" allowOverlap="1" wp14:anchorId="657B3B6C" wp14:editId="43A3827D">
                <wp:simplePos x="0" y="0"/>
                <wp:positionH relativeFrom="column">
                  <wp:posOffset>7168515</wp:posOffset>
                </wp:positionH>
                <wp:positionV relativeFrom="paragraph">
                  <wp:posOffset>280670</wp:posOffset>
                </wp:positionV>
                <wp:extent cx="563245" cy="0"/>
                <wp:effectExtent l="0" t="63500" r="0" b="6350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1DCFCD6" id="Straight Arrow Connector 56" o:spid="_x0000_s1026" type="#_x0000_t32" style="position:absolute;margin-left:564.45pt;margin-top:22.1pt;width:44.35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" strokecolor="windowText" strokeweight=".5pt">
                <v:stroke endarrow="block" joinstyle="miter"/>
                <o:lock v:ext="edit" shapetype="f"/>
              </v:shape>
            </w:pict>
          </mc:Fallback>
        </mc:AlternateContent>
      </w:r>
      <w:r>
        <w:rPr>
          <w:noProof/>
        </w:rPr>
        <mc:AlternateContent>
          <mc:Choice Requires="wps">
            <w:drawing>
              <wp:anchor distT="0" distB="0" distL="114300" distR="114300" simplePos="0" relativeHeight="251699200" behindDoc="0" locked="0" layoutInCell="1" allowOverlap="1" wp14:anchorId="72D1D098" wp14:editId="763C5997">
                <wp:simplePos x="0" y="0"/>
                <wp:positionH relativeFrom="column">
                  <wp:posOffset>555625</wp:posOffset>
                </wp:positionH>
                <wp:positionV relativeFrom="paragraph">
                  <wp:posOffset>8255</wp:posOffset>
                </wp:positionV>
                <wp:extent cx="1887220" cy="526415"/>
                <wp:effectExtent l="0" t="0" r="5080" b="0"/>
                <wp:wrapNone/>
                <wp:docPr id="57"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7220" cy="5264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7444CA"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2A7FFA30" w14:textId="77777777" w:rsidR="00697AEB" w:rsidRPr="00560609" w:rsidRDefault="00697AEB" w:rsidP="00697AEB">
                            <w:pPr>
                              <w:rPr>
                                <w:rFonts w:ascii="Arial" w:hAnsi="Arial" w:cs="Arial"/>
                                <w:color w:val="000000" w:themeColor="text1"/>
                                <w:sz w:val="18"/>
                                <w:szCs w:val="20"/>
                              </w:rPr>
                            </w:pPr>
                            <w:r>
                              <w:rPr>
                                <w:rFonts w:ascii="Arial" w:hAnsi="Arial" w:cs="Arial"/>
                                <w:color w:val="000000" w:themeColor="text1"/>
                                <w:sz w:val="18"/>
                                <w:szCs w:val="20"/>
                              </w:rPr>
                              <w:t>(n = 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2D1D098" id="Rectangle 135" o:spid="_x0000_s1040" style="position:absolute;margin-left:43.75pt;margin-top:.65pt;width:148.6pt;height:41.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" filled="f" strokeweight="1pt">
                <v:path arrowok="t"/>
                <v:textbox>
                  <w:txbxContent>
                    <w:p w14:paraId="7F7444CA"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2A7FFA30" w14:textId="77777777" w:rsidR="00697AEB" w:rsidRPr="00560609" w:rsidRDefault="00697AEB" w:rsidP="00697AEB">
                      <w:pPr>
                        <w:rPr>
                          <w:rFonts w:ascii="Arial" w:hAnsi="Arial" w:cs="Arial"/>
                          <w:color w:val="000000" w:themeColor="text1"/>
                          <w:sz w:val="18"/>
                          <w:szCs w:val="20"/>
                        </w:rPr>
                      </w:pPr>
                      <w:r>
                        <w:rPr>
                          <w:rFonts w:ascii="Arial" w:hAnsi="Arial" w:cs="Arial"/>
                          <w:color w:val="000000" w:themeColor="text1"/>
                          <w:sz w:val="18"/>
                          <w:szCs w:val="20"/>
                        </w:rPr>
                        <w:t>(n = 6)</w:t>
                      </w:r>
                    </w:p>
                  </w:txbxContent>
                </v:textbox>
              </v:rect>
            </w:pict>
          </mc:Fallback>
        </mc:AlternateContent>
      </w:r>
      <w:r>
        <w:rPr>
          <w:noProof/>
        </w:rPr>
        <mc:AlternateContent>
          <mc:Choice Requires="wps">
            <w:drawing>
              <wp:anchor distT="0" distB="0" distL="114300" distR="114300" simplePos="0" relativeHeight="251703296" behindDoc="0" locked="0" layoutInCell="1" allowOverlap="1" wp14:anchorId="0445F829" wp14:editId="0B4DEB94">
                <wp:simplePos x="0" y="0"/>
                <wp:positionH relativeFrom="column">
                  <wp:posOffset>7755890</wp:posOffset>
                </wp:positionH>
                <wp:positionV relativeFrom="paragraph">
                  <wp:posOffset>11430</wp:posOffset>
                </wp:positionV>
                <wp:extent cx="1887220" cy="1104900"/>
                <wp:effectExtent l="0" t="0" r="5080" b="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7220" cy="1104900"/>
                        </a:xfrm>
                        <a:prstGeom prst="rect">
                          <a:avLst/>
                        </a:prstGeom>
                        <a:noFill/>
                        <a:ln w="12700" cap="flat" cmpd="sng" algn="ctr">
                          <a:solidFill>
                            <a:sysClr val="windowText" lastClr="000000"/>
                          </a:solidFill>
                          <a:prstDash val="solid"/>
                          <a:miter lim="800000"/>
                        </a:ln>
                        <a:effectLst/>
                      </wps:spPr>
                      <wps:txbx>
                        <w:txbxContent>
                          <w:p w14:paraId="46B370A5"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p>
                          <w:p w14:paraId="6CF5370A" w14:textId="77777777" w:rsidR="00697AEB" w:rsidRPr="00560609" w:rsidRDefault="00697AEB" w:rsidP="00697AEB">
                            <w:pPr>
                              <w:rPr>
                                <w:rFonts w:ascii="Arial" w:hAnsi="Arial" w:cs="Arial"/>
                                <w:color w:val="000000" w:themeColor="text1"/>
                                <w:sz w:val="18"/>
                                <w:szCs w:val="20"/>
                              </w:rPr>
                            </w:pPr>
                            <w:r>
                              <w:rPr>
                                <w:rFonts w:ascii="Arial" w:hAnsi="Arial" w:cs="Arial"/>
                                <w:color w:val="000000" w:themeColor="text1"/>
                                <w:sz w:val="18"/>
                                <w:szCs w:val="20"/>
                              </w:rPr>
                              <w:t>(n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5F829" id="Rectangle 58" o:spid="_x0000_s1041" style="position:absolute;margin-left:610.7pt;margin-top:.9pt;width:148.6pt;height:8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" filled="f" strokecolor="windowText" strokeweight="1pt">
                <v:path arrowok="t"/>
                <v:textbox>
                  <w:txbxContent>
                    <w:p w14:paraId="46B370A5"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p>
                    <w:p w14:paraId="6CF5370A" w14:textId="77777777" w:rsidR="00697AEB" w:rsidRPr="00560609" w:rsidRDefault="00697AEB" w:rsidP="00697AEB">
                      <w:pPr>
                        <w:rPr>
                          <w:rFonts w:ascii="Arial" w:hAnsi="Arial" w:cs="Arial"/>
                          <w:color w:val="000000" w:themeColor="text1"/>
                          <w:sz w:val="18"/>
                          <w:szCs w:val="20"/>
                        </w:rPr>
                      </w:pPr>
                      <w:r>
                        <w:rPr>
                          <w:rFonts w:ascii="Arial" w:hAnsi="Arial" w:cs="Arial"/>
                          <w:color w:val="000000" w:themeColor="text1"/>
                          <w:sz w:val="18"/>
                          <w:szCs w:val="20"/>
                        </w:rPr>
                        <w:t>(n = 0)</w:t>
                      </w:r>
                    </w:p>
                  </w:txbxContent>
                </v:textbox>
              </v:rect>
            </w:pict>
          </mc:Fallback>
        </mc:AlternateContent>
      </w:r>
      <w:r>
        <w:rPr>
          <w:noProof/>
        </w:rPr>
        <mc:AlternateContent>
          <mc:Choice Requires="wps">
            <w:drawing>
              <wp:anchor distT="0" distB="0" distL="114300" distR="114300" simplePos="0" relativeHeight="251702272" behindDoc="0" locked="0" layoutInCell="1" allowOverlap="1" wp14:anchorId="47534676" wp14:editId="60C2F176">
                <wp:simplePos x="0" y="0"/>
                <wp:positionH relativeFrom="column">
                  <wp:posOffset>5271135</wp:posOffset>
                </wp:positionH>
                <wp:positionV relativeFrom="paragraph">
                  <wp:posOffset>9525</wp:posOffset>
                </wp:positionV>
                <wp:extent cx="1887220" cy="526415"/>
                <wp:effectExtent l="0" t="0" r="5080" b="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34E71B7E"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21168C0A" w14:textId="77777777" w:rsidR="00697AEB" w:rsidRPr="00560609" w:rsidRDefault="00697AEB" w:rsidP="00697AEB">
                            <w:pPr>
                              <w:rPr>
                                <w:rFonts w:ascii="Arial" w:hAnsi="Arial" w:cs="Arial"/>
                                <w:color w:val="000000" w:themeColor="text1"/>
                                <w:sz w:val="18"/>
                                <w:szCs w:val="20"/>
                              </w:rPr>
                            </w:pPr>
                            <w:r>
                              <w:rPr>
                                <w:rFonts w:ascii="Arial" w:hAnsi="Arial" w:cs="Arial"/>
                                <w:color w:val="000000" w:themeColor="text1"/>
                                <w:sz w:val="18"/>
                                <w:szCs w:val="20"/>
                              </w:rPr>
                              <w:t>(n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34676" id="Rectangle 59" o:spid="_x0000_s1042" style="position:absolute;margin-left:415.05pt;margin-top:.75pt;width:148.6pt;height:41.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" filled="f" strokecolor="windowText" strokeweight="1pt">
                <v:path arrowok="t"/>
                <v:textbox>
                  <w:txbxContent>
                    <w:p w14:paraId="34E71B7E" w14:textId="77777777" w:rsidR="00697AEB" w:rsidRDefault="00697AEB" w:rsidP="00697AEB">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21168C0A" w14:textId="77777777" w:rsidR="00697AEB" w:rsidRPr="00560609" w:rsidRDefault="00697AEB" w:rsidP="00697AEB">
                      <w:pPr>
                        <w:rPr>
                          <w:rFonts w:ascii="Arial" w:hAnsi="Arial" w:cs="Arial"/>
                          <w:color w:val="000000" w:themeColor="text1"/>
                          <w:sz w:val="18"/>
                          <w:szCs w:val="20"/>
                        </w:rPr>
                      </w:pPr>
                      <w:r>
                        <w:rPr>
                          <w:rFonts w:ascii="Arial" w:hAnsi="Arial" w:cs="Arial"/>
                          <w:color w:val="000000" w:themeColor="text1"/>
                          <w:sz w:val="18"/>
                          <w:szCs w:val="20"/>
                        </w:rPr>
                        <w:t>(n = 1)</w:t>
                      </w:r>
                    </w:p>
                  </w:txbxContent>
                </v:textbox>
              </v:rect>
            </w:pict>
          </mc:Fallback>
        </mc:AlternateContent>
      </w:r>
    </w:p>
    <w:p w14:paraId="4850C5E6" w14:textId="77777777" w:rsidR="00697AEB" w:rsidRDefault="00697AEB" w:rsidP="00697AEB">
      <w:r>
        <w:rPr>
          <w:noProof/>
        </w:rPr>
        <mc:AlternateContent>
          <mc:Choice Requires="wps">
            <w:drawing>
              <wp:anchor distT="4294967295" distB="4294967295" distL="114300" distR="114300" simplePos="0" relativeHeight="251708416" behindDoc="0" locked="0" layoutInCell="1" allowOverlap="1" wp14:anchorId="31B6187B" wp14:editId="31D5EDA4">
                <wp:simplePos x="0" y="0"/>
                <wp:positionH relativeFrom="column">
                  <wp:posOffset>2484755</wp:posOffset>
                </wp:positionH>
                <wp:positionV relativeFrom="paragraph">
                  <wp:posOffset>72390</wp:posOffset>
                </wp:positionV>
                <wp:extent cx="563245" cy="0"/>
                <wp:effectExtent l="0" t="63500" r="0" b="6350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8F0299E" id="Straight Arrow Connector 60" o:spid="_x0000_s1026" type="#_x0000_t32" style="position:absolute;margin-left:195.65pt;margin-top:5.7pt;width:44.35pt;height:0;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" strokecolor="windowText" strokeweight=".5pt">
                <v:stroke endarrow="block" joinstyle="miter"/>
                <o:lock v:ext="edit" shapetype="f"/>
              </v:shape>
            </w:pict>
          </mc:Fallback>
        </mc:AlternateContent>
      </w:r>
    </w:p>
    <w:p w14:paraId="5DC4E038" w14:textId="77777777" w:rsidR="00697AEB" w:rsidRDefault="00697AEB" w:rsidP="00697AEB">
      <w:r>
        <w:rPr>
          <w:noProof/>
        </w:rPr>
        <mc:AlternateContent>
          <mc:Choice Requires="wps">
            <w:drawing>
              <wp:anchor distT="0" distB="0" distL="114300" distR="114300" simplePos="0" relativeHeight="251718656" behindDoc="0" locked="0" layoutInCell="1" allowOverlap="1" wp14:anchorId="770A86F0" wp14:editId="69E7A7A3">
                <wp:simplePos x="0" y="0"/>
                <wp:positionH relativeFrom="column">
                  <wp:posOffset>2444750</wp:posOffset>
                </wp:positionH>
                <wp:positionV relativeFrom="paragraph">
                  <wp:posOffset>22225</wp:posOffset>
                </wp:positionV>
                <wp:extent cx="3766185" cy="1134110"/>
                <wp:effectExtent l="12700" t="0" r="5715" b="59690"/>
                <wp:wrapNone/>
                <wp:docPr id="61" name="Elb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66185" cy="1134110"/>
                        </a:xfrm>
                        <a:prstGeom prst="bentConnector3">
                          <a:avLst>
                            <a:gd name="adj1" fmla="val 49"/>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7C823E5"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 o:spid="_x0000_s1026" type="#_x0000_t34" style="position:absolute;margin-left:192.5pt;margin-top:1.75pt;width:296.55pt;height:89.3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" adj="11" strokecolor="windowText" strokeweight=".5pt">
                <v:stroke endarrow="block"/>
                <o:lock v:ext="edit" shapetype="f"/>
              </v:shape>
            </w:pict>
          </mc:Fallback>
        </mc:AlternateContent>
      </w:r>
      <w:r>
        <w:rPr>
          <w:noProof/>
        </w:rPr>
        <mc:AlternateContent>
          <mc:Choice Requires="wps">
            <w:drawing>
              <wp:anchor distT="0" distB="0" distL="114298" distR="114298" simplePos="0" relativeHeight="251719680" behindDoc="0" locked="0" layoutInCell="1" allowOverlap="1" wp14:anchorId="7716FB31" wp14:editId="47AF84FB">
                <wp:simplePos x="0" y="0"/>
                <wp:positionH relativeFrom="column">
                  <wp:posOffset>1476375</wp:posOffset>
                </wp:positionH>
                <wp:positionV relativeFrom="paragraph">
                  <wp:posOffset>9525</wp:posOffset>
                </wp:positionV>
                <wp:extent cx="0" cy="746125"/>
                <wp:effectExtent l="63500" t="0" r="25400" b="15875"/>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461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6D71DDE" id="Straight Arrow Connector 62" o:spid="_x0000_s1026" type="#_x0000_t32" style="position:absolute;margin-left:116.25pt;margin-top:.75pt;width:0;height:58.75pt;z-index:251719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" strokecolor="windowText" strokeweight=".5pt">
                <v:stroke endarrow="block" joinstyle="miter"/>
                <o:lock v:ext="edit" shapetype="f"/>
              </v:shape>
            </w:pict>
          </mc:Fallback>
        </mc:AlternateContent>
      </w:r>
    </w:p>
    <w:p w14:paraId="64DAB21D" w14:textId="77777777" w:rsidR="00697AEB" w:rsidRDefault="00697AEB" w:rsidP="00697AEB"/>
    <w:p w14:paraId="34EFE059" w14:textId="77777777" w:rsidR="00697AEB" w:rsidRDefault="00697AEB" w:rsidP="00697AEB">
      <w:r>
        <w:rPr>
          <w:noProof/>
        </w:rPr>
        <mc:AlternateContent>
          <mc:Choice Requires="wps">
            <w:drawing>
              <wp:anchor distT="0" distB="0" distL="114300" distR="114300" simplePos="0" relativeHeight="251714560" behindDoc="0" locked="0" layoutInCell="1" allowOverlap="1" wp14:anchorId="338D6687" wp14:editId="52A31E9C">
                <wp:simplePos x="0" y="0"/>
                <wp:positionH relativeFrom="column">
                  <wp:posOffset>-304165</wp:posOffset>
                </wp:positionH>
                <wp:positionV relativeFrom="paragraph">
                  <wp:posOffset>343535</wp:posOffset>
                </wp:positionV>
                <wp:extent cx="1109980" cy="262890"/>
                <wp:effectExtent l="4445" t="0" r="18415" b="18415"/>
                <wp:wrapNone/>
                <wp:docPr id="63" name="Auto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109980" cy="262890"/>
                        </a:xfrm>
                        <a:prstGeom prst="flowChartAlternateProcess">
                          <a:avLst/>
                        </a:prstGeom>
                        <a:solidFill>
                          <a:srgbClr val="9DC3E6"/>
                        </a:solidFill>
                        <a:ln w="12700">
                          <a:solidFill>
                            <a:srgbClr val="000000"/>
                          </a:solidFill>
                          <a:miter lim="800000"/>
                          <a:headEnd/>
                          <a:tailEnd/>
                        </a:ln>
                      </wps:spPr>
                      <wps:txbx>
                        <w:txbxContent>
                          <w:p w14:paraId="203A2711" w14:textId="77777777" w:rsidR="00697AEB" w:rsidRPr="001502CF" w:rsidRDefault="00697AEB" w:rsidP="00697AEB">
                            <w:pPr>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38D6687" id="AutoShape 150" o:spid="_x0000_s1043" type="#_x0000_t176" style="position:absolute;margin-left:-23.95pt;margin-top:27.05pt;width:87.4pt;height:20.7pt;rotation:-9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" fillcolor="#9dc3e6" strokeweight="1pt">
                <v:path arrowok="t"/>
                <v:textbox>
                  <w:txbxContent>
                    <w:p w14:paraId="203A2711" w14:textId="77777777" w:rsidR="00697AEB" w:rsidRPr="001502CF" w:rsidRDefault="00697AEB" w:rsidP="00697AEB">
                      <w:pPr>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56DA3125" wp14:editId="0B9C368E">
                <wp:simplePos x="0" y="0"/>
                <wp:positionH relativeFrom="column">
                  <wp:posOffset>540385</wp:posOffset>
                </wp:positionH>
                <wp:positionV relativeFrom="paragraph">
                  <wp:posOffset>205740</wp:posOffset>
                </wp:positionV>
                <wp:extent cx="1887220" cy="723900"/>
                <wp:effectExtent l="0" t="0" r="5080" b="0"/>
                <wp:wrapNone/>
                <wp:docPr id="64"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7220" cy="723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909FE3" w14:textId="77777777" w:rsidR="00697AEB" w:rsidRDefault="00697AEB" w:rsidP="00697AEB">
                            <w:pPr>
                              <w:rPr>
                                <w:rFonts w:ascii="Arial" w:hAnsi="Arial" w:cs="Arial"/>
                                <w:color w:val="000000" w:themeColor="text1"/>
                                <w:sz w:val="18"/>
                                <w:szCs w:val="20"/>
                              </w:rPr>
                            </w:pPr>
                            <w:r>
                              <w:rPr>
                                <w:rFonts w:ascii="Arial" w:hAnsi="Arial" w:cs="Arial"/>
                                <w:color w:val="000000" w:themeColor="text1"/>
                                <w:sz w:val="18"/>
                                <w:szCs w:val="20"/>
                              </w:rPr>
                              <w:t>Studies included in review</w:t>
                            </w:r>
                          </w:p>
                          <w:p w14:paraId="00528BBB" w14:textId="77777777" w:rsidR="00697AEB" w:rsidRPr="00560609" w:rsidRDefault="00697AEB" w:rsidP="00697AEB">
                            <w:pPr>
                              <w:rPr>
                                <w:rFonts w:ascii="Arial" w:hAnsi="Arial" w:cs="Arial"/>
                                <w:color w:val="000000" w:themeColor="text1"/>
                                <w:sz w:val="18"/>
                                <w:szCs w:val="20"/>
                              </w:rPr>
                            </w:pPr>
                            <w:r>
                              <w:rPr>
                                <w:rFonts w:ascii="Arial" w:hAnsi="Arial" w:cs="Arial"/>
                                <w:color w:val="000000" w:themeColor="text1"/>
                                <w:sz w:val="18"/>
                                <w:szCs w:val="20"/>
                              </w:rPr>
                              <w:t>(n = 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6DA3125" id="Rectangle 140" o:spid="_x0000_s1044" style="position:absolute;margin-left:42.55pt;margin-top:16.2pt;width:148.6pt;height:5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" filled="f" strokeweight="1pt">
                <v:path arrowok="t"/>
                <v:textbox>
                  <w:txbxContent>
                    <w:p w14:paraId="0D909FE3" w14:textId="77777777" w:rsidR="00697AEB" w:rsidRDefault="00697AEB" w:rsidP="00697AEB">
                      <w:pPr>
                        <w:rPr>
                          <w:rFonts w:ascii="Arial" w:hAnsi="Arial" w:cs="Arial"/>
                          <w:color w:val="000000" w:themeColor="text1"/>
                          <w:sz w:val="18"/>
                          <w:szCs w:val="20"/>
                        </w:rPr>
                      </w:pPr>
                      <w:r>
                        <w:rPr>
                          <w:rFonts w:ascii="Arial" w:hAnsi="Arial" w:cs="Arial"/>
                          <w:color w:val="000000" w:themeColor="text1"/>
                          <w:sz w:val="18"/>
                          <w:szCs w:val="20"/>
                        </w:rPr>
                        <w:t>Studies included in review</w:t>
                      </w:r>
                    </w:p>
                    <w:p w14:paraId="00528BBB" w14:textId="77777777" w:rsidR="00697AEB" w:rsidRPr="00560609" w:rsidRDefault="00697AEB" w:rsidP="00697AEB">
                      <w:pPr>
                        <w:rPr>
                          <w:rFonts w:ascii="Arial" w:hAnsi="Arial" w:cs="Arial"/>
                          <w:color w:val="000000" w:themeColor="text1"/>
                          <w:sz w:val="18"/>
                          <w:szCs w:val="20"/>
                        </w:rPr>
                      </w:pPr>
                      <w:r>
                        <w:rPr>
                          <w:rFonts w:ascii="Arial" w:hAnsi="Arial" w:cs="Arial"/>
                          <w:color w:val="000000" w:themeColor="text1"/>
                          <w:sz w:val="18"/>
                          <w:szCs w:val="20"/>
                        </w:rPr>
                        <w:t>(n = 2)</w:t>
                      </w:r>
                    </w:p>
                  </w:txbxContent>
                </v:textbox>
              </v:rect>
            </w:pict>
          </mc:Fallback>
        </mc:AlternateContent>
      </w:r>
    </w:p>
    <w:p w14:paraId="270AC75D" w14:textId="77777777" w:rsidR="00D32F3D" w:rsidRDefault="00D32F3D" w:rsidP="00BA7F82"/>
    <w:p w14:paraId="02117B92" w14:textId="77777777" w:rsidR="00D32F3D" w:rsidRDefault="00D32F3D" w:rsidP="00BA7F82"/>
    <w:p w14:paraId="5566C1F9" w14:textId="622C53CF" w:rsidR="00E65E5E" w:rsidRDefault="00E65E5E" w:rsidP="00E65E5E">
      <w:pPr>
        <w:rPr>
          <w:b/>
          <w:bCs/>
        </w:rPr>
        <w:sectPr w:rsidR="00E65E5E" w:rsidSect="0036299D">
          <w:pgSz w:w="16838" w:h="11906" w:orient="landscape"/>
          <w:pgMar w:top="1440" w:right="1440" w:bottom="1440" w:left="1440" w:header="708" w:footer="708" w:gutter="0"/>
          <w:cols w:space="708"/>
          <w:docGrid w:linePitch="360"/>
        </w:sectPr>
      </w:pPr>
    </w:p>
    <w:p w14:paraId="155F4F76" w14:textId="15D0138A" w:rsidR="00F87AED" w:rsidRPr="00E65E5E" w:rsidRDefault="00F87AED" w:rsidP="00E65E5E">
      <w:pPr>
        <w:rPr>
          <w:rFonts w:ascii="Calibri" w:hAnsi="Calibri" w:cs="Calibri"/>
          <w:b/>
          <w:bCs/>
          <w:noProof/>
          <w:lang w:val="en-US"/>
        </w:rPr>
      </w:pPr>
      <w:r>
        <w:rPr>
          <w:b/>
          <w:bCs/>
        </w:rPr>
        <w:lastRenderedPageBreak/>
        <w:t>References</w:t>
      </w:r>
    </w:p>
    <w:p w14:paraId="24E4D8F5" w14:textId="77777777" w:rsidR="00BF615A" w:rsidRPr="00BF615A" w:rsidRDefault="00D32F3D" w:rsidP="00BF615A">
      <w:pPr>
        <w:pStyle w:val="EndNoteBibliography"/>
        <w:spacing w:after="0"/>
      </w:pPr>
      <w:r>
        <w:fldChar w:fldCharType="begin"/>
      </w:r>
      <w:r>
        <w:instrText xml:space="preserve"> ADDIN EN.REFLIST </w:instrText>
      </w:r>
      <w:r>
        <w:fldChar w:fldCharType="separate"/>
      </w:r>
      <w:r w:rsidR="00BF615A" w:rsidRPr="00BF615A">
        <w:t>1.</w:t>
      </w:r>
      <w:r w:rsidR="00BF615A" w:rsidRPr="00BF615A">
        <w:tab/>
        <w:t>Hersh AR, Megli CJ, Caughey AB. Repeat Screening for Syphilis in the Third Trimester of Pregnancy: A Cost-Effectiveness Analysis. Obstetrics &amp; Gynecology. 2018;132(3):699-707.</w:t>
      </w:r>
    </w:p>
    <w:p w14:paraId="22C28CC3" w14:textId="77777777" w:rsidR="00BF615A" w:rsidRPr="00BF615A" w:rsidRDefault="00BF615A" w:rsidP="00BF615A">
      <w:pPr>
        <w:pStyle w:val="EndNoteBibliography"/>
        <w:spacing w:after="0"/>
      </w:pPr>
      <w:r w:rsidRPr="00BF615A">
        <w:t>2.</w:t>
      </w:r>
      <w:r w:rsidRPr="00BF615A">
        <w:tab/>
        <w:t>Huntington S, Weston G, Seedat F, Marshall J, Bailey H, Tebruegge M, et al. Repeat screening for syphilis in pregnancy as an alternative screening strategy in the UK: A cost-effectiveness analysis. BMJ Open. 2020;10 (11) (no pagination)(e038505).</w:t>
      </w:r>
    </w:p>
    <w:p w14:paraId="4869D370" w14:textId="77777777" w:rsidR="00BF615A" w:rsidRPr="00BF615A" w:rsidRDefault="00BF615A" w:rsidP="00BF615A">
      <w:pPr>
        <w:pStyle w:val="EndNoteBibliography"/>
        <w:spacing w:after="0"/>
      </w:pPr>
      <w:r w:rsidRPr="00BF615A">
        <w:t>3.</w:t>
      </w:r>
      <w:r w:rsidRPr="00BF615A">
        <w:tab/>
        <w:t>Bennett JE, Sumner W, Downs SM, Jaffe DM. Parents' Utilities for Outcomes of Occult Bacteremia. Archives of Pediatrics and Adolescent Medicine. 2000;154(1):43-8.</w:t>
      </w:r>
    </w:p>
    <w:p w14:paraId="4144EEF1" w14:textId="77777777" w:rsidR="00BF615A" w:rsidRPr="00BF615A" w:rsidRDefault="00BF615A" w:rsidP="00BF615A">
      <w:pPr>
        <w:pStyle w:val="EndNoteBibliography"/>
        <w:spacing w:after="0"/>
      </w:pPr>
      <w:r w:rsidRPr="00BF615A">
        <w:t>4.</w:t>
      </w:r>
      <w:r w:rsidRPr="00BF615A">
        <w:tab/>
        <w:t>Carroll AE, Downs SM. Comprehensive cost-utility analysis of newborn screening strategies. Pediatrics. 2006;117(5):S287-S95.</w:t>
      </w:r>
    </w:p>
    <w:p w14:paraId="3D388585" w14:textId="77777777" w:rsidR="00BF615A" w:rsidRPr="00BF615A" w:rsidRDefault="00BF615A" w:rsidP="00BF615A">
      <w:pPr>
        <w:pStyle w:val="EndNoteBibliography"/>
        <w:spacing w:after="0"/>
      </w:pPr>
      <w:r w:rsidRPr="00BF615A">
        <w:t>5.</w:t>
      </w:r>
      <w:r w:rsidRPr="00BF615A">
        <w:tab/>
        <w:t>Ferrari M, Sanhueza XA, González C, Normandin A, Becerra ID, Rebeco MBDG, Zamora MF. La carga oculta de sífilis en personas privadas de libertad: medición de prevalencia con test rápido en cárcel de Arica. Medwave. 2016;16:6654-.</w:t>
      </w:r>
    </w:p>
    <w:p w14:paraId="750B9FBF" w14:textId="77777777" w:rsidR="00BF615A" w:rsidRPr="00BF615A" w:rsidRDefault="00BF615A" w:rsidP="00BF615A">
      <w:pPr>
        <w:pStyle w:val="EndNoteBibliography"/>
        <w:spacing w:after="0"/>
      </w:pPr>
      <w:r w:rsidRPr="00BF615A">
        <w:t>6.</w:t>
      </w:r>
      <w:r w:rsidRPr="00BF615A">
        <w:tab/>
        <w:t>Castillo-Laborde C, Najera-De Ferrari M, Gajardo P, Aguirre P, Ramirez H, Ramirez D, et al. Modelling the effect of syphilis screening at the entry point in chilean prisons. Value in Health. 2017;20 (9):A869-A70.</w:t>
      </w:r>
    </w:p>
    <w:p w14:paraId="5FCC5318" w14:textId="77777777" w:rsidR="00BF615A" w:rsidRPr="00BF615A" w:rsidRDefault="00BF615A" w:rsidP="00BF615A">
      <w:pPr>
        <w:pStyle w:val="EndNoteBibliography"/>
      </w:pPr>
      <w:r w:rsidRPr="00BF615A">
        <w:t>7.</w:t>
      </w:r>
      <w:r w:rsidRPr="00BF615A">
        <w:tab/>
        <w:t>Murray CJL, Lopez AD, Harvard School of Public H, World Health O, World B. The global burden of disease : a comprehensive assessment of mortality and disability from diseases, injuries, and risk factors in 1990 and projected to 2020. Cambridge, MA: Cambridge, MA : Published by the Harvard School of Public Health on behalf of the World Health Organization and the World Bank</w:t>
      </w:r>
    </w:p>
    <w:p w14:paraId="6159967D" w14:textId="77777777" w:rsidR="00BF615A" w:rsidRPr="00BF615A" w:rsidRDefault="00BF615A" w:rsidP="00BF615A">
      <w:pPr>
        <w:pStyle w:val="EndNoteBibliography"/>
        <w:spacing w:after="0"/>
      </w:pPr>
      <w:r w:rsidRPr="00BF615A">
        <w:t>Distributed by Harvard University Press; 1996.</w:t>
      </w:r>
    </w:p>
    <w:p w14:paraId="07BA3A6C" w14:textId="77777777" w:rsidR="00BF615A" w:rsidRPr="00BF615A" w:rsidRDefault="00BF615A" w:rsidP="00BF615A">
      <w:pPr>
        <w:pStyle w:val="EndNoteBibliography"/>
        <w:spacing w:after="0"/>
      </w:pPr>
      <w:r w:rsidRPr="00BF615A">
        <w:t>8.</w:t>
      </w:r>
      <w:r w:rsidRPr="00BF615A">
        <w:tab/>
        <w:t>Salomon JAP, Vos TP, Hogan DRP, Gagnon MMS, Naghavi MP, Mokdad AP, et al. Common values in assessing health outcomes from disease and injury: disability weights measurement study for the Global Burden of Disease Study 2010. The Lancet. 2012;380(9859):2129-43.</w:t>
      </w:r>
    </w:p>
    <w:p w14:paraId="25F04A39" w14:textId="77777777" w:rsidR="00BF615A" w:rsidRPr="00BF615A" w:rsidRDefault="00BF615A" w:rsidP="00BF615A">
      <w:pPr>
        <w:pStyle w:val="EndNoteBibliography"/>
        <w:spacing w:after="0"/>
      </w:pPr>
      <w:r w:rsidRPr="00BF615A">
        <w:t>9.</w:t>
      </w:r>
      <w:r w:rsidRPr="00BF615A">
        <w:tab/>
        <w:t>Salomon JAP, Haagsma JAP, Davis AP, de Noordhout CMMD, Polinder SP, Havelaar AHP, et al. Disability weights for the Global Burden of Disease 2013 study. Lancet Glob Health. 2015;3(11):e712-e23.</w:t>
      </w:r>
    </w:p>
    <w:p w14:paraId="724505EB" w14:textId="77777777" w:rsidR="00BF615A" w:rsidRPr="00BF615A" w:rsidRDefault="00BF615A" w:rsidP="00BF615A">
      <w:pPr>
        <w:pStyle w:val="EndNoteBibliography"/>
        <w:spacing w:after="0"/>
      </w:pPr>
      <w:r w:rsidRPr="00BF615A">
        <w:t>10.</w:t>
      </w:r>
      <w:r w:rsidRPr="00BF615A">
        <w:tab/>
        <w:t>Vos TP, Flaxman ADP, Abdalla SM, AlMazroa MAMD, Alvarado MBA, Andrews KGMPH, et al. Disability-adjusted life years (DALYs) for 291 diseases and injuries in 21 regions, 1990–2010: a systematic analysis for the Global Burden of Disease Study 2010. The Lancet. 2012;380(9859):2197-223.</w:t>
      </w:r>
    </w:p>
    <w:p w14:paraId="09C036FB" w14:textId="77777777" w:rsidR="00BF615A" w:rsidRPr="00BF615A" w:rsidRDefault="00BF615A" w:rsidP="00BF615A">
      <w:pPr>
        <w:pStyle w:val="EndNoteBibliography"/>
        <w:spacing w:after="0"/>
      </w:pPr>
      <w:r w:rsidRPr="00BF615A">
        <w:t>11.</w:t>
      </w:r>
      <w:r w:rsidRPr="00BF615A">
        <w:tab/>
        <w:t>Naghavi M, Wang H, Lozano R, Davis A, Liang X, Zhou M, et al. Global, regional, and national age–sex specific all-cause and cause-specific mortality for 240 causes of death, 1990–2013: a systematic analysis for the Global Burden of Disease Study 2013. The Lancet. 2015;385(9963):117-71.</w:t>
      </w:r>
    </w:p>
    <w:p w14:paraId="4720BDD3" w14:textId="77777777" w:rsidR="00BF615A" w:rsidRPr="00BF615A" w:rsidRDefault="00BF615A" w:rsidP="00BF615A">
      <w:pPr>
        <w:pStyle w:val="EndNoteBibliography"/>
        <w:spacing w:after="0"/>
      </w:pPr>
      <w:r w:rsidRPr="00BF615A">
        <w:t>12.</w:t>
      </w:r>
      <w:r w:rsidRPr="00BF615A">
        <w:tab/>
        <w:t>Wang H, Naghavi M, Allen C, Barber RM, Bhutta Z, Carter A, et al. Global, regional, and national life expectancy, all-cause mortality, and cause-specific mortality for 249 causes of death, 1980–2015: a systematic analysis for the Global Burden of Disease Study 2015. The Lancet. 2016;388(10053):1459-544.</w:t>
      </w:r>
    </w:p>
    <w:p w14:paraId="3AC66001" w14:textId="77777777" w:rsidR="00BF615A" w:rsidRPr="00BF615A" w:rsidRDefault="00BF615A" w:rsidP="00BF615A">
      <w:pPr>
        <w:pStyle w:val="EndNoteBibliography"/>
        <w:spacing w:after="0"/>
      </w:pPr>
      <w:r w:rsidRPr="00BF615A">
        <w:t>13.</w:t>
      </w:r>
      <w:r w:rsidRPr="00BF615A">
        <w:tab/>
        <w:t>James SLG, Abate D, Abate KH, Abay SM, Abbafati C, Abbasi N, et al. Global, regional, and national incidence, prevalence, and years lived with disability for 354 diseases and injuries for 195 countries and territories, 1990-2017: a systematic analysis for the Global Burden of Disease Study 2017. The Lancet. 2018;392(10159):1789-858.</w:t>
      </w:r>
    </w:p>
    <w:p w14:paraId="7EE42AA7" w14:textId="77777777" w:rsidR="00BF615A" w:rsidRPr="00BF615A" w:rsidRDefault="00BF615A" w:rsidP="00BF615A">
      <w:pPr>
        <w:pStyle w:val="EndNoteBibliography"/>
        <w:spacing w:after="0"/>
      </w:pPr>
      <w:r w:rsidRPr="00BF615A">
        <w:t>14.</w:t>
      </w:r>
      <w:r w:rsidRPr="00BF615A">
        <w:tab/>
        <w:t>Vos T, Lim SS, Abbafati C, Abbas KM, Abbasi M, Abbasifard M, et al. Global burden of 369 diseases and injuries in 204 countries and territories, 1990–2019: a systematic analysis for the Global Burden of Disease Study 2019. The Lancet. 2020;396(10258):1204-22.</w:t>
      </w:r>
    </w:p>
    <w:p w14:paraId="00441E84" w14:textId="77777777" w:rsidR="00BF615A" w:rsidRPr="00BF615A" w:rsidRDefault="00BF615A" w:rsidP="00BF615A">
      <w:pPr>
        <w:pStyle w:val="EndNoteBibliography"/>
        <w:spacing w:after="0"/>
      </w:pPr>
      <w:r w:rsidRPr="00BF615A">
        <w:t>15.</w:t>
      </w:r>
      <w:r w:rsidRPr="00BF615A">
        <w:tab/>
        <w:t>Bristow CC, Larson E, Anderson LJ, Klausner JD. Cost-effectiveness of HIV and syphilis antenatal screening: a modelling study. Sexually Transmitted Infections. 2016;92(5):340-6.</w:t>
      </w:r>
    </w:p>
    <w:p w14:paraId="45EEFA96" w14:textId="77777777" w:rsidR="00BF615A" w:rsidRPr="00BF615A" w:rsidRDefault="00BF615A" w:rsidP="00BF615A">
      <w:pPr>
        <w:pStyle w:val="EndNoteBibliography"/>
        <w:spacing w:after="0"/>
      </w:pPr>
      <w:r w:rsidRPr="00BF615A">
        <w:t>16.</w:t>
      </w:r>
      <w:r w:rsidRPr="00BF615A">
        <w:tab/>
        <w:t>Hong FC, Liu JB, Feng TJ, Liu XL, Pan P, Zhou H, et al. Congenital syphilis: an economic evaluation of a prevention program in China. Sexually Transmitted Diseases. 2010;37(1):26-31.</w:t>
      </w:r>
    </w:p>
    <w:p w14:paraId="18A67A7C" w14:textId="77777777" w:rsidR="00BF615A" w:rsidRPr="00BF615A" w:rsidRDefault="00BF615A" w:rsidP="00BF615A">
      <w:pPr>
        <w:pStyle w:val="EndNoteBibliography"/>
        <w:spacing w:after="0"/>
      </w:pPr>
      <w:r w:rsidRPr="00BF615A">
        <w:lastRenderedPageBreak/>
        <w:t>17.</w:t>
      </w:r>
      <w:r w:rsidRPr="00BF615A">
        <w:tab/>
        <w:t>Jayawardena T, Hoad V, Styles C, Seed C, Bentley P, Clifford V, et al. Modelling the risk of transfusion-transmitted syphilis: a reconsideration of blood donation testing strategies. Vox Sanguinis. 2019;114(2):107-16.</w:t>
      </w:r>
    </w:p>
    <w:p w14:paraId="3D5C53DC" w14:textId="77777777" w:rsidR="00BF615A" w:rsidRPr="00BF615A" w:rsidRDefault="00BF615A" w:rsidP="00BF615A">
      <w:pPr>
        <w:pStyle w:val="EndNoteBibliography"/>
        <w:spacing w:after="0"/>
      </w:pPr>
      <w:r w:rsidRPr="00BF615A">
        <w:t>18.</w:t>
      </w:r>
      <w:r w:rsidRPr="00BF615A">
        <w:tab/>
        <w:t>Kahn JG, Jiwani A, Gomez GB, Hawkes SJ, Chesson HW, Broutet N, et al. The cost and cost-effectiveness of scaling up screening and treatment of syphilis in pregnancy: a model. PLoS ONE. 2014;9(1):e87510.</w:t>
      </w:r>
    </w:p>
    <w:p w14:paraId="08BF035D" w14:textId="77777777" w:rsidR="00BF615A" w:rsidRPr="00BF615A" w:rsidRDefault="00BF615A" w:rsidP="00BF615A">
      <w:pPr>
        <w:pStyle w:val="EndNoteBibliography"/>
        <w:spacing w:after="0"/>
      </w:pPr>
      <w:r w:rsidRPr="00BF615A">
        <w:t>19.</w:t>
      </w:r>
      <w:r w:rsidRPr="00BF615A">
        <w:tab/>
        <w:t>Kuznik A, Lamorde M, Nyabigambo A, Manabe YC. Antenatal syphilis screening using point-of-care testing in Sub-Saharan African countries: a cost-effectiveness analysis. PLoS Med. 2013;10(11):e1001545.</w:t>
      </w:r>
    </w:p>
    <w:p w14:paraId="13D92B2D" w14:textId="77777777" w:rsidR="00BF615A" w:rsidRPr="00BF615A" w:rsidRDefault="00BF615A" w:rsidP="00BF615A">
      <w:pPr>
        <w:pStyle w:val="EndNoteBibliography"/>
        <w:spacing w:after="0"/>
      </w:pPr>
      <w:r w:rsidRPr="00BF615A">
        <w:t>20.</w:t>
      </w:r>
      <w:r w:rsidRPr="00BF615A">
        <w:tab/>
        <w:t>Kuznik A, Muhumuza C, Komakech H, Marques EMR, Lamorde M. Antenatal syphilis screening using point-of- care testing in low- and middle-income countries in Asia and Latin America: A cost- effectiveness analysis. PLoS ONE. 2015;10 (5) (no pagination)(e0127379).</w:t>
      </w:r>
    </w:p>
    <w:p w14:paraId="24D3BE6A" w14:textId="77777777" w:rsidR="00BF615A" w:rsidRPr="00BF615A" w:rsidRDefault="00BF615A" w:rsidP="00BF615A">
      <w:pPr>
        <w:pStyle w:val="EndNoteBibliography"/>
        <w:spacing w:after="0"/>
      </w:pPr>
      <w:r w:rsidRPr="00BF615A">
        <w:t>21.</w:t>
      </w:r>
      <w:r w:rsidRPr="00BF615A">
        <w:tab/>
        <w:t>Larson BA, Lembela-Bwalya D, Bonawitz R, Hammond EE, Thea DM, Herlihy J. Finding a needle in the haystack: the costs and cost-effectiveness of syphilis diagnosis and treatment during pregnancy to prevent congenital syphilis in Kalomo District of Zambia. PLoS ONE. 2014;9(12):e113868.</w:t>
      </w:r>
    </w:p>
    <w:p w14:paraId="35B11C42" w14:textId="77777777" w:rsidR="00BF615A" w:rsidRPr="00BF615A" w:rsidRDefault="00BF615A" w:rsidP="00BF615A">
      <w:pPr>
        <w:pStyle w:val="EndNoteBibliography"/>
        <w:spacing w:after="0"/>
      </w:pPr>
      <w:r w:rsidRPr="00BF615A">
        <w:t>22.</w:t>
      </w:r>
      <w:r w:rsidRPr="00BF615A">
        <w:tab/>
        <w:t>Owusu-Edusei K, Jr., Gift TL, Ballard RC. Cost-effectiveness of a dual non-treponemal/treponemal syphilis point-of-care test to prevent adverse pregnancy outcomes in sub-Saharan Africa. Sexually Transmitted Diseases. 2011;38(11):997-1003.</w:t>
      </w:r>
    </w:p>
    <w:p w14:paraId="5C360073" w14:textId="77777777" w:rsidR="00BF615A" w:rsidRPr="00BF615A" w:rsidRDefault="00BF615A" w:rsidP="00BF615A">
      <w:pPr>
        <w:pStyle w:val="EndNoteBibliography"/>
        <w:spacing w:after="0"/>
      </w:pPr>
      <w:r w:rsidRPr="00BF615A">
        <w:t>23.</w:t>
      </w:r>
      <w:r w:rsidRPr="00BF615A">
        <w:tab/>
        <w:t>Owusu-Edusei K, Jr., Tao G, Gift TL, Wang A, Wang L, Tun Y, et al. Cost-effectiveness of integrated routine offering of prenatal HIV and syphilis screening in China. Sexually Transmitted Diseases. 2014;41(2):103-10.</w:t>
      </w:r>
    </w:p>
    <w:p w14:paraId="38F77651" w14:textId="77777777" w:rsidR="00BF615A" w:rsidRPr="00BF615A" w:rsidRDefault="00BF615A" w:rsidP="00BF615A">
      <w:pPr>
        <w:pStyle w:val="EndNoteBibliography"/>
        <w:spacing w:after="0"/>
      </w:pPr>
      <w:r w:rsidRPr="00BF615A">
        <w:t>24.</w:t>
      </w:r>
      <w:r w:rsidRPr="00BF615A">
        <w:tab/>
        <w:t>Rodriguez PJ, Roberts DA, Meisner J, Sharma M, Owiredu MN, Gomez B, et al. Cost-effectiveness of dual maternal HIV and syphilis testing strategies in high and low HIV prevalence countries: a modelling study. The Lancet Global Health. 2021;9(1):e61-e71.</w:t>
      </w:r>
    </w:p>
    <w:p w14:paraId="0A29E819" w14:textId="77777777" w:rsidR="00BF615A" w:rsidRPr="00BF615A" w:rsidRDefault="00BF615A" w:rsidP="00BF615A">
      <w:pPr>
        <w:pStyle w:val="EndNoteBibliography"/>
        <w:spacing w:after="0"/>
      </w:pPr>
      <w:r w:rsidRPr="00BF615A">
        <w:t>25.</w:t>
      </w:r>
      <w:r w:rsidRPr="00BF615A">
        <w:tab/>
        <w:t>Romero CP, Marinho DS, Castro R, de Aguiar Pereira CC, Silva E, Caetano R, et al. Cost-Effectiveness Analysis of Point-of-Care Rapid Testing Versus Laboratory-Based Testing for Antenatal Screening of Syphilis in Brazil. Value in Health Regional Issues. 2020;23:61-9.</w:t>
      </w:r>
    </w:p>
    <w:p w14:paraId="5754773E" w14:textId="77777777" w:rsidR="00BF615A" w:rsidRPr="00BF615A" w:rsidRDefault="00BF615A" w:rsidP="00BF615A">
      <w:pPr>
        <w:pStyle w:val="EndNoteBibliography"/>
        <w:spacing w:after="0"/>
      </w:pPr>
      <w:r w:rsidRPr="00BF615A">
        <w:t>26.</w:t>
      </w:r>
      <w:r w:rsidRPr="00BF615A">
        <w:tab/>
        <w:t>Schackman BR, Neukermans CP, Fontain SN, Nolte C, Joseph P, Pape JW, Fitzgerald DW. Cost-effectiveness of rapid syphilis screening in prenatal HIV testing programs in Haiti. PLoS Medicine. 2007;4(5):e183.</w:t>
      </w:r>
    </w:p>
    <w:p w14:paraId="6A821253" w14:textId="77777777" w:rsidR="00BF615A" w:rsidRPr="00BF615A" w:rsidRDefault="00BF615A" w:rsidP="00BF615A">
      <w:pPr>
        <w:pStyle w:val="EndNoteBibliography"/>
        <w:spacing w:after="0"/>
      </w:pPr>
      <w:r w:rsidRPr="00BF615A">
        <w:t>27.</w:t>
      </w:r>
      <w:r w:rsidRPr="00BF615A">
        <w:tab/>
        <w:t>Terris-Prestholt F, Watson-Jones D, Mugeye K, Kumaranayake L, Ndeki L, Weiss H, et al. Is antenatal syphilis screening still cost effective in sub-Saharan Africa? Sex Transm Infect. 2003;79(5):375-81.</w:t>
      </w:r>
    </w:p>
    <w:p w14:paraId="5557C661" w14:textId="77777777" w:rsidR="00BF615A" w:rsidRPr="00BF615A" w:rsidRDefault="00BF615A" w:rsidP="00BF615A">
      <w:pPr>
        <w:pStyle w:val="EndNoteBibliography"/>
        <w:spacing w:after="0"/>
      </w:pPr>
      <w:r w:rsidRPr="00BF615A">
        <w:t>28.</w:t>
      </w:r>
      <w:r w:rsidRPr="00BF615A">
        <w:tab/>
        <w:t>Terris-Prestholt F, Vickerman P, Torres-Rueda S, Santesso N, Sweeney S, Mallma P, et al. The cost-effectiveness of 10 antenatal syphilis screening and treatment approaches in Peru, Tanzania, and Zambia. International Journal of Gynaecology &amp; Obstetrics. 2015;130 Suppl 1:S73-80.</w:t>
      </w:r>
    </w:p>
    <w:p w14:paraId="6C48C9D8" w14:textId="77777777" w:rsidR="00BF615A" w:rsidRPr="00BF615A" w:rsidRDefault="00BF615A" w:rsidP="00BF615A">
      <w:pPr>
        <w:pStyle w:val="EndNoteBibliography"/>
        <w:spacing w:after="0"/>
      </w:pPr>
      <w:r w:rsidRPr="00BF615A">
        <w:t>29.</w:t>
      </w:r>
      <w:r w:rsidRPr="00BF615A">
        <w:tab/>
        <w:t>Eaton EF, Joe W, Kilgore ML, Muzny CA. Reverse syphilis screening algorithm fails to demonstrate cost effectiveness in persons living with HIV. International Journal of STD &amp; AIDS. 2018;29(6):563-7.</w:t>
      </w:r>
    </w:p>
    <w:p w14:paraId="2E13D711" w14:textId="77777777" w:rsidR="00BF615A" w:rsidRPr="00BF615A" w:rsidRDefault="00BF615A" w:rsidP="00BF615A">
      <w:pPr>
        <w:pStyle w:val="EndNoteBibliography"/>
        <w:spacing w:after="0"/>
      </w:pPr>
      <w:r w:rsidRPr="00BF615A">
        <w:t>30.</w:t>
      </w:r>
      <w:r w:rsidRPr="00BF615A">
        <w:tab/>
        <w:t>Suijkerbuijk AWM, Over EAB, van Aar F, Gotz HM, van Benthem BHB, Lugner AK. Consequences of restricted STI testing for young heterosexuals in the Netherlands on test costs and QALY losses. Health Policy. 2018;122(2):198-203.</w:t>
      </w:r>
    </w:p>
    <w:p w14:paraId="3E295D61" w14:textId="77777777" w:rsidR="00BF615A" w:rsidRPr="00BF615A" w:rsidRDefault="00BF615A" w:rsidP="00BF615A">
      <w:pPr>
        <w:pStyle w:val="EndNoteBibliography"/>
        <w:spacing w:after="0"/>
      </w:pPr>
      <w:r w:rsidRPr="00BF615A">
        <w:t>31.</w:t>
      </w:r>
      <w:r w:rsidRPr="00BF615A">
        <w:tab/>
        <w:t>Tuite AR, Burchell AN, Fisman DN. Cost-effectiveness of enhanced syphilis screening among HIV-positive men who have sex with men: a microsimulation model. PLoS ONE. 2014;9(7):e101240.</w:t>
      </w:r>
    </w:p>
    <w:p w14:paraId="1DE9634B" w14:textId="77777777" w:rsidR="00BF615A" w:rsidRPr="00BF615A" w:rsidRDefault="00BF615A" w:rsidP="00BF615A">
      <w:pPr>
        <w:pStyle w:val="EndNoteBibliography"/>
      </w:pPr>
      <w:r w:rsidRPr="00BF615A">
        <w:t>32.</w:t>
      </w:r>
      <w:r w:rsidRPr="00BF615A">
        <w:tab/>
        <w:t>Murray CJL. Global health statistics : a compendium of incidence, prevalence, and mortality estimates for over 200 conditions. Lopez AD, World Health O, World B, Harvard School of Public H, editors. Cambridge, MA : Cambridge, MA: Cambridge, MA : Published by Harvard University on behalf of the World Health Organization and the World Bank</w:t>
      </w:r>
    </w:p>
    <w:p w14:paraId="2C11E4DE" w14:textId="77777777" w:rsidR="00BF615A" w:rsidRPr="00BF615A" w:rsidRDefault="00BF615A" w:rsidP="00BF615A">
      <w:pPr>
        <w:pStyle w:val="EndNoteBibliography"/>
        <w:spacing w:after="0"/>
      </w:pPr>
      <w:r w:rsidRPr="00BF615A">
        <w:t>Cambridge, MA : Distributed by Harvard University Press; 1996.</w:t>
      </w:r>
    </w:p>
    <w:p w14:paraId="5C3DC495" w14:textId="77777777" w:rsidR="00BF615A" w:rsidRPr="00BF615A" w:rsidRDefault="00BF615A" w:rsidP="00BF615A">
      <w:pPr>
        <w:pStyle w:val="EndNoteBibliography"/>
        <w:spacing w:after="0"/>
      </w:pPr>
      <w:r w:rsidRPr="00BF615A">
        <w:lastRenderedPageBreak/>
        <w:t>33.</w:t>
      </w:r>
      <w:r w:rsidRPr="00BF615A">
        <w:tab/>
        <w:t>Mathers C, Fat DM, Boerma JT, World Health Organization. The global burden of disease 2004 update. Geneva, Switzerland: Geneva, Switzerland : World Health Organization; 2008.</w:t>
      </w:r>
    </w:p>
    <w:p w14:paraId="724773D9" w14:textId="77777777" w:rsidR="00BF615A" w:rsidRPr="00BF615A" w:rsidRDefault="00BF615A" w:rsidP="00BF615A">
      <w:pPr>
        <w:pStyle w:val="EndNoteBibliography"/>
        <w:spacing w:after="0"/>
      </w:pPr>
      <w:r w:rsidRPr="00BF615A">
        <w:t>34.</w:t>
      </w:r>
      <w:r w:rsidRPr="00BF615A">
        <w:tab/>
        <w:t>Mathers C, Vos T, Stevenson C. The burden of disease and injury in Australia: Australian Institute of Health and Welfare; 1999.</w:t>
      </w:r>
    </w:p>
    <w:p w14:paraId="5F8CEA0F" w14:textId="77777777" w:rsidR="00BF615A" w:rsidRPr="00BF615A" w:rsidRDefault="00BF615A" w:rsidP="00BF615A">
      <w:pPr>
        <w:pStyle w:val="EndNoteBibliography"/>
        <w:spacing w:after="0"/>
      </w:pPr>
      <w:r w:rsidRPr="00BF615A">
        <w:t>35.</w:t>
      </w:r>
      <w:r w:rsidRPr="00BF615A">
        <w:tab/>
        <w:t>Group PH. Victorian burden of disease study: Mortality and morbidity in 2001. Victorian Government Department of Human Services Melbourne, Australia; 2005.</w:t>
      </w:r>
    </w:p>
    <w:p w14:paraId="15A1B97F" w14:textId="77777777" w:rsidR="00BF615A" w:rsidRPr="00BF615A" w:rsidRDefault="00BF615A" w:rsidP="00BF615A">
      <w:pPr>
        <w:pStyle w:val="EndNoteBibliography"/>
        <w:spacing w:after="0"/>
      </w:pPr>
      <w:r w:rsidRPr="00BF615A">
        <w:t>36.</w:t>
      </w:r>
      <w:r w:rsidRPr="00BF615A">
        <w:tab/>
        <w:t>Kwong JC, Crowcroft NS, Campitelli MA, Ratnasingham S, Daneman N, Deeks SL, Manuel FDG. Ontario Burden of Infectious Disease Study OAHPP/ICES Report. 2010.</w:t>
      </w:r>
    </w:p>
    <w:p w14:paraId="5BBE0AFE" w14:textId="77777777" w:rsidR="00BF615A" w:rsidRPr="00BF615A" w:rsidRDefault="00BF615A" w:rsidP="00BF615A">
      <w:pPr>
        <w:pStyle w:val="EndNoteBibliography"/>
        <w:spacing w:after="0"/>
      </w:pPr>
      <w:r w:rsidRPr="00BF615A">
        <w:t>37.</w:t>
      </w:r>
      <w:r w:rsidRPr="00BF615A">
        <w:tab/>
        <w:t>Bijkerk P, van Lier A, McDonald S, Wallinga J, de Melker H. Appendix: State of infectious diseases in the Netherlands, 2013. Bilthoven: National Institute for Public Health and the Environment (RIVM); 2014 (Appendix RIVM report 150205001).</w:t>
      </w:r>
    </w:p>
    <w:p w14:paraId="3BA464D2" w14:textId="77777777" w:rsidR="00BF615A" w:rsidRPr="00BF615A" w:rsidRDefault="00BF615A" w:rsidP="00BF615A">
      <w:pPr>
        <w:pStyle w:val="EndNoteBibliography"/>
        <w:spacing w:after="0"/>
      </w:pPr>
      <w:r w:rsidRPr="00BF615A">
        <w:t>38.</w:t>
      </w:r>
      <w:r w:rsidRPr="00BF615A">
        <w:tab/>
        <w:t>Kuznik A, Habib AG, Manabe YC, Lamorde M. Estimating the public health burden associated with adverse pregnancy outcomes resulting from syphilis infection across 43 countries in sub-Saharan Africa. Sexually Transmitted Diseases. 2015;42(7):369-75.</w:t>
      </w:r>
    </w:p>
    <w:p w14:paraId="14ED919B" w14:textId="77777777" w:rsidR="00BF615A" w:rsidRPr="00BF615A" w:rsidRDefault="00BF615A" w:rsidP="00BF615A">
      <w:pPr>
        <w:pStyle w:val="EndNoteBibliography"/>
        <w:spacing w:after="0"/>
      </w:pPr>
      <w:r w:rsidRPr="00BF615A">
        <w:t>39.</w:t>
      </w:r>
      <w:r w:rsidRPr="00BF615A">
        <w:tab/>
        <w:t>Liu Z, Wang T, Liu Y, Wang A, Xie D, Kong F, et al. Evaluating the progress to eliminate mother-to-child transmission (MTCT) of syphilis in Hunan Province, China: A study based on a health service delivery model. PLoS ONE. 2018;13(9):e0203565.</w:t>
      </w:r>
    </w:p>
    <w:p w14:paraId="4ECBB940" w14:textId="77777777" w:rsidR="00BF615A" w:rsidRPr="00BF615A" w:rsidRDefault="00BF615A" w:rsidP="00BF615A">
      <w:pPr>
        <w:pStyle w:val="EndNoteBibliography"/>
        <w:spacing w:after="0"/>
      </w:pPr>
      <w:r w:rsidRPr="00BF615A">
        <w:t>40.</w:t>
      </w:r>
      <w:r w:rsidRPr="00BF615A">
        <w:tab/>
        <w:t>Russell WA, Owusu-Ofori S, Owusu-Ofori A, Micah E, Norman B, Custer B. Cost-effectiveness and budget impact of whole blood pathogen reduction in Ghana. Transfusion. 2021;61(12):3402-12.</w:t>
      </w:r>
    </w:p>
    <w:p w14:paraId="69845FC5" w14:textId="77777777" w:rsidR="00BF615A" w:rsidRPr="00BF615A" w:rsidRDefault="00BF615A" w:rsidP="00BF615A">
      <w:pPr>
        <w:pStyle w:val="EndNoteBibliography"/>
        <w:spacing w:after="0"/>
      </w:pPr>
      <w:r w:rsidRPr="00BF615A">
        <w:t>41.</w:t>
      </w:r>
      <w:r w:rsidRPr="00BF615A">
        <w:tab/>
        <w:t>Custer B, Agapova M, Martinez RH. The cost-effectiveness of pathogen reduction technology as assessed using a multiple risk reduction model. Transfusion. 2010;50(11):2461-73.</w:t>
      </w:r>
    </w:p>
    <w:p w14:paraId="7AFB1997" w14:textId="77777777" w:rsidR="00BF615A" w:rsidRPr="00BF615A" w:rsidRDefault="00BF615A" w:rsidP="00BF615A">
      <w:pPr>
        <w:pStyle w:val="EndNoteBibliography"/>
        <w:spacing w:after="0"/>
      </w:pPr>
      <w:r w:rsidRPr="00BF615A">
        <w:t>42.</w:t>
      </w:r>
      <w:r w:rsidRPr="00BF615A">
        <w:tab/>
        <w:t>Husereau D, Drummond M, Petrou S, Carswell C, Moher D, Greenberg D, et al. Consolidated Health Economic Evaluation Reporting Standards (CHEERS) statement. BMC medicine. 2013;11:80.</w:t>
      </w:r>
    </w:p>
    <w:p w14:paraId="54A439B4" w14:textId="77777777" w:rsidR="00BF615A" w:rsidRPr="00BF615A" w:rsidRDefault="00BF615A" w:rsidP="00BF615A">
      <w:pPr>
        <w:pStyle w:val="EndNoteBibliography"/>
        <w:spacing w:after="0"/>
      </w:pPr>
      <w:r w:rsidRPr="00BF615A">
        <w:t>43.</w:t>
      </w:r>
      <w:r w:rsidRPr="00BF615A">
        <w:tab/>
        <w:t>Evers S, Goossens M, de Vet H, van Tulder M, Ament A. Criteria list for assessment of methodological quality of economic evaluations: Consensus on Health Economic Criteria. International Journal of Technology Assessment in Health Care. 2005;21(2):240-5.</w:t>
      </w:r>
    </w:p>
    <w:p w14:paraId="1E28AE1C" w14:textId="77777777" w:rsidR="00BF615A" w:rsidRPr="00BF615A" w:rsidRDefault="00BF615A" w:rsidP="00BF615A">
      <w:pPr>
        <w:pStyle w:val="EndNoteBibliography"/>
        <w:spacing w:after="0"/>
      </w:pPr>
      <w:r w:rsidRPr="00BF615A">
        <w:t>44.</w:t>
      </w:r>
      <w:r w:rsidRPr="00BF615A">
        <w:tab/>
        <w:t>Picot J, Copley V, Colquitt JL, Kalita N, Hartwell D, Bryant J. The INTRABEAM® Photon Radiotherapy System for the adjuvant treatment of early breast cancer: a systematic review and economic evaluation. Health technology assessment (Winchester, England). 2015;19(69):1-190.</w:t>
      </w:r>
    </w:p>
    <w:p w14:paraId="0A5CBEB5" w14:textId="1531AF6E" w:rsidR="00BF615A" w:rsidRPr="00BF615A" w:rsidRDefault="00BF615A" w:rsidP="00BF615A">
      <w:pPr>
        <w:pStyle w:val="EndNoteBibliography"/>
      </w:pPr>
      <w:r w:rsidRPr="00BF615A">
        <w:t>45.</w:t>
      </w:r>
      <w:r w:rsidRPr="00BF615A">
        <w:tab/>
        <w:t xml:space="preserve">The World Bank. World Bank Country and Lending Groups [Web Page]. Data Blog: The World Bank; 2021 [updated July 01, 2021. Available from: </w:t>
      </w:r>
      <w:hyperlink r:id="rId8" w:history="1">
        <w:r w:rsidRPr="00BF615A">
          <w:rPr>
            <w:rStyle w:val="Hyperlink"/>
          </w:rPr>
          <w:t>https://blogs.worldbank.org/opendata/new-world-bank-country-classifications-income-level-2021-2022</w:t>
        </w:r>
      </w:hyperlink>
      <w:r w:rsidRPr="00BF615A">
        <w:t>.</w:t>
      </w:r>
    </w:p>
    <w:p w14:paraId="7C0AD58D" w14:textId="7D17852B" w:rsidR="00994A1B" w:rsidRPr="00190DCF" w:rsidRDefault="00D32F3D" w:rsidP="00BA7F82">
      <w:r>
        <w:fldChar w:fldCharType="end"/>
      </w:r>
    </w:p>
    <w:sectPr w:rsidR="00994A1B" w:rsidRPr="00190DCF" w:rsidSect="0036299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A96FF" w14:textId="77777777" w:rsidR="0036299D" w:rsidRDefault="0036299D" w:rsidP="00C169AA">
      <w:pPr>
        <w:spacing w:after="0" w:line="240" w:lineRule="auto"/>
      </w:pPr>
      <w:r>
        <w:separator/>
      </w:r>
    </w:p>
  </w:endnote>
  <w:endnote w:type="continuationSeparator" w:id="0">
    <w:p w14:paraId="0CF8B73D" w14:textId="77777777" w:rsidR="0036299D" w:rsidRDefault="0036299D" w:rsidP="00C16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F45A1" w14:textId="77777777" w:rsidR="0036299D" w:rsidRDefault="0036299D" w:rsidP="00C169AA">
      <w:pPr>
        <w:spacing w:after="0" w:line="240" w:lineRule="auto"/>
      </w:pPr>
      <w:r>
        <w:separator/>
      </w:r>
    </w:p>
  </w:footnote>
  <w:footnote w:type="continuationSeparator" w:id="0">
    <w:p w14:paraId="35D2EEEB" w14:textId="77777777" w:rsidR="0036299D" w:rsidRDefault="0036299D" w:rsidP="00C169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06B"/>
    <w:multiLevelType w:val="hybridMultilevel"/>
    <w:tmpl w:val="CB8A23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1847C58"/>
    <w:multiLevelType w:val="hybridMultilevel"/>
    <w:tmpl w:val="0CA0C6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64429D2"/>
    <w:multiLevelType w:val="hybridMultilevel"/>
    <w:tmpl w:val="3FD2D9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EEE159C"/>
    <w:multiLevelType w:val="hybridMultilevel"/>
    <w:tmpl w:val="4886B7B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3BD64BBD"/>
    <w:multiLevelType w:val="hybridMultilevel"/>
    <w:tmpl w:val="0CA0C6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A8E7409"/>
    <w:multiLevelType w:val="multilevel"/>
    <w:tmpl w:val="720E1F1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0743799"/>
    <w:multiLevelType w:val="hybridMultilevel"/>
    <w:tmpl w:val="684ED6B0"/>
    <w:lvl w:ilvl="0" w:tplc="0C09000F">
      <w:start w:val="1"/>
      <w:numFmt w:val="decimal"/>
      <w:lvlText w:val="%1."/>
      <w:lvlJc w:val="left"/>
      <w:pPr>
        <w:ind w:left="3600" w:hanging="360"/>
      </w:p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7" w15:restartNumberingAfterBreak="0">
    <w:nsid w:val="59B94D47"/>
    <w:multiLevelType w:val="hybridMultilevel"/>
    <w:tmpl w:val="74A447CC"/>
    <w:lvl w:ilvl="0" w:tplc="9892B4FA">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FE9364A"/>
    <w:multiLevelType w:val="hybridMultilevel"/>
    <w:tmpl w:val="FD66D6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2A341F0"/>
    <w:multiLevelType w:val="hybridMultilevel"/>
    <w:tmpl w:val="9A3A2AD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9892B4FA">
      <w:start w:val="2"/>
      <w:numFmt w:val="decimal"/>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5A827FD"/>
    <w:multiLevelType w:val="hybridMultilevel"/>
    <w:tmpl w:val="974253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5AB2334"/>
    <w:multiLevelType w:val="hybridMultilevel"/>
    <w:tmpl w:val="776856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6BA3761"/>
    <w:multiLevelType w:val="hybridMultilevel"/>
    <w:tmpl w:val="0CA0C6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8C930BB"/>
    <w:multiLevelType w:val="hybridMultilevel"/>
    <w:tmpl w:val="765E698E"/>
    <w:lvl w:ilvl="0" w:tplc="0C09000F">
      <w:start w:val="1"/>
      <w:numFmt w:val="decimal"/>
      <w:lvlText w:val="%1."/>
      <w:lvlJc w:val="left"/>
      <w:pPr>
        <w:ind w:left="3600" w:hanging="360"/>
      </w:p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4" w15:restartNumberingAfterBreak="0">
    <w:nsid w:val="6CE72511"/>
    <w:multiLevelType w:val="hybridMultilevel"/>
    <w:tmpl w:val="906AD3F4"/>
    <w:lvl w:ilvl="0" w:tplc="9892B4FA">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EAB7625"/>
    <w:multiLevelType w:val="hybridMultilevel"/>
    <w:tmpl w:val="0CA0C6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4954C24"/>
    <w:multiLevelType w:val="hybridMultilevel"/>
    <w:tmpl w:val="A7760E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15992357">
    <w:abstractNumId w:val="9"/>
  </w:num>
  <w:num w:numId="2" w16cid:durableId="683750934">
    <w:abstractNumId w:val="1"/>
  </w:num>
  <w:num w:numId="3" w16cid:durableId="1528104580">
    <w:abstractNumId w:val="4"/>
  </w:num>
  <w:num w:numId="4" w16cid:durableId="1090080403">
    <w:abstractNumId w:val="12"/>
  </w:num>
  <w:num w:numId="5" w16cid:durableId="1557357615">
    <w:abstractNumId w:val="15"/>
  </w:num>
  <w:num w:numId="6" w16cid:durableId="275069148">
    <w:abstractNumId w:val="11"/>
  </w:num>
  <w:num w:numId="7" w16cid:durableId="1359895888">
    <w:abstractNumId w:val="2"/>
  </w:num>
  <w:num w:numId="8" w16cid:durableId="1975670975">
    <w:abstractNumId w:val="3"/>
  </w:num>
  <w:num w:numId="9" w16cid:durableId="1093552162">
    <w:abstractNumId w:val="10"/>
  </w:num>
  <w:num w:numId="10" w16cid:durableId="1251892395">
    <w:abstractNumId w:val="7"/>
  </w:num>
  <w:num w:numId="11" w16cid:durableId="1823278510">
    <w:abstractNumId w:val="14"/>
  </w:num>
  <w:num w:numId="12" w16cid:durableId="787623776">
    <w:abstractNumId w:val="5"/>
  </w:num>
  <w:num w:numId="13" w16cid:durableId="521433305">
    <w:abstractNumId w:val="16"/>
  </w:num>
  <w:num w:numId="14" w16cid:durableId="1311599869">
    <w:abstractNumId w:val="0"/>
  </w:num>
  <w:num w:numId="15" w16cid:durableId="2058624050">
    <w:abstractNumId w:val="13"/>
  </w:num>
  <w:num w:numId="16" w16cid:durableId="1608150628">
    <w:abstractNumId w:val="6"/>
  </w:num>
  <w:num w:numId="17" w16cid:durableId="146199490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trick Miao">
    <w15:presenceInfo w15:providerId="Windows Live" w15:userId="7cda3c84d85a5c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wwwexrs55xtzmeaz9sv5x245rdpedvvzdxs&quot;&gt;My EndNote Library-Saved-Converted&lt;record-ids&gt;&lt;item&gt;11927&lt;/item&gt;&lt;item&gt;14812&lt;/item&gt;&lt;item&gt;14814&lt;/item&gt;&lt;item&gt;14835&lt;/item&gt;&lt;item&gt;14841&lt;/item&gt;&lt;item&gt;14843&lt;/item&gt;&lt;item&gt;14876&lt;/item&gt;&lt;item&gt;16249&lt;/item&gt;&lt;item&gt;31283&lt;/item&gt;&lt;/record-ids&gt;&lt;/item&gt;&lt;/Libraries&gt;"/>
  </w:docVars>
  <w:rsids>
    <w:rsidRoot w:val="008917C5"/>
    <w:rsid w:val="0000546B"/>
    <w:rsid w:val="00015949"/>
    <w:rsid w:val="000204F3"/>
    <w:rsid w:val="000326D4"/>
    <w:rsid w:val="000348D6"/>
    <w:rsid w:val="0003747B"/>
    <w:rsid w:val="00041CDA"/>
    <w:rsid w:val="000529B3"/>
    <w:rsid w:val="00064FAB"/>
    <w:rsid w:val="0006531A"/>
    <w:rsid w:val="00076E40"/>
    <w:rsid w:val="0008037C"/>
    <w:rsid w:val="00081D8E"/>
    <w:rsid w:val="000846C8"/>
    <w:rsid w:val="000858E4"/>
    <w:rsid w:val="000868D1"/>
    <w:rsid w:val="00091295"/>
    <w:rsid w:val="000A7CA9"/>
    <w:rsid w:val="000B5727"/>
    <w:rsid w:val="000B58A5"/>
    <w:rsid w:val="000C02C0"/>
    <w:rsid w:val="000C27B0"/>
    <w:rsid w:val="000C343E"/>
    <w:rsid w:val="000C5F54"/>
    <w:rsid w:val="000C7B30"/>
    <w:rsid w:val="000C7D84"/>
    <w:rsid w:val="000D2375"/>
    <w:rsid w:val="000D2A0A"/>
    <w:rsid w:val="000D4CCC"/>
    <w:rsid w:val="000E1409"/>
    <w:rsid w:val="000E66ED"/>
    <w:rsid w:val="000F3BBE"/>
    <w:rsid w:val="000F59B0"/>
    <w:rsid w:val="000F691F"/>
    <w:rsid w:val="00103B9A"/>
    <w:rsid w:val="00105806"/>
    <w:rsid w:val="00106B89"/>
    <w:rsid w:val="0011714B"/>
    <w:rsid w:val="00125DCF"/>
    <w:rsid w:val="001344CC"/>
    <w:rsid w:val="001505C8"/>
    <w:rsid w:val="0015087E"/>
    <w:rsid w:val="00155C79"/>
    <w:rsid w:val="00160685"/>
    <w:rsid w:val="00164DFD"/>
    <w:rsid w:val="00165246"/>
    <w:rsid w:val="00173AE7"/>
    <w:rsid w:val="001804C4"/>
    <w:rsid w:val="00185F02"/>
    <w:rsid w:val="00186209"/>
    <w:rsid w:val="00187DAE"/>
    <w:rsid w:val="00190DCF"/>
    <w:rsid w:val="00195541"/>
    <w:rsid w:val="00196E8C"/>
    <w:rsid w:val="00197224"/>
    <w:rsid w:val="001A31B9"/>
    <w:rsid w:val="001A458D"/>
    <w:rsid w:val="001B6F13"/>
    <w:rsid w:val="001F0CD8"/>
    <w:rsid w:val="001F4EAC"/>
    <w:rsid w:val="001F6D34"/>
    <w:rsid w:val="00201070"/>
    <w:rsid w:val="002048DE"/>
    <w:rsid w:val="002063FB"/>
    <w:rsid w:val="00217158"/>
    <w:rsid w:val="00226DA4"/>
    <w:rsid w:val="002270CC"/>
    <w:rsid w:val="00227F3A"/>
    <w:rsid w:val="00234BFD"/>
    <w:rsid w:val="0023608F"/>
    <w:rsid w:val="00237F1E"/>
    <w:rsid w:val="0025048A"/>
    <w:rsid w:val="002573C6"/>
    <w:rsid w:val="00264A38"/>
    <w:rsid w:val="00265C67"/>
    <w:rsid w:val="002708A6"/>
    <w:rsid w:val="002737C9"/>
    <w:rsid w:val="00275030"/>
    <w:rsid w:val="00277CAE"/>
    <w:rsid w:val="002805F0"/>
    <w:rsid w:val="00281653"/>
    <w:rsid w:val="00281AF9"/>
    <w:rsid w:val="002827AD"/>
    <w:rsid w:val="00283761"/>
    <w:rsid w:val="00291A4D"/>
    <w:rsid w:val="00295E9C"/>
    <w:rsid w:val="002969EF"/>
    <w:rsid w:val="00296CE5"/>
    <w:rsid w:val="002A3561"/>
    <w:rsid w:val="002B01CD"/>
    <w:rsid w:val="002B218A"/>
    <w:rsid w:val="002B2DE9"/>
    <w:rsid w:val="002C4C6C"/>
    <w:rsid w:val="002C4DD6"/>
    <w:rsid w:val="002C6D13"/>
    <w:rsid w:val="002D70C8"/>
    <w:rsid w:val="002E2FBE"/>
    <w:rsid w:val="00300772"/>
    <w:rsid w:val="00305B7C"/>
    <w:rsid w:val="00314081"/>
    <w:rsid w:val="00314BA2"/>
    <w:rsid w:val="00326086"/>
    <w:rsid w:val="00326534"/>
    <w:rsid w:val="003348AD"/>
    <w:rsid w:val="0034057D"/>
    <w:rsid w:val="0034659A"/>
    <w:rsid w:val="0034783E"/>
    <w:rsid w:val="00350DBB"/>
    <w:rsid w:val="0035180B"/>
    <w:rsid w:val="00352651"/>
    <w:rsid w:val="00357145"/>
    <w:rsid w:val="003606A7"/>
    <w:rsid w:val="00361EF8"/>
    <w:rsid w:val="0036299D"/>
    <w:rsid w:val="00382BCD"/>
    <w:rsid w:val="00384BE9"/>
    <w:rsid w:val="00386982"/>
    <w:rsid w:val="00394088"/>
    <w:rsid w:val="003A0BF3"/>
    <w:rsid w:val="003A2831"/>
    <w:rsid w:val="003A396E"/>
    <w:rsid w:val="003C179A"/>
    <w:rsid w:val="003C30BB"/>
    <w:rsid w:val="003C628C"/>
    <w:rsid w:val="003C7EE6"/>
    <w:rsid w:val="003D31AA"/>
    <w:rsid w:val="003D3AE6"/>
    <w:rsid w:val="003D51FB"/>
    <w:rsid w:val="003D59E6"/>
    <w:rsid w:val="003E34CF"/>
    <w:rsid w:val="003E4A7C"/>
    <w:rsid w:val="003E7AAA"/>
    <w:rsid w:val="003F5248"/>
    <w:rsid w:val="0040059B"/>
    <w:rsid w:val="00404B05"/>
    <w:rsid w:val="00405225"/>
    <w:rsid w:val="00413C50"/>
    <w:rsid w:val="00415D48"/>
    <w:rsid w:val="00432563"/>
    <w:rsid w:val="004415D1"/>
    <w:rsid w:val="004461B8"/>
    <w:rsid w:val="004475C3"/>
    <w:rsid w:val="004531DB"/>
    <w:rsid w:val="00454AF0"/>
    <w:rsid w:val="00455415"/>
    <w:rsid w:val="0046224F"/>
    <w:rsid w:val="004644F8"/>
    <w:rsid w:val="00471CD0"/>
    <w:rsid w:val="00475CF6"/>
    <w:rsid w:val="00490E0D"/>
    <w:rsid w:val="00497079"/>
    <w:rsid w:val="004A31FF"/>
    <w:rsid w:val="004B514F"/>
    <w:rsid w:val="004B6F0D"/>
    <w:rsid w:val="004C47D9"/>
    <w:rsid w:val="004D0C3C"/>
    <w:rsid w:val="004F2F2A"/>
    <w:rsid w:val="00500522"/>
    <w:rsid w:val="00504B48"/>
    <w:rsid w:val="005122EE"/>
    <w:rsid w:val="005164C6"/>
    <w:rsid w:val="00523D6D"/>
    <w:rsid w:val="00525E7A"/>
    <w:rsid w:val="005261B6"/>
    <w:rsid w:val="00531A39"/>
    <w:rsid w:val="00533F74"/>
    <w:rsid w:val="005437A1"/>
    <w:rsid w:val="0055414F"/>
    <w:rsid w:val="005545B3"/>
    <w:rsid w:val="00562747"/>
    <w:rsid w:val="0057054D"/>
    <w:rsid w:val="00574CE2"/>
    <w:rsid w:val="00574DF9"/>
    <w:rsid w:val="0057599C"/>
    <w:rsid w:val="00582FCD"/>
    <w:rsid w:val="00583074"/>
    <w:rsid w:val="00583BD4"/>
    <w:rsid w:val="005921C6"/>
    <w:rsid w:val="00592D39"/>
    <w:rsid w:val="005949B2"/>
    <w:rsid w:val="005C3530"/>
    <w:rsid w:val="005D4B0D"/>
    <w:rsid w:val="005D7627"/>
    <w:rsid w:val="00600227"/>
    <w:rsid w:val="006016CD"/>
    <w:rsid w:val="00603E77"/>
    <w:rsid w:val="00610815"/>
    <w:rsid w:val="0061172C"/>
    <w:rsid w:val="00614280"/>
    <w:rsid w:val="00614291"/>
    <w:rsid w:val="00615721"/>
    <w:rsid w:val="00623EBC"/>
    <w:rsid w:val="00625263"/>
    <w:rsid w:val="0062710C"/>
    <w:rsid w:val="00632C1F"/>
    <w:rsid w:val="0064549C"/>
    <w:rsid w:val="00646715"/>
    <w:rsid w:val="00650529"/>
    <w:rsid w:val="00653193"/>
    <w:rsid w:val="00671CA9"/>
    <w:rsid w:val="00681DF2"/>
    <w:rsid w:val="00686B8E"/>
    <w:rsid w:val="006875EB"/>
    <w:rsid w:val="0069382B"/>
    <w:rsid w:val="00694C33"/>
    <w:rsid w:val="00697AEB"/>
    <w:rsid w:val="006B3EAD"/>
    <w:rsid w:val="006B4A90"/>
    <w:rsid w:val="006B75B2"/>
    <w:rsid w:val="006C27CA"/>
    <w:rsid w:val="006D218C"/>
    <w:rsid w:val="006E0EF4"/>
    <w:rsid w:val="006E5CE7"/>
    <w:rsid w:val="006E70A7"/>
    <w:rsid w:val="00711C69"/>
    <w:rsid w:val="00712108"/>
    <w:rsid w:val="007137F6"/>
    <w:rsid w:val="007169FD"/>
    <w:rsid w:val="00717A0F"/>
    <w:rsid w:val="00720BED"/>
    <w:rsid w:val="0072438F"/>
    <w:rsid w:val="00730890"/>
    <w:rsid w:val="0074039C"/>
    <w:rsid w:val="0074799A"/>
    <w:rsid w:val="00757856"/>
    <w:rsid w:val="007636AB"/>
    <w:rsid w:val="00765775"/>
    <w:rsid w:val="0076730B"/>
    <w:rsid w:val="0077220E"/>
    <w:rsid w:val="00783A28"/>
    <w:rsid w:val="00787806"/>
    <w:rsid w:val="00794B95"/>
    <w:rsid w:val="007950A5"/>
    <w:rsid w:val="007A5E55"/>
    <w:rsid w:val="007B677B"/>
    <w:rsid w:val="007C1613"/>
    <w:rsid w:val="007D1F6E"/>
    <w:rsid w:val="007D4DBE"/>
    <w:rsid w:val="007E0A4D"/>
    <w:rsid w:val="007E1912"/>
    <w:rsid w:val="007E2F0E"/>
    <w:rsid w:val="007E7796"/>
    <w:rsid w:val="007F6E51"/>
    <w:rsid w:val="00804B39"/>
    <w:rsid w:val="0081486C"/>
    <w:rsid w:val="0081789A"/>
    <w:rsid w:val="0082046C"/>
    <w:rsid w:val="00852337"/>
    <w:rsid w:val="00854017"/>
    <w:rsid w:val="00856278"/>
    <w:rsid w:val="00860FFA"/>
    <w:rsid w:val="00863560"/>
    <w:rsid w:val="0087199B"/>
    <w:rsid w:val="00872F1D"/>
    <w:rsid w:val="0087708F"/>
    <w:rsid w:val="00887EAA"/>
    <w:rsid w:val="008917C5"/>
    <w:rsid w:val="00891BAE"/>
    <w:rsid w:val="008A07ED"/>
    <w:rsid w:val="008A5F94"/>
    <w:rsid w:val="008A7D93"/>
    <w:rsid w:val="008B14FA"/>
    <w:rsid w:val="008B52E2"/>
    <w:rsid w:val="008C2E02"/>
    <w:rsid w:val="008C7609"/>
    <w:rsid w:val="008D1733"/>
    <w:rsid w:val="008D67B7"/>
    <w:rsid w:val="008D7129"/>
    <w:rsid w:val="008E0345"/>
    <w:rsid w:val="008E39AB"/>
    <w:rsid w:val="008F6146"/>
    <w:rsid w:val="009019FA"/>
    <w:rsid w:val="00901A9A"/>
    <w:rsid w:val="00902DF5"/>
    <w:rsid w:val="009136D2"/>
    <w:rsid w:val="0092036F"/>
    <w:rsid w:val="0092524D"/>
    <w:rsid w:val="00925DBF"/>
    <w:rsid w:val="0092627E"/>
    <w:rsid w:val="0093697C"/>
    <w:rsid w:val="00940489"/>
    <w:rsid w:val="00956AC1"/>
    <w:rsid w:val="00957481"/>
    <w:rsid w:val="00960447"/>
    <w:rsid w:val="0096405D"/>
    <w:rsid w:val="00964FEC"/>
    <w:rsid w:val="009847B1"/>
    <w:rsid w:val="00985DDD"/>
    <w:rsid w:val="00986434"/>
    <w:rsid w:val="00994A1B"/>
    <w:rsid w:val="00997D07"/>
    <w:rsid w:val="009A033D"/>
    <w:rsid w:val="009A2516"/>
    <w:rsid w:val="009A7F5B"/>
    <w:rsid w:val="009B4308"/>
    <w:rsid w:val="009F16E5"/>
    <w:rsid w:val="009F3577"/>
    <w:rsid w:val="009F6C14"/>
    <w:rsid w:val="009F6D87"/>
    <w:rsid w:val="00A00674"/>
    <w:rsid w:val="00A02833"/>
    <w:rsid w:val="00A059B5"/>
    <w:rsid w:val="00A06A89"/>
    <w:rsid w:val="00A325A6"/>
    <w:rsid w:val="00A340AA"/>
    <w:rsid w:val="00A35CA1"/>
    <w:rsid w:val="00A3760D"/>
    <w:rsid w:val="00A4199A"/>
    <w:rsid w:val="00A44D0E"/>
    <w:rsid w:val="00A4572A"/>
    <w:rsid w:val="00A619C2"/>
    <w:rsid w:val="00A62484"/>
    <w:rsid w:val="00A67B22"/>
    <w:rsid w:val="00A72AFB"/>
    <w:rsid w:val="00A86CAC"/>
    <w:rsid w:val="00A9278B"/>
    <w:rsid w:val="00A9337F"/>
    <w:rsid w:val="00AA1A3B"/>
    <w:rsid w:val="00AA5F45"/>
    <w:rsid w:val="00AB03C7"/>
    <w:rsid w:val="00AD5368"/>
    <w:rsid w:val="00AF3BFA"/>
    <w:rsid w:val="00B30284"/>
    <w:rsid w:val="00B31299"/>
    <w:rsid w:val="00B35279"/>
    <w:rsid w:val="00B37203"/>
    <w:rsid w:val="00B41B64"/>
    <w:rsid w:val="00B47FF2"/>
    <w:rsid w:val="00B540BB"/>
    <w:rsid w:val="00B5610C"/>
    <w:rsid w:val="00B667EE"/>
    <w:rsid w:val="00B66A79"/>
    <w:rsid w:val="00B856B2"/>
    <w:rsid w:val="00B86079"/>
    <w:rsid w:val="00B87516"/>
    <w:rsid w:val="00B901C8"/>
    <w:rsid w:val="00B9387D"/>
    <w:rsid w:val="00B9480D"/>
    <w:rsid w:val="00B9597D"/>
    <w:rsid w:val="00B96174"/>
    <w:rsid w:val="00BA4C34"/>
    <w:rsid w:val="00BA7F82"/>
    <w:rsid w:val="00BB1E19"/>
    <w:rsid w:val="00BB6115"/>
    <w:rsid w:val="00BC2793"/>
    <w:rsid w:val="00BD5AE6"/>
    <w:rsid w:val="00BD5E7D"/>
    <w:rsid w:val="00BF0D63"/>
    <w:rsid w:val="00BF1C3F"/>
    <w:rsid w:val="00BF4620"/>
    <w:rsid w:val="00BF5463"/>
    <w:rsid w:val="00BF59BB"/>
    <w:rsid w:val="00BF615A"/>
    <w:rsid w:val="00BF62D8"/>
    <w:rsid w:val="00C04AA9"/>
    <w:rsid w:val="00C1428F"/>
    <w:rsid w:val="00C169AA"/>
    <w:rsid w:val="00C24D78"/>
    <w:rsid w:val="00C25752"/>
    <w:rsid w:val="00C33667"/>
    <w:rsid w:val="00C4194C"/>
    <w:rsid w:val="00C420F6"/>
    <w:rsid w:val="00C47162"/>
    <w:rsid w:val="00C50840"/>
    <w:rsid w:val="00C5422E"/>
    <w:rsid w:val="00C610B9"/>
    <w:rsid w:val="00C70BDA"/>
    <w:rsid w:val="00C73717"/>
    <w:rsid w:val="00C7382D"/>
    <w:rsid w:val="00C7430F"/>
    <w:rsid w:val="00C8355C"/>
    <w:rsid w:val="00C93C03"/>
    <w:rsid w:val="00C9476B"/>
    <w:rsid w:val="00CB7583"/>
    <w:rsid w:val="00CD7015"/>
    <w:rsid w:val="00CD756E"/>
    <w:rsid w:val="00CE1188"/>
    <w:rsid w:val="00CE21F6"/>
    <w:rsid w:val="00CE2345"/>
    <w:rsid w:val="00CE256A"/>
    <w:rsid w:val="00CE5C4E"/>
    <w:rsid w:val="00D00AF6"/>
    <w:rsid w:val="00D05405"/>
    <w:rsid w:val="00D11181"/>
    <w:rsid w:val="00D174EE"/>
    <w:rsid w:val="00D2162C"/>
    <w:rsid w:val="00D2731D"/>
    <w:rsid w:val="00D279B6"/>
    <w:rsid w:val="00D32F3D"/>
    <w:rsid w:val="00D33F7E"/>
    <w:rsid w:val="00D40F2B"/>
    <w:rsid w:val="00D45274"/>
    <w:rsid w:val="00D45809"/>
    <w:rsid w:val="00D52FE8"/>
    <w:rsid w:val="00D56EFF"/>
    <w:rsid w:val="00D579E5"/>
    <w:rsid w:val="00D801FD"/>
    <w:rsid w:val="00D87649"/>
    <w:rsid w:val="00D94E41"/>
    <w:rsid w:val="00D95B69"/>
    <w:rsid w:val="00D974F0"/>
    <w:rsid w:val="00DB0672"/>
    <w:rsid w:val="00DB2679"/>
    <w:rsid w:val="00DB315C"/>
    <w:rsid w:val="00DB6D56"/>
    <w:rsid w:val="00DB7804"/>
    <w:rsid w:val="00DC24AC"/>
    <w:rsid w:val="00DC5DE4"/>
    <w:rsid w:val="00DD51E4"/>
    <w:rsid w:val="00DE28A2"/>
    <w:rsid w:val="00DE6543"/>
    <w:rsid w:val="00DE75A0"/>
    <w:rsid w:val="00DF28BB"/>
    <w:rsid w:val="00DF4263"/>
    <w:rsid w:val="00E04544"/>
    <w:rsid w:val="00E06BF9"/>
    <w:rsid w:val="00E12141"/>
    <w:rsid w:val="00E12B38"/>
    <w:rsid w:val="00E1509D"/>
    <w:rsid w:val="00E27F8A"/>
    <w:rsid w:val="00E31056"/>
    <w:rsid w:val="00E3429B"/>
    <w:rsid w:val="00E3434D"/>
    <w:rsid w:val="00E3660E"/>
    <w:rsid w:val="00E36A8F"/>
    <w:rsid w:val="00E43B94"/>
    <w:rsid w:val="00E5448F"/>
    <w:rsid w:val="00E57BEF"/>
    <w:rsid w:val="00E65E5E"/>
    <w:rsid w:val="00E721D1"/>
    <w:rsid w:val="00E738DC"/>
    <w:rsid w:val="00E868BB"/>
    <w:rsid w:val="00E86F1D"/>
    <w:rsid w:val="00E873F0"/>
    <w:rsid w:val="00E972FA"/>
    <w:rsid w:val="00E97DB3"/>
    <w:rsid w:val="00EA28E8"/>
    <w:rsid w:val="00EA4D75"/>
    <w:rsid w:val="00EA7295"/>
    <w:rsid w:val="00EB3FE9"/>
    <w:rsid w:val="00EB7B70"/>
    <w:rsid w:val="00EC13C4"/>
    <w:rsid w:val="00EC2E5C"/>
    <w:rsid w:val="00EC53F9"/>
    <w:rsid w:val="00ED22AB"/>
    <w:rsid w:val="00ED2EC9"/>
    <w:rsid w:val="00ED63AB"/>
    <w:rsid w:val="00ED6F25"/>
    <w:rsid w:val="00EE0792"/>
    <w:rsid w:val="00EE22DC"/>
    <w:rsid w:val="00EE5390"/>
    <w:rsid w:val="00EE7034"/>
    <w:rsid w:val="00EF19B7"/>
    <w:rsid w:val="00F05F91"/>
    <w:rsid w:val="00F06857"/>
    <w:rsid w:val="00F06EB4"/>
    <w:rsid w:val="00F10BBD"/>
    <w:rsid w:val="00F11293"/>
    <w:rsid w:val="00F263A8"/>
    <w:rsid w:val="00F31CA8"/>
    <w:rsid w:val="00F35D88"/>
    <w:rsid w:val="00F36096"/>
    <w:rsid w:val="00F3622E"/>
    <w:rsid w:val="00F364E4"/>
    <w:rsid w:val="00F37C54"/>
    <w:rsid w:val="00F56E50"/>
    <w:rsid w:val="00F60A9C"/>
    <w:rsid w:val="00F6244B"/>
    <w:rsid w:val="00F64AB0"/>
    <w:rsid w:val="00F83417"/>
    <w:rsid w:val="00F86706"/>
    <w:rsid w:val="00F868AC"/>
    <w:rsid w:val="00F87A44"/>
    <w:rsid w:val="00F87AED"/>
    <w:rsid w:val="00F95482"/>
    <w:rsid w:val="00F97713"/>
    <w:rsid w:val="00FB2B68"/>
    <w:rsid w:val="00FC309B"/>
    <w:rsid w:val="00FC7169"/>
    <w:rsid w:val="00FD16E1"/>
    <w:rsid w:val="00FD4E9F"/>
    <w:rsid w:val="00FE5DA5"/>
    <w:rsid w:val="00FF0D82"/>
    <w:rsid w:val="00FF0E1A"/>
    <w:rsid w:val="00FF29DF"/>
    <w:rsid w:val="00FF307A"/>
    <w:rsid w:val="00FF6417"/>
    <w:rsid w:val="00FF746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D98FE"/>
  <w15:chartTrackingRefBased/>
  <w15:docId w15:val="{B96DCED2-68D0-4DF9-99A4-875D38946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17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252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E5D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917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7C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917C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73717"/>
    <w:pPr>
      <w:ind w:left="720"/>
      <w:contextualSpacing/>
    </w:pPr>
  </w:style>
  <w:style w:type="character" w:customStyle="1" w:styleId="Heading2Char">
    <w:name w:val="Heading 2 Char"/>
    <w:basedOn w:val="DefaultParagraphFont"/>
    <w:link w:val="Heading2"/>
    <w:uiPriority w:val="9"/>
    <w:rsid w:val="009252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E5DA5"/>
    <w:rPr>
      <w:rFonts w:asciiTheme="majorHAnsi" w:eastAsiaTheme="majorEastAsia" w:hAnsiTheme="majorHAnsi" w:cstheme="majorBidi"/>
      <w:color w:val="1F3763" w:themeColor="accent1" w:themeShade="7F"/>
      <w:sz w:val="24"/>
      <w:szCs w:val="24"/>
    </w:rPr>
  </w:style>
  <w:style w:type="character" w:styleId="FootnoteReference">
    <w:name w:val="footnote reference"/>
    <w:basedOn w:val="DefaultParagraphFont"/>
    <w:uiPriority w:val="99"/>
    <w:semiHidden/>
    <w:unhideWhenUsed/>
    <w:rsid w:val="00C169AA"/>
    <w:rPr>
      <w:vertAlign w:val="superscript"/>
    </w:rPr>
  </w:style>
  <w:style w:type="paragraph" w:styleId="FootnoteText">
    <w:name w:val="footnote text"/>
    <w:basedOn w:val="Normal"/>
    <w:link w:val="FootnoteTextChar"/>
    <w:uiPriority w:val="99"/>
    <w:semiHidden/>
    <w:unhideWhenUsed/>
    <w:rsid w:val="00C169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69AA"/>
    <w:rPr>
      <w:sz w:val="20"/>
      <w:szCs w:val="20"/>
    </w:rPr>
  </w:style>
  <w:style w:type="paragraph" w:styleId="Header">
    <w:name w:val="header"/>
    <w:basedOn w:val="Normal"/>
    <w:link w:val="HeaderChar"/>
    <w:uiPriority w:val="99"/>
    <w:unhideWhenUsed/>
    <w:rsid w:val="00C169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69AA"/>
  </w:style>
  <w:style w:type="paragraph" w:styleId="Footer">
    <w:name w:val="footer"/>
    <w:basedOn w:val="Normal"/>
    <w:link w:val="FooterChar"/>
    <w:uiPriority w:val="99"/>
    <w:unhideWhenUsed/>
    <w:rsid w:val="00C169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69AA"/>
  </w:style>
  <w:style w:type="table" w:styleId="TableGrid">
    <w:name w:val="Table Grid"/>
    <w:basedOn w:val="TableNormal"/>
    <w:uiPriority w:val="39"/>
    <w:rsid w:val="00190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C1613"/>
    <w:rPr>
      <w:sz w:val="16"/>
      <w:szCs w:val="16"/>
    </w:rPr>
  </w:style>
  <w:style w:type="paragraph" w:styleId="CommentText">
    <w:name w:val="annotation text"/>
    <w:basedOn w:val="Normal"/>
    <w:link w:val="CommentTextChar"/>
    <w:uiPriority w:val="99"/>
    <w:unhideWhenUsed/>
    <w:rsid w:val="007C1613"/>
    <w:pPr>
      <w:spacing w:after="0" w:line="240" w:lineRule="auto"/>
    </w:pPr>
    <w:rPr>
      <w:rFonts w:eastAsiaTheme="minorEastAsia"/>
      <w:sz w:val="20"/>
      <w:szCs w:val="20"/>
      <w:lang w:val="en-GB" w:eastAsia="zh-CN"/>
    </w:rPr>
  </w:style>
  <w:style w:type="character" w:customStyle="1" w:styleId="CommentTextChar">
    <w:name w:val="Comment Text Char"/>
    <w:basedOn w:val="DefaultParagraphFont"/>
    <w:link w:val="CommentText"/>
    <w:uiPriority w:val="99"/>
    <w:rsid w:val="007C1613"/>
    <w:rPr>
      <w:rFonts w:eastAsiaTheme="minorEastAsia"/>
      <w:sz w:val="20"/>
      <w:szCs w:val="20"/>
      <w:lang w:val="en-GB" w:eastAsia="zh-CN"/>
    </w:rPr>
  </w:style>
  <w:style w:type="paragraph" w:customStyle="1" w:styleId="EndNoteBibliographyTitle">
    <w:name w:val="EndNote Bibliography Title"/>
    <w:basedOn w:val="Normal"/>
    <w:link w:val="EndNoteBibliographyTitleChar"/>
    <w:rsid w:val="00D32F3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32F3D"/>
    <w:rPr>
      <w:rFonts w:ascii="Calibri" w:hAnsi="Calibri" w:cs="Calibri"/>
      <w:noProof/>
      <w:lang w:val="en-US"/>
    </w:rPr>
  </w:style>
  <w:style w:type="paragraph" w:customStyle="1" w:styleId="EndNoteBibliography">
    <w:name w:val="EndNote Bibliography"/>
    <w:basedOn w:val="Normal"/>
    <w:link w:val="EndNoteBibliographyChar"/>
    <w:rsid w:val="00D32F3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32F3D"/>
    <w:rPr>
      <w:rFonts w:ascii="Calibri" w:hAnsi="Calibri" w:cs="Calibri"/>
      <w:noProof/>
      <w:lang w:val="en-US"/>
    </w:rPr>
  </w:style>
  <w:style w:type="paragraph" w:styleId="Revision">
    <w:name w:val="Revision"/>
    <w:hidden/>
    <w:uiPriority w:val="99"/>
    <w:semiHidden/>
    <w:rsid w:val="003C179A"/>
    <w:pPr>
      <w:spacing w:after="0" w:line="240" w:lineRule="auto"/>
    </w:pPr>
  </w:style>
  <w:style w:type="character" w:styleId="Hyperlink">
    <w:name w:val="Hyperlink"/>
    <w:basedOn w:val="DefaultParagraphFont"/>
    <w:uiPriority w:val="99"/>
    <w:unhideWhenUsed/>
    <w:rsid w:val="004461B8"/>
    <w:rPr>
      <w:color w:val="0563C1" w:themeColor="hyperlink"/>
      <w:u w:val="single"/>
    </w:rPr>
  </w:style>
  <w:style w:type="character" w:styleId="UnresolvedMention">
    <w:name w:val="Unresolved Mention"/>
    <w:basedOn w:val="DefaultParagraphFont"/>
    <w:uiPriority w:val="99"/>
    <w:semiHidden/>
    <w:unhideWhenUsed/>
    <w:rsid w:val="004461B8"/>
    <w:rPr>
      <w:color w:val="605E5C"/>
      <w:shd w:val="clear" w:color="auto" w:fill="E1DFDD"/>
    </w:rPr>
  </w:style>
  <w:style w:type="character" w:styleId="LineNumber">
    <w:name w:val="line number"/>
    <w:basedOn w:val="DefaultParagraphFont"/>
    <w:uiPriority w:val="99"/>
    <w:semiHidden/>
    <w:unhideWhenUsed/>
    <w:rsid w:val="00EC2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02103">
      <w:bodyDiv w:val="1"/>
      <w:marLeft w:val="0"/>
      <w:marRight w:val="0"/>
      <w:marTop w:val="0"/>
      <w:marBottom w:val="0"/>
      <w:divBdr>
        <w:top w:val="none" w:sz="0" w:space="0" w:color="auto"/>
        <w:left w:val="none" w:sz="0" w:space="0" w:color="auto"/>
        <w:bottom w:val="none" w:sz="0" w:space="0" w:color="auto"/>
        <w:right w:val="none" w:sz="0" w:space="0" w:color="auto"/>
      </w:divBdr>
    </w:div>
    <w:div w:id="68701887">
      <w:bodyDiv w:val="1"/>
      <w:marLeft w:val="0"/>
      <w:marRight w:val="0"/>
      <w:marTop w:val="0"/>
      <w:marBottom w:val="0"/>
      <w:divBdr>
        <w:top w:val="none" w:sz="0" w:space="0" w:color="auto"/>
        <w:left w:val="none" w:sz="0" w:space="0" w:color="auto"/>
        <w:bottom w:val="none" w:sz="0" w:space="0" w:color="auto"/>
        <w:right w:val="none" w:sz="0" w:space="0" w:color="auto"/>
      </w:divBdr>
    </w:div>
    <w:div w:id="244148590">
      <w:bodyDiv w:val="1"/>
      <w:marLeft w:val="0"/>
      <w:marRight w:val="0"/>
      <w:marTop w:val="0"/>
      <w:marBottom w:val="0"/>
      <w:divBdr>
        <w:top w:val="none" w:sz="0" w:space="0" w:color="auto"/>
        <w:left w:val="none" w:sz="0" w:space="0" w:color="auto"/>
        <w:bottom w:val="none" w:sz="0" w:space="0" w:color="auto"/>
        <w:right w:val="none" w:sz="0" w:space="0" w:color="auto"/>
      </w:divBdr>
    </w:div>
    <w:div w:id="410665906">
      <w:bodyDiv w:val="1"/>
      <w:marLeft w:val="0"/>
      <w:marRight w:val="0"/>
      <w:marTop w:val="0"/>
      <w:marBottom w:val="0"/>
      <w:divBdr>
        <w:top w:val="none" w:sz="0" w:space="0" w:color="auto"/>
        <w:left w:val="none" w:sz="0" w:space="0" w:color="auto"/>
        <w:bottom w:val="none" w:sz="0" w:space="0" w:color="auto"/>
        <w:right w:val="none" w:sz="0" w:space="0" w:color="auto"/>
      </w:divBdr>
    </w:div>
    <w:div w:id="416560630">
      <w:bodyDiv w:val="1"/>
      <w:marLeft w:val="0"/>
      <w:marRight w:val="0"/>
      <w:marTop w:val="0"/>
      <w:marBottom w:val="0"/>
      <w:divBdr>
        <w:top w:val="none" w:sz="0" w:space="0" w:color="auto"/>
        <w:left w:val="none" w:sz="0" w:space="0" w:color="auto"/>
        <w:bottom w:val="none" w:sz="0" w:space="0" w:color="auto"/>
        <w:right w:val="none" w:sz="0" w:space="0" w:color="auto"/>
      </w:divBdr>
    </w:div>
    <w:div w:id="450636410">
      <w:bodyDiv w:val="1"/>
      <w:marLeft w:val="0"/>
      <w:marRight w:val="0"/>
      <w:marTop w:val="0"/>
      <w:marBottom w:val="0"/>
      <w:divBdr>
        <w:top w:val="none" w:sz="0" w:space="0" w:color="auto"/>
        <w:left w:val="none" w:sz="0" w:space="0" w:color="auto"/>
        <w:bottom w:val="none" w:sz="0" w:space="0" w:color="auto"/>
        <w:right w:val="none" w:sz="0" w:space="0" w:color="auto"/>
      </w:divBdr>
    </w:div>
    <w:div w:id="490753836">
      <w:bodyDiv w:val="1"/>
      <w:marLeft w:val="0"/>
      <w:marRight w:val="0"/>
      <w:marTop w:val="0"/>
      <w:marBottom w:val="0"/>
      <w:divBdr>
        <w:top w:val="none" w:sz="0" w:space="0" w:color="auto"/>
        <w:left w:val="none" w:sz="0" w:space="0" w:color="auto"/>
        <w:bottom w:val="none" w:sz="0" w:space="0" w:color="auto"/>
        <w:right w:val="none" w:sz="0" w:space="0" w:color="auto"/>
      </w:divBdr>
    </w:div>
    <w:div w:id="498350971">
      <w:bodyDiv w:val="1"/>
      <w:marLeft w:val="0"/>
      <w:marRight w:val="0"/>
      <w:marTop w:val="0"/>
      <w:marBottom w:val="0"/>
      <w:divBdr>
        <w:top w:val="none" w:sz="0" w:space="0" w:color="auto"/>
        <w:left w:val="none" w:sz="0" w:space="0" w:color="auto"/>
        <w:bottom w:val="none" w:sz="0" w:space="0" w:color="auto"/>
        <w:right w:val="none" w:sz="0" w:space="0" w:color="auto"/>
      </w:divBdr>
    </w:div>
    <w:div w:id="706876767">
      <w:bodyDiv w:val="1"/>
      <w:marLeft w:val="0"/>
      <w:marRight w:val="0"/>
      <w:marTop w:val="0"/>
      <w:marBottom w:val="0"/>
      <w:divBdr>
        <w:top w:val="none" w:sz="0" w:space="0" w:color="auto"/>
        <w:left w:val="none" w:sz="0" w:space="0" w:color="auto"/>
        <w:bottom w:val="none" w:sz="0" w:space="0" w:color="auto"/>
        <w:right w:val="none" w:sz="0" w:space="0" w:color="auto"/>
      </w:divBdr>
    </w:div>
    <w:div w:id="735084533">
      <w:bodyDiv w:val="1"/>
      <w:marLeft w:val="0"/>
      <w:marRight w:val="0"/>
      <w:marTop w:val="0"/>
      <w:marBottom w:val="0"/>
      <w:divBdr>
        <w:top w:val="none" w:sz="0" w:space="0" w:color="auto"/>
        <w:left w:val="none" w:sz="0" w:space="0" w:color="auto"/>
        <w:bottom w:val="none" w:sz="0" w:space="0" w:color="auto"/>
        <w:right w:val="none" w:sz="0" w:space="0" w:color="auto"/>
      </w:divBdr>
    </w:div>
    <w:div w:id="790323715">
      <w:bodyDiv w:val="1"/>
      <w:marLeft w:val="0"/>
      <w:marRight w:val="0"/>
      <w:marTop w:val="0"/>
      <w:marBottom w:val="0"/>
      <w:divBdr>
        <w:top w:val="none" w:sz="0" w:space="0" w:color="auto"/>
        <w:left w:val="none" w:sz="0" w:space="0" w:color="auto"/>
        <w:bottom w:val="none" w:sz="0" w:space="0" w:color="auto"/>
        <w:right w:val="none" w:sz="0" w:space="0" w:color="auto"/>
      </w:divBdr>
    </w:div>
    <w:div w:id="906837909">
      <w:bodyDiv w:val="1"/>
      <w:marLeft w:val="0"/>
      <w:marRight w:val="0"/>
      <w:marTop w:val="0"/>
      <w:marBottom w:val="0"/>
      <w:divBdr>
        <w:top w:val="none" w:sz="0" w:space="0" w:color="auto"/>
        <w:left w:val="none" w:sz="0" w:space="0" w:color="auto"/>
        <w:bottom w:val="none" w:sz="0" w:space="0" w:color="auto"/>
        <w:right w:val="none" w:sz="0" w:space="0" w:color="auto"/>
      </w:divBdr>
    </w:div>
    <w:div w:id="946086920">
      <w:bodyDiv w:val="1"/>
      <w:marLeft w:val="0"/>
      <w:marRight w:val="0"/>
      <w:marTop w:val="0"/>
      <w:marBottom w:val="0"/>
      <w:divBdr>
        <w:top w:val="none" w:sz="0" w:space="0" w:color="auto"/>
        <w:left w:val="none" w:sz="0" w:space="0" w:color="auto"/>
        <w:bottom w:val="none" w:sz="0" w:space="0" w:color="auto"/>
        <w:right w:val="none" w:sz="0" w:space="0" w:color="auto"/>
      </w:divBdr>
    </w:div>
    <w:div w:id="1052192431">
      <w:bodyDiv w:val="1"/>
      <w:marLeft w:val="0"/>
      <w:marRight w:val="0"/>
      <w:marTop w:val="0"/>
      <w:marBottom w:val="0"/>
      <w:divBdr>
        <w:top w:val="none" w:sz="0" w:space="0" w:color="auto"/>
        <w:left w:val="none" w:sz="0" w:space="0" w:color="auto"/>
        <w:bottom w:val="none" w:sz="0" w:space="0" w:color="auto"/>
        <w:right w:val="none" w:sz="0" w:space="0" w:color="auto"/>
      </w:divBdr>
    </w:div>
    <w:div w:id="1289748685">
      <w:bodyDiv w:val="1"/>
      <w:marLeft w:val="0"/>
      <w:marRight w:val="0"/>
      <w:marTop w:val="0"/>
      <w:marBottom w:val="0"/>
      <w:divBdr>
        <w:top w:val="none" w:sz="0" w:space="0" w:color="auto"/>
        <w:left w:val="none" w:sz="0" w:space="0" w:color="auto"/>
        <w:bottom w:val="none" w:sz="0" w:space="0" w:color="auto"/>
        <w:right w:val="none" w:sz="0" w:space="0" w:color="auto"/>
      </w:divBdr>
    </w:div>
    <w:div w:id="1662192422">
      <w:bodyDiv w:val="1"/>
      <w:marLeft w:val="0"/>
      <w:marRight w:val="0"/>
      <w:marTop w:val="0"/>
      <w:marBottom w:val="0"/>
      <w:divBdr>
        <w:top w:val="none" w:sz="0" w:space="0" w:color="auto"/>
        <w:left w:val="none" w:sz="0" w:space="0" w:color="auto"/>
        <w:bottom w:val="none" w:sz="0" w:space="0" w:color="auto"/>
        <w:right w:val="none" w:sz="0" w:space="0" w:color="auto"/>
      </w:divBdr>
    </w:div>
    <w:div w:id="1864053572">
      <w:bodyDiv w:val="1"/>
      <w:marLeft w:val="0"/>
      <w:marRight w:val="0"/>
      <w:marTop w:val="0"/>
      <w:marBottom w:val="0"/>
      <w:divBdr>
        <w:top w:val="none" w:sz="0" w:space="0" w:color="auto"/>
        <w:left w:val="none" w:sz="0" w:space="0" w:color="auto"/>
        <w:bottom w:val="none" w:sz="0" w:space="0" w:color="auto"/>
        <w:right w:val="none" w:sz="0" w:space="0" w:color="auto"/>
      </w:divBdr>
    </w:div>
    <w:div w:id="1896430941">
      <w:bodyDiv w:val="1"/>
      <w:marLeft w:val="0"/>
      <w:marRight w:val="0"/>
      <w:marTop w:val="0"/>
      <w:marBottom w:val="0"/>
      <w:divBdr>
        <w:top w:val="none" w:sz="0" w:space="0" w:color="auto"/>
        <w:left w:val="none" w:sz="0" w:space="0" w:color="auto"/>
        <w:bottom w:val="none" w:sz="0" w:space="0" w:color="auto"/>
        <w:right w:val="none" w:sz="0" w:space="0" w:color="auto"/>
      </w:divBdr>
    </w:div>
    <w:div w:id="197972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s.worldbank.org/opendata/new-world-bank-country-classifications-income-level-2021-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9AC90-DAC2-4231-85CD-D4073E4A2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23</Pages>
  <Words>14330</Words>
  <Characters>81683</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Miao</dc:creator>
  <cp:keywords/>
  <dc:description/>
  <cp:lastModifiedBy>Patrick Miao</cp:lastModifiedBy>
  <cp:revision>14</cp:revision>
  <dcterms:created xsi:type="dcterms:W3CDTF">2024-01-10T03:45:00Z</dcterms:created>
  <dcterms:modified xsi:type="dcterms:W3CDTF">2024-01-13T04:04:00Z</dcterms:modified>
</cp:coreProperties>
</file>