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51DC" w:rsidRDefault="009451DC" w:rsidP="00EE662D">
      <w:pPr>
        <w:spacing w:line="480" w:lineRule="auto"/>
        <w:rPr>
          <w:rFonts w:ascii="Times New Roman" w:hAnsi="Times New Roman"/>
          <w:b/>
          <w:bCs/>
          <w:color w:val="000000" w:themeColor="text1"/>
          <w:sz w:val="28"/>
          <w:szCs w:val="28"/>
        </w:rPr>
      </w:pPr>
      <w:r w:rsidRPr="009451DC">
        <w:rPr>
          <w:rFonts w:ascii="Times New Roman" w:hAnsi="Times New Roman"/>
          <w:b/>
          <w:bCs/>
          <w:color w:val="000000" w:themeColor="text1"/>
          <w:sz w:val="28"/>
          <w:szCs w:val="28"/>
        </w:rPr>
        <w:t>Supplementa</w:t>
      </w:r>
      <w:r w:rsidR="00D34412">
        <w:rPr>
          <w:rFonts w:ascii="Times New Roman" w:hAnsi="Times New Roman"/>
          <w:b/>
          <w:bCs/>
          <w:color w:val="000000" w:themeColor="text1"/>
          <w:sz w:val="28"/>
          <w:szCs w:val="28"/>
        </w:rPr>
        <w:t>ry</w:t>
      </w:r>
      <w:r w:rsidRPr="009451DC">
        <w:rPr>
          <w:rFonts w:ascii="Times New Roman" w:hAnsi="Times New Roman"/>
          <w:b/>
          <w:bCs/>
          <w:color w:val="000000" w:themeColor="text1"/>
          <w:sz w:val="28"/>
          <w:szCs w:val="28"/>
        </w:rPr>
        <w:t xml:space="preserve"> Materials</w:t>
      </w:r>
    </w:p>
    <w:p w:rsidR="009451DC" w:rsidRPr="009451DC" w:rsidRDefault="009451DC" w:rsidP="00EE662D">
      <w:pPr>
        <w:spacing w:line="480" w:lineRule="auto"/>
        <w:rPr>
          <w:rFonts w:ascii="Times New Roman" w:hAnsi="Times New Roman"/>
          <w:b/>
          <w:bCs/>
          <w:color w:val="000000" w:themeColor="text1"/>
          <w:sz w:val="24"/>
        </w:rPr>
      </w:pPr>
    </w:p>
    <w:p w:rsidR="006E00D9" w:rsidRPr="00844D48" w:rsidRDefault="007C794F" w:rsidP="00EE662D">
      <w:pPr>
        <w:spacing w:line="480" w:lineRule="auto"/>
        <w:rPr>
          <w:rFonts w:ascii="Times New Roman" w:hAnsi="Times New Roman"/>
          <w:sz w:val="24"/>
        </w:rPr>
      </w:pPr>
      <w:r>
        <w:rPr>
          <w:rFonts w:ascii="Times New Roman" w:hAnsi="Times New Roman"/>
          <w:b/>
          <w:bCs/>
          <w:color w:val="000000"/>
          <w:sz w:val="24"/>
        </w:rPr>
        <w:t>Supplementa</w:t>
      </w:r>
      <w:r w:rsidR="00D34412">
        <w:rPr>
          <w:rFonts w:ascii="Times New Roman" w:hAnsi="Times New Roman"/>
          <w:b/>
          <w:bCs/>
          <w:color w:val="000000"/>
          <w:sz w:val="24"/>
        </w:rPr>
        <w:t>ry</w:t>
      </w:r>
      <w:r w:rsidR="006E00D9" w:rsidRPr="00844D48">
        <w:rPr>
          <w:rFonts w:ascii="Times New Roman" w:hAnsi="Times New Roman"/>
          <w:b/>
          <w:bCs/>
          <w:sz w:val="24"/>
        </w:rPr>
        <w:t xml:space="preserve"> Table </w:t>
      </w:r>
      <w:r w:rsidR="00C81B59">
        <w:rPr>
          <w:rFonts w:ascii="Times New Roman" w:hAnsi="Times New Roman"/>
          <w:b/>
          <w:bCs/>
          <w:sz w:val="24"/>
        </w:rPr>
        <w:t>1</w:t>
      </w:r>
      <w:r w:rsidR="006E00D9" w:rsidRPr="00844D48">
        <w:rPr>
          <w:rFonts w:ascii="Times New Roman" w:hAnsi="Times New Roman"/>
          <w:sz w:val="24"/>
        </w:rPr>
        <w:t xml:space="preserve"> </w:t>
      </w:r>
      <w:r w:rsidR="006E00D9">
        <w:rPr>
          <w:rFonts w:ascii="Times New Roman" w:hAnsi="Times New Roman"/>
          <w:sz w:val="24"/>
        </w:rPr>
        <w:t>P</w:t>
      </w:r>
      <w:r w:rsidR="006E00D9" w:rsidRPr="006E00D9">
        <w:rPr>
          <w:rFonts w:ascii="Times New Roman" w:hAnsi="Times New Roman"/>
          <w:sz w:val="24"/>
        </w:rPr>
        <w:t>revalence of the exact 13 self-reported non-communicable diseases</w:t>
      </w:r>
      <w:r w:rsidR="006E00D9">
        <w:rPr>
          <w:rFonts w:ascii="Times New Roman" w:hAnsi="Times New Roman"/>
          <w:sz w:val="24"/>
        </w:rPr>
        <w:t xml:space="preserve"> for</w:t>
      </w:r>
      <w:r w:rsidR="006E00D9" w:rsidRPr="006E00D9">
        <w:rPr>
          <w:rFonts w:ascii="Times New Roman" w:hAnsi="Times New Roman"/>
          <w:sz w:val="24"/>
        </w:rPr>
        <w:t xml:space="preserve"> study participants aged 45 years and older in China, 2011–2018</w:t>
      </w:r>
    </w:p>
    <w:tbl>
      <w:tblPr>
        <w:tblW w:w="8505" w:type="dxa"/>
        <w:tblInd w:w="108" w:type="dxa"/>
        <w:tblLayout w:type="fixed"/>
        <w:tblLook w:val="0000" w:firstRow="0" w:lastRow="0" w:firstColumn="0" w:lastColumn="0" w:noHBand="0" w:noVBand="0"/>
      </w:tblPr>
      <w:tblGrid>
        <w:gridCol w:w="2268"/>
        <w:gridCol w:w="1560"/>
        <w:gridCol w:w="1559"/>
        <w:gridCol w:w="1559"/>
        <w:gridCol w:w="1559"/>
      </w:tblGrid>
      <w:tr w:rsidR="003E543B" w:rsidRPr="00931395">
        <w:tc>
          <w:tcPr>
            <w:tcW w:w="2268" w:type="dxa"/>
            <w:tcBorders>
              <w:top w:val="single" w:sz="18" w:space="0" w:color="auto"/>
              <w:left w:val="nil"/>
              <w:bottom w:val="single" w:sz="8" w:space="0" w:color="auto"/>
              <w:right w:val="nil"/>
            </w:tcBorders>
          </w:tcPr>
          <w:p w:rsidR="003E543B" w:rsidRPr="00E11C88" w:rsidRDefault="003E543B">
            <w:pPr>
              <w:autoSpaceDE w:val="0"/>
              <w:autoSpaceDN w:val="0"/>
              <w:adjustRightInd w:val="0"/>
              <w:ind w:left="100" w:hangingChars="50" w:hanging="100"/>
              <w:rPr>
                <w:rFonts w:ascii="Times New Roman" w:hAnsi="Times New Roman"/>
                <w:b/>
                <w:bCs/>
                <w:sz w:val="20"/>
                <w:szCs w:val="20"/>
              </w:rPr>
            </w:pPr>
            <w:r>
              <w:rPr>
                <w:rFonts w:ascii="Times New Roman" w:hAnsi="Times New Roman"/>
                <w:b/>
                <w:bCs/>
                <w:sz w:val="20"/>
                <w:szCs w:val="20"/>
              </w:rPr>
              <w:t>Non-communicable d</w:t>
            </w:r>
            <w:r w:rsidRPr="00E11C88">
              <w:rPr>
                <w:rFonts w:ascii="Times New Roman" w:hAnsi="Times New Roman"/>
                <w:b/>
                <w:bCs/>
                <w:sz w:val="20"/>
                <w:szCs w:val="20"/>
              </w:rPr>
              <w:t>iseases</w:t>
            </w:r>
          </w:p>
        </w:tc>
        <w:tc>
          <w:tcPr>
            <w:tcW w:w="1560" w:type="dxa"/>
            <w:tcBorders>
              <w:top w:val="single" w:sz="18" w:space="0" w:color="auto"/>
              <w:left w:val="nil"/>
              <w:bottom w:val="single" w:sz="8" w:space="0" w:color="auto"/>
              <w:right w:val="nil"/>
            </w:tcBorders>
          </w:tcPr>
          <w:p w:rsidR="003E543B" w:rsidRPr="00D345FA" w:rsidRDefault="003E543B">
            <w:pPr>
              <w:autoSpaceDE w:val="0"/>
              <w:autoSpaceDN w:val="0"/>
              <w:adjustRightInd w:val="0"/>
              <w:jc w:val="center"/>
              <w:rPr>
                <w:rFonts w:ascii="Times New Roman" w:hAnsi="Times New Roman"/>
                <w:b/>
                <w:bCs/>
                <w:color w:val="000000"/>
                <w:sz w:val="20"/>
                <w:szCs w:val="20"/>
              </w:rPr>
            </w:pPr>
            <w:r w:rsidRPr="00D345FA">
              <w:rPr>
                <w:rFonts w:ascii="Times New Roman" w:hAnsi="Times New Roman"/>
                <w:b/>
                <w:bCs/>
                <w:color w:val="000000"/>
                <w:sz w:val="20"/>
                <w:szCs w:val="20"/>
              </w:rPr>
              <w:t>Wave 2011</w:t>
            </w:r>
            <w:r>
              <w:rPr>
                <w:rFonts w:ascii="Times New Roman" w:hAnsi="Times New Roman"/>
                <w:b/>
                <w:bCs/>
                <w:color w:val="000000"/>
                <w:sz w:val="20"/>
                <w:szCs w:val="20"/>
              </w:rPr>
              <w:t xml:space="preserve"> (N=</w:t>
            </w:r>
            <w:r w:rsidRPr="00F61B2F">
              <w:rPr>
                <w:rFonts w:ascii="Times New Roman" w:hAnsi="Times New Roman"/>
                <w:b/>
                <w:bCs/>
                <w:color w:val="000000"/>
                <w:sz w:val="20"/>
                <w:szCs w:val="20"/>
              </w:rPr>
              <w:t>16,931</w:t>
            </w:r>
            <w:r>
              <w:rPr>
                <w:rFonts w:ascii="Times New Roman" w:hAnsi="Times New Roman"/>
                <w:b/>
                <w:bCs/>
                <w:color w:val="000000"/>
                <w:sz w:val="20"/>
                <w:szCs w:val="20"/>
              </w:rPr>
              <w:t>)</w:t>
            </w:r>
          </w:p>
        </w:tc>
        <w:tc>
          <w:tcPr>
            <w:tcW w:w="1559" w:type="dxa"/>
            <w:tcBorders>
              <w:top w:val="single" w:sz="18" w:space="0" w:color="auto"/>
              <w:left w:val="nil"/>
              <w:bottom w:val="single" w:sz="8" w:space="0" w:color="auto"/>
              <w:right w:val="nil"/>
            </w:tcBorders>
          </w:tcPr>
          <w:p w:rsidR="003E543B" w:rsidRPr="00D345FA" w:rsidRDefault="003E543B">
            <w:pPr>
              <w:autoSpaceDE w:val="0"/>
              <w:autoSpaceDN w:val="0"/>
              <w:adjustRightInd w:val="0"/>
              <w:jc w:val="center"/>
              <w:rPr>
                <w:rFonts w:ascii="Times New Roman" w:hAnsi="Times New Roman"/>
                <w:b/>
                <w:bCs/>
                <w:color w:val="000000"/>
                <w:sz w:val="20"/>
                <w:szCs w:val="20"/>
              </w:rPr>
            </w:pPr>
            <w:r w:rsidRPr="00D345FA">
              <w:rPr>
                <w:rFonts w:ascii="Times New Roman" w:hAnsi="Times New Roman"/>
                <w:b/>
                <w:bCs/>
                <w:color w:val="000000"/>
                <w:sz w:val="20"/>
                <w:szCs w:val="20"/>
              </w:rPr>
              <w:t>Wave 2013</w:t>
            </w:r>
            <w:r>
              <w:rPr>
                <w:rFonts w:ascii="Times New Roman" w:hAnsi="Times New Roman"/>
                <w:b/>
                <w:bCs/>
                <w:color w:val="000000"/>
                <w:sz w:val="20"/>
                <w:szCs w:val="20"/>
              </w:rPr>
              <w:t xml:space="preserve"> (N=14,284)</w:t>
            </w:r>
          </w:p>
        </w:tc>
        <w:tc>
          <w:tcPr>
            <w:tcW w:w="1559" w:type="dxa"/>
            <w:tcBorders>
              <w:top w:val="single" w:sz="18" w:space="0" w:color="auto"/>
              <w:left w:val="nil"/>
              <w:bottom w:val="single" w:sz="8" w:space="0" w:color="auto"/>
              <w:right w:val="nil"/>
            </w:tcBorders>
          </w:tcPr>
          <w:p w:rsidR="003E543B" w:rsidRPr="00D345FA" w:rsidRDefault="003E543B">
            <w:pPr>
              <w:autoSpaceDE w:val="0"/>
              <w:autoSpaceDN w:val="0"/>
              <w:adjustRightInd w:val="0"/>
              <w:jc w:val="center"/>
              <w:rPr>
                <w:rFonts w:ascii="Times New Roman" w:hAnsi="Times New Roman"/>
                <w:b/>
                <w:bCs/>
                <w:color w:val="000000"/>
                <w:sz w:val="20"/>
                <w:szCs w:val="20"/>
              </w:rPr>
            </w:pPr>
            <w:r w:rsidRPr="00D345FA">
              <w:rPr>
                <w:rFonts w:ascii="Times New Roman" w:hAnsi="Times New Roman"/>
                <w:b/>
                <w:bCs/>
                <w:color w:val="000000"/>
                <w:sz w:val="20"/>
                <w:szCs w:val="20"/>
              </w:rPr>
              <w:t>Wave 2015</w:t>
            </w:r>
            <w:r>
              <w:rPr>
                <w:rFonts w:ascii="Times New Roman" w:hAnsi="Times New Roman"/>
                <w:b/>
                <w:bCs/>
                <w:color w:val="000000"/>
                <w:sz w:val="20"/>
                <w:szCs w:val="20"/>
              </w:rPr>
              <w:t xml:space="preserve"> (N=13,902)</w:t>
            </w:r>
          </w:p>
        </w:tc>
        <w:tc>
          <w:tcPr>
            <w:tcW w:w="1559" w:type="dxa"/>
            <w:tcBorders>
              <w:top w:val="single" w:sz="18" w:space="0" w:color="auto"/>
              <w:left w:val="nil"/>
              <w:bottom w:val="single" w:sz="8" w:space="0" w:color="auto"/>
              <w:right w:val="nil"/>
            </w:tcBorders>
          </w:tcPr>
          <w:p w:rsidR="003E543B" w:rsidRPr="00D345FA" w:rsidRDefault="003E543B">
            <w:pPr>
              <w:autoSpaceDE w:val="0"/>
              <w:autoSpaceDN w:val="0"/>
              <w:adjustRightInd w:val="0"/>
              <w:jc w:val="center"/>
              <w:rPr>
                <w:rFonts w:ascii="Times New Roman" w:hAnsi="Times New Roman"/>
                <w:b/>
                <w:bCs/>
                <w:color w:val="000000"/>
                <w:sz w:val="20"/>
                <w:szCs w:val="20"/>
              </w:rPr>
            </w:pPr>
            <w:r w:rsidRPr="00D345FA">
              <w:rPr>
                <w:rFonts w:ascii="Times New Roman" w:hAnsi="Times New Roman"/>
                <w:b/>
                <w:bCs/>
                <w:color w:val="000000"/>
                <w:sz w:val="20"/>
                <w:szCs w:val="20"/>
              </w:rPr>
              <w:t>Wave 2018</w:t>
            </w:r>
            <w:r>
              <w:rPr>
                <w:rFonts w:ascii="Times New Roman" w:hAnsi="Times New Roman"/>
                <w:b/>
                <w:bCs/>
                <w:color w:val="000000"/>
                <w:sz w:val="20"/>
                <w:szCs w:val="20"/>
              </w:rPr>
              <w:t xml:space="preserve"> (N=12,344)</w:t>
            </w:r>
          </w:p>
        </w:tc>
      </w:tr>
      <w:tr w:rsidR="003E543B" w:rsidRPr="00931395">
        <w:tc>
          <w:tcPr>
            <w:tcW w:w="2268" w:type="dxa"/>
            <w:tcBorders>
              <w:top w:val="single" w:sz="8" w:space="0" w:color="auto"/>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D</w:t>
            </w:r>
            <w:r w:rsidRPr="00E11C88">
              <w:rPr>
                <w:rFonts w:ascii="Times New Roman" w:hAnsi="Times New Roman"/>
                <w:sz w:val="20"/>
                <w:szCs w:val="20"/>
              </w:rPr>
              <w:t>iabetes</w:t>
            </w:r>
          </w:p>
        </w:tc>
        <w:tc>
          <w:tcPr>
            <w:tcW w:w="1560" w:type="dxa"/>
            <w:tcBorders>
              <w:top w:val="single" w:sz="8" w:space="0" w:color="auto"/>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,093 (6.56%)</w:t>
            </w:r>
          </w:p>
        </w:tc>
        <w:tc>
          <w:tcPr>
            <w:tcW w:w="1559" w:type="dxa"/>
            <w:tcBorders>
              <w:top w:val="single" w:sz="8" w:space="0" w:color="auto"/>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,156 (8.32%)</w:t>
            </w:r>
          </w:p>
        </w:tc>
        <w:tc>
          <w:tcPr>
            <w:tcW w:w="1559" w:type="dxa"/>
            <w:tcBorders>
              <w:top w:val="single" w:sz="8" w:space="0" w:color="auto"/>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,443 (10.71%)</w:t>
            </w:r>
          </w:p>
        </w:tc>
        <w:tc>
          <w:tcPr>
            <w:tcW w:w="1559" w:type="dxa"/>
            <w:tcBorders>
              <w:top w:val="single" w:sz="8" w:space="0" w:color="auto"/>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,754 (14.22%)</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H</w:t>
            </w:r>
            <w:r w:rsidRPr="00E11C88">
              <w:rPr>
                <w:rFonts w:ascii="Times New Roman" w:hAnsi="Times New Roman"/>
                <w:sz w:val="20"/>
                <w:szCs w:val="20"/>
              </w:rPr>
              <w:t>ypertension</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,569 (27.34%)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,252 (30.34%)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,919 (36.31%)</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,338 (43.28%)</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D</w:t>
            </w:r>
            <w:r w:rsidRPr="00E11C88">
              <w:rPr>
                <w:rFonts w:ascii="Times New Roman" w:hAnsi="Times New Roman"/>
                <w:color w:val="000000"/>
                <w:sz w:val="20"/>
                <w:szCs w:val="20"/>
              </w:rPr>
              <w:t>yslipidemia</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,769 (10.74%)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,944 (14.30%)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color w:val="000000"/>
                <w:sz w:val="20"/>
                <w:szCs w:val="20"/>
              </w:rPr>
            </w:pPr>
            <w:r>
              <w:rPr>
                <w:rFonts w:ascii="Times New Roman" w:hAnsi="Times New Roman" w:hint="eastAsia"/>
                <w:color w:val="000000"/>
                <w:sz w:val="20"/>
                <w:szCs w:val="20"/>
              </w:rPr>
              <w:t>2</w:t>
            </w:r>
            <w:r>
              <w:rPr>
                <w:rFonts w:ascii="Times New Roman" w:hAnsi="Times New Roman"/>
                <w:color w:val="000000"/>
                <w:sz w:val="20"/>
                <w:szCs w:val="20"/>
              </w:rPr>
              <w:t>,701 (20.40%)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color w:val="000000"/>
                <w:sz w:val="20"/>
                <w:szCs w:val="20"/>
              </w:rPr>
            </w:pPr>
            <w:r>
              <w:rPr>
                <w:rFonts w:ascii="Times New Roman" w:hAnsi="Times New Roman" w:hint="eastAsia"/>
                <w:color w:val="000000"/>
                <w:sz w:val="20"/>
                <w:szCs w:val="20"/>
              </w:rPr>
              <w:t>2</w:t>
            </w:r>
            <w:r>
              <w:rPr>
                <w:rFonts w:ascii="Times New Roman" w:hAnsi="Times New Roman"/>
                <w:color w:val="000000"/>
                <w:sz w:val="20"/>
                <w:szCs w:val="20"/>
              </w:rPr>
              <w:t>,995 (24.29%)</w:t>
            </w:r>
          </w:p>
        </w:tc>
      </w:tr>
      <w:tr w:rsidR="003E543B" w:rsidRPr="00931395">
        <w:tc>
          <w:tcPr>
            <w:tcW w:w="2268" w:type="dxa"/>
            <w:tcBorders>
              <w:top w:val="nil"/>
              <w:left w:val="nil"/>
              <w:bottom w:val="nil"/>
              <w:right w:val="nil"/>
            </w:tcBorders>
          </w:tcPr>
          <w:p w:rsidR="003E543B" w:rsidRPr="00E11C88" w:rsidRDefault="003E543B">
            <w:pPr>
              <w:autoSpaceDE w:val="0"/>
              <w:autoSpaceDN w:val="0"/>
              <w:adjustRightInd w:val="0"/>
              <w:rPr>
                <w:rFonts w:ascii="Times New Roman" w:hAnsi="Times New Roman"/>
                <w:color w:val="000000"/>
                <w:sz w:val="20"/>
                <w:szCs w:val="20"/>
              </w:rPr>
            </w:pPr>
            <w:r w:rsidRPr="00E11C88">
              <w:rPr>
                <w:rFonts w:ascii="Times New Roman" w:hAnsi="Times New Roman"/>
                <w:color w:val="000000"/>
                <w:sz w:val="20"/>
                <w:szCs w:val="20"/>
              </w:rPr>
              <w:t>Heart disease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,059 (12.32%)</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,987 (14.19%)</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,605 (19.20%)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,708 (21.96%)</w:t>
            </w:r>
          </w:p>
        </w:tc>
      </w:tr>
      <w:tr w:rsidR="003E543B" w:rsidRPr="00931395">
        <w:tc>
          <w:tcPr>
            <w:tcW w:w="2268" w:type="dxa"/>
            <w:tcBorders>
              <w:top w:val="nil"/>
              <w:left w:val="nil"/>
              <w:bottom w:val="nil"/>
              <w:right w:val="nil"/>
            </w:tcBorders>
          </w:tcPr>
          <w:p w:rsidR="003E543B" w:rsidRPr="00E11C88" w:rsidRDefault="003E543B">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S</w:t>
            </w:r>
            <w:r w:rsidRPr="00E11C88">
              <w:rPr>
                <w:rFonts w:ascii="Times New Roman" w:hAnsi="Times New Roman"/>
                <w:color w:val="000000"/>
                <w:sz w:val="20"/>
                <w:szCs w:val="20"/>
              </w:rPr>
              <w:t>troke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01 (2.99%)</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07 (3.61%)</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32 (4.63%)</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,119 (9.07%)</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Cancer</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51 (0.90%)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62 (1.16%)</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color w:val="000000"/>
                <w:sz w:val="20"/>
                <w:szCs w:val="20"/>
              </w:rPr>
            </w:pPr>
            <w:r>
              <w:rPr>
                <w:rFonts w:ascii="Times New Roman" w:hAnsi="Times New Roman" w:hint="eastAsia"/>
                <w:color w:val="000000"/>
                <w:sz w:val="20"/>
                <w:szCs w:val="20"/>
              </w:rPr>
              <w:t>2</w:t>
            </w:r>
            <w:r>
              <w:rPr>
                <w:rFonts w:ascii="Times New Roman" w:hAnsi="Times New Roman"/>
                <w:color w:val="000000"/>
                <w:sz w:val="20"/>
                <w:szCs w:val="20"/>
              </w:rPr>
              <w:t>37 (1.74%)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color w:val="000000"/>
                <w:sz w:val="20"/>
                <w:szCs w:val="20"/>
              </w:rPr>
            </w:pPr>
            <w:r>
              <w:rPr>
                <w:rFonts w:ascii="Times New Roman" w:hAnsi="Times New Roman" w:hint="eastAsia"/>
                <w:color w:val="000000"/>
                <w:sz w:val="20"/>
                <w:szCs w:val="20"/>
              </w:rPr>
              <w:t>3</w:t>
            </w:r>
            <w:r>
              <w:rPr>
                <w:rFonts w:ascii="Times New Roman" w:hAnsi="Times New Roman"/>
                <w:color w:val="000000"/>
                <w:sz w:val="20"/>
                <w:szCs w:val="20"/>
              </w:rPr>
              <w:t>18 (2.57%)</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C</w:t>
            </w:r>
            <w:r w:rsidRPr="00E11C88">
              <w:rPr>
                <w:rFonts w:ascii="Times New Roman" w:hAnsi="Times New Roman"/>
                <w:sz w:val="20"/>
                <w:szCs w:val="20"/>
              </w:rPr>
              <w:t>hronic lung disease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,597 (9.54%)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,557 (11.11%)</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,089 (15.31%)</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,175 (17.63%)</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D</w:t>
            </w:r>
            <w:r w:rsidRPr="00E11C88">
              <w:rPr>
                <w:rFonts w:ascii="Times New Roman" w:hAnsi="Times New Roman"/>
                <w:sz w:val="20"/>
                <w:szCs w:val="20"/>
              </w:rPr>
              <w:t>igestive disease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,490 (20.83%)</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,317 (23.58%)</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,269 (31.32%)</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,907 (31.68%)</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L</w:t>
            </w:r>
            <w:r w:rsidRPr="00E11C88">
              <w:rPr>
                <w:rFonts w:ascii="Times New Roman" w:hAnsi="Times New Roman"/>
                <w:color w:val="000000"/>
                <w:sz w:val="20"/>
                <w:szCs w:val="20"/>
              </w:rPr>
              <w:t>iver disease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12 (3.67%)</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12 (5.10%)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86 (7.27%)</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54 (7.73%)</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K</w:t>
            </w:r>
            <w:r w:rsidRPr="00E11C88">
              <w:rPr>
                <w:rFonts w:ascii="Times New Roman" w:hAnsi="Times New Roman"/>
                <w:sz w:val="20"/>
                <w:szCs w:val="20"/>
              </w:rPr>
              <w:t>idney disease</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41 (5.64%)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62 (6.89%)</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,455 (10.72%)</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,358 (11.00%)</w:t>
            </w:r>
          </w:p>
        </w:tc>
      </w:tr>
      <w:tr w:rsidR="003E543B" w:rsidRPr="00931395">
        <w:tc>
          <w:tcPr>
            <w:tcW w:w="2268" w:type="dxa"/>
            <w:tcBorders>
              <w:top w:val="nil"/>
              <w:left w:val="nil"/>
              <w:bottom w:val="nil"/>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A</w:t>
            </w:r>
            <w:r w:rsidRPr="00E11C88">
              <w:rPr>
                <w:rFonts w:ascii="Times New Roman" w:hAnsi="Times New Roman"/>
                <w:sz w:val="20"/>
                <w:szCs w:val="20"/>
              </w:rPr>
              <w:t>rthritis</w:t>
            </w:r>
          </w:p>
        </w:tc>
        <w:tc>
          <w:tcPr>
            <w:tcW w:w="1560"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,330 (31.80%)</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963 (35.21%)</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6</w:t>
            </w:r>
            <w:r>
              <w:rPr>
                <w:rFonts w:ascii="Times New Roman" w:hAnsi="Times New Roman"/>
                <w:sz w:val="20"/>
                <w:szCs w:val="20"/>
              </w:rPr>
              <w:t>,109 (44.84%)</w:t>
            </w:r>
          </w:p>
        </w:tc>
        <w:tc>
          <w:tcPr>
            <w:tcW w:w="1559" w:type="dxa"/>
            <w:tcBorders>
              <w:top w:val="nil"/>
              <w:left w:val="nil"/>
              <w:bottom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5</w:t>
            </w:r>
            <w:r>
              <w:rPr>
                <w:rFonts w:ascii="Times New Roman" w:hAnsi="Times New Roman"/>
                <w:sz w:val="20"/>
                <w:szCs w:val="20"/>
              </w:rPr>
              <w:t>,260 (42.66%)</w:t>
            </w:r>
          </w:p>
        </w:tc>
      </w:tr>
      <w:tr w:rsidR="003E543B" w:rsidRPr="00931395">
        <w:tc>
          <w:tcPr>
            <w:tcW w:w="2268" w:type="dxa"/>
            <w:tcBorders>
              <w:top w:val="nil"/>
              <w:left w:val="nil"/>
              <w:right w:val="nil"/>
            </w:tcBorders>
          </w:tcPr>
          <w:p w:rsidR="003E543B" w:rsidRPr="00931395" w:rsidRDefault="003E543B">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w:t>
            </w:r>
            <w:r w:rsidRPr="00E11C88">
              <w:rPr>
                <w:rFonts w:ascii="Times New Roman" w:hAnsi="Times New Roman"/>
                <w:color w:val="000000"/>
                <w:sz w:val="20"/>
                <w:szCs w:val="20"/>
              </w:rPr>
              <w:t>sthma</w:t>
            </w:r>
          </w:p>
        </w:tc>
        <w:tc>
          <w:tcPr>
            <w:tcW w:w="1560" w:type="dxa"/>
            <w:tcBorders>
              <w:top w:val="nil"/>
              <w:left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23 (4.32%)</w:t>
            </w:r>
          </w:p>
        </w:tc>
        <w:tc>
          <w:tcPr>
            <w:tcW w:w="1559" w:type="dxa"/>
            <w:tcBorders>
              <w:top w:val="nil"/>
              <w:left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7</w:t>
            </w:r>
            <w:r>
              <w:rPr>
                <w:rFonts w:ascii="Times New Roman" w:hAnsi="Times New Roman"/>
                <w:sz w:val="20"/>
                <w:szCs w:val="20"/>
              </w:rPr>
              <w:t>17 (5.10%)</w:t>
            </w:r>
          </w:p>
        </w:tc>
        <w:tc>
          <w:tcPr>
            <w:tcW w:w="1559" w:type="dxa"/>
            <w:tcBorders>
              <w:top w:val="nil"/>
              <w:left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8</w:t>
            </w:r>
            <w:r>
              <w:rPr>
                <w:rFonts w:ascii="Times New Roman" w:hAnsi="Times New Roman"/>
                <w:sz w:val="20"/>
                <w:szCs w:val="20"/>
              </w:rPr>
              <w:t>92 (6.53%)</w:t>
            </w:r>
          </w:p>
        </w:tc>
        <w:tc>
          <w:tcPr>
            <w:tcW w:w="1559" w:type="dxa"/>
            <w:tcBorders>
              <w:top w:val="nil"/>
              <w:left w:val="nil"/>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8</w:t>
            </w:r>
            <w:r>
              <w:rPr>
                <w:rFonts w:ascii="Times New Roman" w:hAnsi="Times New Roman"/>
                <w:sz w:val="20"/>
                <w:szCs w:val="20"/>
              </w:rPr>
              <w:t>73 (7.07%)</w:t>
            </w:r>
          </w:p>
        </w:tc>
      </w:tr>
      <w:tr w:rsidR="003E543B" w:rsidRPr="00931395">
        <w:tc>
          <w:tcPr>
            <w:tcW w:w="2268" w:type="dxa"/>
            <w:tcBorders>
              <w:top w:val="nil"/>
              <w:left w:val="nil"/>
              <w:bottom w:val="single" w:sz="18" w:space="0" w:color="auto"/>
              <w:right w:val="nil"/>
            </w:tcBorders>
          </w:tcPr>
          <w:p w:rsidR="003E543B" w:rsidRPr="00931395" w:rsidRDefault="003E543B">
            <w:pPr>
              <w:autoSpaceDE w:val="0"/>
              <w:autoSpaceDN w:val="0"/>
              <w:adjustRightInd w:val="0"/>
              <w:rPr>
                <w:rFonts w:ascii="Times New Roman" w:hAnsi="Times New Roman"/>
                <w:sz w:val="20"/>
                <w:szCs w:val="20"/>
              </w:rPr>
            </w:pPr>
            <w:r>
              <w:rPr>
                <w:rFonts w:ascii="Times New Roman" w:hAnsi="Times New Roman"/>
                <w:sz w:val="20"/>
                <w:szCs w:val="20"/>
              </w:rPr>
              <w:t>P</w:t>
            </w:r>
            <w:r w:rsidRPr="00E11C88">
              <w:rPr>
                <w:rFonts w:ascii="Times New Roman" w:hAnsi="Times New Roman"/>
                <w:sz w:val="20"/>
                <w:szCs w:val="20"/>
              </w:rPr>
              <w:t>sychological problems</w:t>
            </w:r>
          </w:p>
        </w:tc>
        <w:tc>
          <w:tcPr>
            <w:tcW w:w="1560" w:type="dxa"/>
            <w:tcBorders>
              <w:top w:val="nil"/>
              <w:left w:val="nil"/>
              <w:bottom w:val="single" w:sz="18" w:space="0" w:color="auto"/>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70 (1.62%)</w:t>
            </w:r>
          </w:p>
        </w:tc>
        <w:tc>
          <w:tcPr>
            <w:tcW w:w="1559" w:type="dxa"/>
            <w:tcBorders>
              <w:top w:val="nil"/>
              <w:left w:val="nil"/>
              <w:bottom w:val="single" w:sz="18" w:space="0" w:color="auto"/>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50 (1.78%)</w:t>
            </w:r>
          </w:p>
        </w:tc>
        <w:tc>
          <w:tcPr>
            <w:tcW w:w="1559" w:type="dxa"/>
            <w:tcBorders>
              <w:top w:val="nil"/>
              <w:left w:val="nil"/>
              <w:bottom w:val="single" w:sz="18" w:space="0" w:color="auto"/>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3</w:t>
            </w:r>
            <w:r>
              <w:rPr>
                <w:rFonts w:ascii="Times New Roman" w:hAnsi="Times New Roman"/>
                <w:sz w:val="20"/>
                <w:szCs w:val="20"/>
              </w:rPr>
              <w:t>71 (2.72%)</w:t>
            </w:r>
          </w:p>
        </w:tc>
        <w:tc>
          <w:tcPr>
            <w:tcW w:w="1559" w:type="dxa"/>
            <w:tcBorders>
              <w:top w:val="nil"/>
              <w:left w:val="nil"/>
              <w:bottom w:val="single" w:sz="18" w:space="0" w:color="auto"/>
              <w:right w:val="nil"/>
            </w:tcBorders>
          </w:tcPr>
          <w:p w:rsidR="003E543B" w:rsidRPr="00931395" w:rsidRDefault="003E543B">
            <w:pPr>
              <w:autoSpaceDE w:val="0"/>
              <w:autoSpaceDN w:val="0"/>
              <w:adjustRightInd w:val="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62 (3.74%)</w:t>
            </w:r>
          </w:p>
        </w:tc>
      </w:tr>
    </w:tbl>
    <w:p w:rsidR="00E14A85" w:rsidRPr="006E00D9" w:rsidRDefault="00E14A85" w:rsidP="00E14A85">
      <w:pPr>
        <w:spacing w:line="360" w:lineRule="auto"/>
        <w:rPr>
          <w:rFonts w:ascii="Times New Roman" w:hAnsi="Times New Roman"/>
          <w:b/>
          <w:bCs/>
        </w:rPr>
      </w:pPr>
    </w:p>
    <w:p w:rsidR="006E00D9" w:rsidRDefault="006E00D9" w:rsidP="00E14A85">
      <w:pPr>
        <w:spacing w:line="360" w:lineRule="auto"/>
        <w:rPr>
          <w:rFonts w:ascii="Times New Roman" w:hAnsi="Times New Roman"/>
          <w:b/>
          <w:bCs/>
        </w:rPr>
      </w:pPr>
    </w:p>
    <w:p w:rsidR="006E00D9" w:rsidRPr="006E00D9" w:rsidRDefault="006E00D9" w:rsidP="00E14A85">
      <w:pPr>
        <w:spacing w:line="360" w:lineRule="auto"/>
        <w:rPr>
          <w:rFonts w:ascii="Times New Roman" w:hAnsi="Times New Roman"/>
          <w:b/>
          <w:bCs/>
        </w:rPr>
      </w:pPr>
    </w:p>
    <w:p w:rsidR="00E11C88" w:rsidRDefault="00E11C88" w:rsidP="00696A53">
      <w:pPr>
        <w:spacing w:line="480" w:lineRule="auto"/>
        <w:rPr>
          <w:rFonts w:ascii="Times New Roman" w:hAnsi="Times New Roman"/>
          <w:b/>
          <w:bCs/>
          <w:sz w:val="24"/>
        </w:rPr>
        <w:sectPr w:rsidR="00E11C88" w:rsidSect="00051065">
          <w:footerReference w:type="even" r:id="rId8"/>
          <w:footerReference w:type="default" r:id="rId9"/>
          <w:pgSz w:w="11900" w:h="16840"/>
          <w:pgMar w:top="1440" w:right="1800" w:bottom="1440" w:left="1800" w:header="851" w:footer="992" w:gutter="0"/>
          <w:cols w:space="425"/>
          <w:docGrid w:type="lines" w:linePitch="312"/>
        </w:sectPr>
      </w:pPr>
    </w:p>
    <w:p w:rsidR="00E14A85" w:rsidRPr="00844D48" w:rsidRDefault="007C794F" w:rsidP="00696A53">
      <w:pPr>
        <w:spacing w:line="480" w:lineRule="auto"/>
        <w:rPr>
          <w:rFonts w:ascii="Times New Roman" w:hAnsi="Times New Roman"/>
          <w:sz w:val="24"/>
        </w:rPr>
      </w:pPr>
      <w:r>
        <w:rPr>
          <w:rFonts w:ascii="Times New Roman" w:hAnsi="Times New Roman"/>
          <w:b/>
          <w:bCs/>
          <w:color w:val="000000"/>
          <w:sz w:val="24"/>
        </w:rPr>
        <w:lastRenderedPageBreak/>
        <w:t>Supplementa</w:t>
      </w:r>
      <w:r w:rsidR="00D34412">
        <w:rPr>
          <w:rFonts w:ascii="Times New Roman" w:hAnsi="Times New Roman"/>
          <w:b/>
          <w:bCs/>
          <w:color w:val="000000"/>
          <w:sz w:val="24"/>
        </w:rPr>
        <w:t>ry</w:t>
      </w:r>
      <w:r w:rsidR="00E14A85" w:rsidRPr="00844D48">
        <w:rPr>
          <w:rFonts w:ascii="Times New Roman" w:hAnsi="Times New Roman"/>
          <w:b/>
          <w:bCs/>
          <w:sz w:val="24"/>
        </w:rPr>
        <w:t xml:space="preserve"> Table </w:t>
      </w:r>
      <w:r w:rsidR="006E00D9">
        <w:rPr>
          <w:rFonts w:ascii="Times New Roman" w:hAnsi="Times New Roman"/>
          <w:b/>
          <w:bCs/>
          <w:sz w:val="24"/>
        </w:rPr>
        <w:t>2</w:t>
      </w:r>
      <w:r w:rsidR="00E14A85" w:rsidRPr="00844D48">
        <w:rPr>
          <w:rFonts w:ascii="Times New Roman" w:hAnsi="Times New Roman"/>
          <w:sz w:val="24"/>
        </w:rPr>
        <w:t xml:space="preserve"> Longitudinal analysis of determinants of multimorbidity among people aged 45 years and older in China, 2011–2018</w:t>
      </w:r>
    </w:p>
    <w:tbl>
      <w:tblPr>
        <w:tblW w:w="8256" w:type="dxa"/>
        <w:tblInd w:w="108" w:type="dxa"/>
        <w:tblLayout w:type="fixed"/>
        <w:tblLook w:val="0000" w:firstRow="0" w:lastRow="0" w:firstColumn="0" w:lastColumn="0" w:noHBand="0" w:noVBand="0"/>
      </w:tblPr>
      <w:tblGrid>
        <w:gridCol w:w="4678"/>
        <w:gridCol w:w="2268"/>
        <w:gridCol w:w="1310"/>
      </w:tblGrid>
      <w:tr w:rsidR="00E14A85" w:rsidRPr="00931395" w:rsidTr="006E00D9">
        <w:tc>
          <w:tcPr>
            <w:tcW w:w="4678" w:type="dxa"/>
            <w:tcBorders>
              <w:top w:val="single" w:sz="18" w:space="0" w:color="auto"/>
              <w:left w:val="nil"/>
              <w:bottom w:val="single" w:sz="8" w:space="0" w:color="auto"/>
              <w:right w:val="nil"/>
            </w:tcBorders>
          </w:tcPr>
          <w:p w:rsidR="00E14A85" w:rsidRPr="00931395" w:rsidRDefault="00E14A85">
            <w:pPr>
              <w:autoSpaceDE w:val="0"/>
              <w:autoSpaceDN w:val="0"/>
              <w:adjustRightInd w:val="0"/>
              <w:rPr>
                <w:rFonts w:ascii="Times New Roman" w:hAnsi="Times New Roman"/>
                <w:sz w:val="20"/>
                <w:szCs w:val="20"/>
              </w:rPr>
            </w:pPr>
          </w:p>
        </w:tc>
        <w:tc>
          <w:tcPr>
            <w:tcW w:w="2268" w:type="dxa"/>
            <w:tcBorders>
              <w:top w:val="single" w:sz="18" w:space="0" w:color="auto"/>
              <w:left w:val="nil"/>
              <w:bottom w:val="single" w:sz="8" w:space="0" w:color="auto"/>
              <w:right w:val="nil"/>
            </w:tcBorders>
          </w:tcPr>
          <w:p w:rsidR="00E14A85" w:rsidRPr="00931395" w:rsidRDefault="00E14A85">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Coefficient (95% CI)</w:t>
            </w:r>
          </w:p>
        </w:tc>
        <w:tc>
          <w:tcPr>
            <w:tcW w:w="1310" w:type="dxa"/>
            <w:tcBorders>
              <w:top w:val="single" w:sz="18" w:space="0" w:color="auto"/>
              <w:left w:val="nil"/>
              <w:bottom w:val="single" w:sz="8" w:space="0" w:color="auto"/>
              <w:right w:val="nil"/>
            </w:tcBorders>
          </w:tcPr>
          <w:p w:rsidR="00E14A85" w:rsidRPr="00931395" w:rsidRDefault="00700C46">
            <w:pPr>
              <w:autoSpaceDE w:val="0"/>
              <w:autoSpaceDN w:val="0"/>
              <w:adjustRightInd w:val="0"/>
              <w:jc w:val="center"/>
              <w:rPr>
                <w:rFonts w:ascii="Times New Roman" w:hAnsi="Times New Roman"/>
                <w:sz w:val="20"/>
                <w:szCs w:val="20"/>
              </w:rPr>
            </w:pPr>
            <w:r w:rsidRPr="00931395">
              <w:rPr>
                <w:rFonts w:ascii="Times New Roman" w:hAnsi="Times New Roman" w:hint="eastAsia"/>
                <w:b/>
                <w:bCs/>
                <w:i/>
                <w:iCs/>
                <w:sz w:val="20"/>
                <w:szCs w:val="20"/>
              </w:rPr>
              <w:t>P</w:t>
            </w:r>
            <w:r w:rsidR="00E14A85" w:rsidRPr="00931395">
              <w:rPr>
                <w:rFonts w:ascii="Times New Roman" w:hAnsi="Times New Roman"/>
                <w:sz w:val="20"/>
                <w:szCs w:val="20"/>
              </w:rPr>
              <w:t xml:space="preserve"> value</w:t>
            </w:r>
          </w:p>
        </w:tc>
      </w:tr>
      <w:tr w:rsidR="00A61070" w:rsidRPr="00931395" w:rsidTr="006E00D9">
        <w:tc>
          <w:tcPr>
            <w:tcW w:w="4678" w:type="dxa"/>
            <w:tcBorders>
              <w:top w:val="single" w:sz="8" w:space="0" w:color="auto"/>
              <w:left w:val="nil"/>
              <w:bottom w:val="nil"/>
              <w:right w:val="nil"/>
            </w:tcBorders>
          </w:tcPr>
          <w:p w:rsidR="00A61070" w:rsidRPr="00931395" w:rsidRDefault="00A61070" w:rsidP="00A61070">
            <w:pPr>
              <w:autoSpaceDE w:val="0"/>
              <w:autoSpaceDN w:val="0"/>
              <w:adjustRightInd w:val="0"/>
              <w:rPr>
                <w:rFonts w:ascii="Times New Roman" w:hAnsi="Times New Roman"/>
                <w:sz w:val="20"/>
                <w:szCs w:val="20"/>
              </w:rPr>
            </w:pPr>
            <w:r w:rsidRPr="00931395">
              <w:rPr>
                <w:rFonts w:ascii="Times New Roman" w:hAnsi="Times New Roman"/>
                <w:sz w:val="20"/>
                <w:szCs w:val="20"/>
              </w:rPr>
              <w:t>Age (years)</w:t>
            </w:r>
          </w:p>
        </w:tc>
        <w:tc>
          <w:tcPr>
            <w:tcW w:w="2268" w:type="dxa"/>
            <w:tcBorders>
              <w:top w:val="single" w:sz="8" w:space="0" w:color="auto"/>
              <w:left w:val="nil"/>
              <w:bottom w:val="nil"/>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w:t>
            </w:r>
            <w:ins w:id="0" w:author="Xin YE" w:date="2024-02-10T19:57:00Z">
              <w:r w:rsidR="00E37B1A" w:rsidRPr="00931395">
                <w:rPr>
                  <w:rFonts w:ascii="Times New Roman" w:hAnsi="Times New Roman"/>
                  <w:sz w:val="20"/>
                  <w:szCs w:val="20"/>
                </w:rPr>
                <w:t>0</w:t>
              </w:r>
              <w:r w:rsidR="00E37B1A">
                <w:rPr>
                  <w:rFonts w:ascii="Times New Roman" w:hAnsi="Times New Roman"/>
                  <w:sz w:val="20"/>
                  <w:szCs w:val="20"/>
                </w:rPr>
                <w:t>06</w:t>
              </w:r>
              <w:r w:rsidR="00E37B1A" w:rsidRPr="00931395">
                <w:rPr>
                  <w:rFonts w:ascii="Times New Roman" w:hAnsi="Times New Roman"/>
                  <w:sz w:val="20"/>
                  <w:szCs w:val="20"/>
                </w:rPr>
                <w:t xml:space="preserve"> </w:t>
              </w:r>
            </w:ins>
            <w:r w:rsidRPr="00931395">
              <w:rPr>
                <w:rFonts w:ascii="Times New Roman" w:hAnsi="Times New Roman"/>
                <w:sz w:val="20"/>
                <w:szCs w:val="20"/>
              </w:rPr>
              <w:t>(0.</w:t>
            </w:r>
            <w:ins w:id="1" w:author="Xin YE" w:date="2024-02-10T19:57:00Z">
              <w:r w:rsidR="00E37B1A" w:rsidRPr="00931395">
                <w:rPr>
                  <w:rFonts w:ascii="Times New Roman" w:hAnsi="Times New Roman"/>
                  <w:sz w:val="20"/>
                  <w:szCs w:val="20"/>
                </w:rPr>
                <w:t>0</w:t>
              </w:r>
              <w:r w:rsidR="00E37B1A">
                <w:rPr>
                  <w:rFonts w:ascii="Times New Roman" w:hAnsi="Times New Roman"/>
                  <w:sz w:val="20"/>
                  <w:szCs w:val="20"/>
                </w:rPr>
                <w:t>04</w:t>
              </w:r>
            </w:ins>
            <w:r w:rsidRPr="00931395">
              <w:rPr>
                <w:rFonts w:ascii="Times New Roman" w:hAnsi="Times New Roman"/>
                <w:sz w:val="20"/>
                <w:szCs w:val="20"/>
              </w:rPr>
              <w:t>, 0.</w:t>
            </w:r>
            <w:ins w:id="2" w:author="Xin YE" w:date="2024-02-10T19:57:00Z">
              <w:r w:rsidR="00E37B1A" w:rsidRPr="00931395">
                <w:rPr>
                  <w:rFonts w:ascii="Times New Roman" w:hAnsi="Times New Roman"/>
                  <w:sz w:val="20"/>
                  <w:szCs w:val="20"/>
                </w:rPr>
                <w:t>0</w:t>
              </w:r>
              <w:r w:rsidR="00E37B1A">
                <w:rPr>
                  <w:rFonts w:ascii="Times New Roman" w:hAnsi="Times New Roman"/>
                  <w:sz w:val="20"/>
                  <w:szCs w:val="20"/>
                </w:rPr>
                <w:t>07</w:t>
              </w:r>
            </w:ins>
            <w:r w:rsidRPr="00931395">
              <w:rPr>
                <w:rFonts w:ascii="Times New Roman" w:hAnsi="Times New Roman"/>
                <w:sz w:val="20"/>
                <w:szCs w:val="20"/>
              </w:rPr>
              <w:t>)</w:t>
            </w:r>
          </w:p>
        </w:tc>
        <w:tc>
          <w:tcPr>
            <w:tcW w:w="1310" w:type="dxa"/>
            <w:tcBorders>
              <w:top w:val="single" w:sz="8" w:space="0" w:color="auto"/>
              <w:left w:val="nil"/>
              <w:bottom w:val="nil"/>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.001</w:t>
            </w:r>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sz w:val="20"/>
                <w:szCs w:val="20"/>
              </w:rPr>
            </w:pPr>
            <w:r w:rsidRPr="00931395">
              <w:rPr>
                <w:rFonts w:ascii="Times New Roman" w:hAnsi="Times New Roman"/>
                <w:sz w:val="20"/>
                <w:szCs w:val="20"/>
              </w:rPr>
              <w:t>Female</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w:t>
            </w:r>
            <w:ins w:id="3" w:author="Xin YE" w:date="2024-02-10T19:58:00Z">
              <w:r w:rsidR="00E37B1A">
                <w:rPr>
                  <w:rFonts w:ascii="Times New Roman" w:hAnsi="Times New Roman"/>
                  <w:sz w:val="20"/>
                  <w:szCs w:val="20"/>
                </w:rPr>
                <w:t>025</w:t>
              </w:r>
              <w:r w:rsidR="00E37B1A" w:rsidRPr="00931395">
                <w:rPr>
                  <w:rFonts w:ascii="Times New Roman" w:hAnsi="Times New Roman"/>
                  <w:sz w:val="20"/>
                  <w:szCs w:val="20"/>
                </w:rPr>
                <w:t xml:space="preserve"> </w:t>
              </w:r>
            </w:ins>
            <w:r w:rsidRPr="00931395">
              <w:rPr>
                <w:rFonts w:ascii="Times New Roman" w:hAnsi="Times New Roman"/>
                <w:sz w:val="20"/>
                <w:szCs w:val="20"/>
              </w:rPr>
              <w:t>(0.</w:t>
            </w:r>
            <w:ins w:id="4" w:author="Xin YE" w:date="2024-02-10T19:58:00Z">
              <w:r w:rsidR="00E37B1A">
                <w:rPr>
                  <w:rFonts w:ascii="Times New Roman" w:hAnsi="Times New Roman"/>
                  <w:sz w:val="20"/>
                  <w:szCs w:val="20"/>
                </w:rPr>
                <w:t>0</w:t>
              </w:r>
              <w:r w:rsidR="00E37B1A">
                <w:rPr>
                  <w:rFonts w:ascii="Times New Roman" w:hAnsi="Times New Roman"/>
                  <w:sz w:val="20"/>
                  <w:szCs w:val="20"/>
                </w:rPr>
                <w:t>06</w:t>
              </w:r>
            </w:ins>
            <w:r w:rsidRPr="00931395">
              <w:rPr>
                <w:rFonts w:ascii="Times New Roman" w:hAnsi="Times New Roman"/>
                <w:sz w:val="20"/>
                <w:szCs w:val="20"/>
              </w:rPr>
              <w:t>, 0.</w:t>
            </w:r>
            <w:ins w:id="5" w:author="Xin YE" w:date="2024-02-10T19:58:00Z">
              <w:r w:rsidR="00E37B1A">
                <w:rPr>
                  <w:rFonts w:ascii="Times New Roman" w:hAnsi="Times New Roman"/>
                  <w:sz w:val="20"/>
                  <w:szCs w:val="20"/>
                </w:rPr>
                <w:t>044</w:t>
              </w:r>
            </w:ins>
            <w:r w:rsidRPr="00931395">
              <w:rPr>
                <w:rFonts w:ascii="Times New Roman" w:hAnsi="Times New Roman"/>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w:t>
            </w:r>
            <w:r>
              <w:rPr>
                <w:rFonts w:ascii="Times New Roman" w:hAnsi="Times New Roman"/>
                <w:sz w:val="20"/>
                <w:szCs w:val="20"/>
              </w:rPr>
              <w:t>2</w:t>
            </w:r>
            <w:ins w:id="6" w:author="Xin YE" w:date="2024-02-10T19:58:00Z">
              <w:r w:rsidR="00E37B1A">
                <w:rPr>
                  <w:rFonts w:ascii="Times New Roman" w:hAnsi="Times New Roman"/>
                  <w:sz w:val="20"/>
                  <w:szCs w:val="20"/>
                </w:rPr>
                <w:t>5</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Married/partnered</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7" w:author="Xin YE" w:date="2024-02-10T19:59:00Z">
              <w:r w:rsidR="00E37B1A" w:rsidRPr="00931395">
                <w:rPr>
                  <w:rFonts w:ascii="Times New Roman" w:hAnsi="Times New Roman"/>
                  <w:color w:val="000000"/>
                  <w:sz w:val="20"/>
                  <w:szCs w:val="20"/>
                </w:rPr>
                <w:t>0</w:t>
              </w:r>
              <w:r w:rsidR="00E37B1A">
                <w:rPr>
                  <w:rFonts w:ascii="Times New Roman" w:hAnsi="Times New Roman"/>
                  <w:color w:val="000000"/>
                  <w:sz w:val="20"/>
                  <w:szCs w:val="20"/>
                </w:rPr>
                <w:t>20</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w:t>
            </w:r>
            <w:r>
              <w:rPr>
                <w:rFonts w:ascii="Times New Roman" w:hAnsi="Times New Roman"/>
                <w:color w:val="000000"/>
                <w:sz w:val="20"/>
                <w:szCs w:val="20"/>
              </w:rPr>
              <w:t>-</w:t>
            </w:r>
            <w:r w:rsidRPr="00931395">
              <w:rPr>
                <w:rFonts w:ascii="Times New Roman" w:hAnsi="Times New Roman"/>
                <w:color w:val="000000"/>
                <w:sz w:val="20"/>
                <w:szCs w:val="20"/>
              </w:rPr>
              <w:t>0.</w:t>
            </w:r>
            <w:ins w:id="8" w:author="Xin YE" w:date="2024-02-10T19:59:00Z">
              <w:r w:rsidR="00E37B1A" w:rsidRPr="00931395">
                <w:rPr>
                  <w:rFonts w:ascii="Times New Roman" w:hAnsi="Times New Roman"/>
                  <w:color w:val="000000"/>
                  <w:sz w:val="20"/>
                  <w:szCs w:val="20"/>
                </w:rPr>
                <w:t>0</w:t>
              </w:r>
              <w:r w:rsidR="00E37B1A">
                <w:rPr>
                  <w:rFonts w:ascii="Times New Roman" w:hAnsi="Times New Roman"/>
                  <w:color w:val="000000"/>
                  <w:sz w:val="20"/>
                  <w:szCs w:val="20"/>
                </w:rPr>
                <w:t>10</w:t>
              </w:r>
            </w:ins>
            <w:r w:rsidRPr="00931395">
              <w:rPr>
                <w:rFonts w:ascii="Times New Roman" w:hAnsi="Times New Roman"/>
                <w:color w:val="000000"/>
                <w:sz w:val="20"/>
                <w:szCs w:val="20"/>
              </w:rPr>
              <w:t>, 0.</w:t>
            </w:r>
            <w:ins w:id="9" w:author="Xin YE" w:date="2024-02-10T19:59:00Z">
              <w:r w:rsidR="00E37B1A">
                <w:rPr>
                  <w:rFonts w:ascii="Times New Roman" w:hAnsi="Times New Roman"/>
                  <w:color w:val="000000"/>
                  <w:sz w:val="20"/>
                  <w:szCs w:val="20"/>
                </w:rPr>
                <w:t>050</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w:t>
            </w:r>
            <w:ins w:id="10" w:author="Xin YE" w:date="2024-02-10T19:59:00Z">
              <w:r w:rsidR="00E37B1A" w:rsidRPr="00931395">
                <w:rPr>
                  <w:rFonts w:ascii="Times New Roman" w:hAnsi="Times New Roman"/>
                  <w:color w:val="000000"/>
                  <w:sz w:val="20"/>
                  <w:szCs w:val="20"/>
                </w:rPr>
                <w:t>1</w:t>
              </w:r>
              <w:r w:rsidR="00E37B1A">
                <w:rPr>
                  <w:rFonts w:ascii="Times New Roman" w:hAnsi="Times New Roman"/>
                  <w:color w:val="000000"/>
                  <w:sz w:val="20"/>
                  <w:szCs w:val="20"/>
                </w:rPr>
                <w:t>2</w:t>
              </w:r>
              <w:r w:rsidR="00E37B1A">
                <w:rPr>
                  <w:rFonts w:ascii="Times New Roman" w:hAnsi="Times New Roman"/>
                  <w:color w:val="000000"/>
                  <w:sz w:val="20"/>
                  <w:szCs w:val="20"/>
                </w:rPr>
                <w:t>6</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Primary school</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11" w:author="Xin YE" w:date="2024-02-10T20:00:00Z">
              <w:r w:rsidR="00E37B1A">
                <w:rPr>
                  <w:rFonts w:ascii="Times New Roman" w:hAnsi="Times New Roman"/>
                  <w:color w:val="000000"/>
                  <w:sz w:val="20"/>
                  <w:szCs w:val="20"/>
                </w:rPr>
                <w:t>041</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(0.</w:t>
            </w:r>
            <w:r>
              <w:rPr>
                <w:rFonts w:ascii="Times New Roman" w:hAnsi="Times New Roman"/>
                <w:color w:val="000000"/>
                <w:sz w:val="20"/>
                <w:szCs w:val="20"/>
              </w:rPr>
              <w:t>0</w:t>
            </w:r>
            <w:ins w:id="12" w:author="Xin YE" w:date="2024-02-10T20:00:00Z">
              <w:r w:rsidR="00E37B1A">
                <w:rPr>
                  <w:rFonts w:ascii="Times New Roman" w:hAnsi="Times New Roman"/>
                  <w:color w:val="000000"/>
                  <w:sz w:val="20"/>
                  <w:szCs w:val="20"/>
                </w:rPr>
                <w:t>20</w:t>
              </w:r>
            </w:ins>
            <w:r w:rsidRPr="00931395">
              <w:rPr>
                <w:rFonts w:ascii="Times New Roman" w:hAnsi="Times New Roman"/>
                <w:color w:val="000000"/>
                <w:sz w:val="20"/>
                <w:szCs w:val="20"/>
              </w:rPr>
              <w:t>, 0.</w:t>
            </w:r>
            <w:ins w:id="13" w:author="Xin YE" w:date="2024-02-10T20:00:00Z">
              <w:r w:rsidR="00E37B1A">
                <w:rPr>
                  <w:rFonts w:ascii="Times New Roman" w:hAnsi="Times New Roman"/>
                  <w:color w:val="000000"/>
                  <w:sz w:val="20"/>
                  <w:szCs w:val="20"/>
                </w:rPr>
                <w:t>061</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14" w:author="Xin YE" w:date="2024-02-10T19:59:00Z">
              <w:r w:rsidR="00E37B1A" w:rsidRPr="00931395">
                <w:rPr>
                  <w:rFonts w:ascii="Times New Roman" w:hAnsi="Times New Roman"/>
                  <w:sz w:val="20"/>
                  <w:szCs w:val="20"/>
                </w:rPr>
                <w:t>00</w:t>
              </w:r>
              <w:r w:rsidR="00E37B1A">
                <w:rPr>
                  <w:rFonts w:ascii="Times New Roman" w:hAnsi="Times New Roman"/>
                  <w:sz w:val="20"/>
                  <w:szCs w:val="20"/>
                </w:rPr>
                <w:t>8</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Secondary school and above</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15" w:author="Xin YE" w:date="2024-02-10T20:00:00Z">
              <w:r w:rsidR="00E37B1A" w:rsidRPr="00931395">
                <w:rPr>
                  <w:rFonts w:ascii="Times New Roman" w:hAnsi="Times New Roman"/>
                  <w:color w:val="000000"/>
                  <w:sz w:val="20"/>
                  <w:szCs w:val="20"/>
                </w:rPr>
                <w:t>0</w:t>
              </w:r>
              <w:r w:rsidR="00E37B1A">
                <w:rPr>
                  <w:rFonts w:ascii="Times New Roman" w:hAnsi="Times New Roman"/>
                  <w:color w:val="000000"/>
                  <w:sz w:val="20"/>
                  <w:szCs w:val="20"/>
                </w:rPr>
                <w:t>16</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w:t>
            </w:r>
            <w:ins w:id="16" w:author="Xin YE" w:date="2024-02-10T20:00:00Z">
              <w:r w:rsidR="00E37B1A">
                <w:rPr>
                  <w:rFonts w:ascii="Times New Roman" w:hAnsi="Times New Roman"/>
                  <w:color w:val="000000"/>
                  <w:sz w:val="20"/>
                  <w:szCs w:val="20"/>
                </w:rPr>
                <w:t>-</w:t>
              </w:r>
            </w:ins>
            <w:r w:rsidRPr="00931395">
              <w:rPr>
                <w:rFonts w:ascii="Times New Roman" w:hAnsi="Times New Roman"/>
                <w:color w:val="000000"/>
                <w:sz w:val="20"/>
                <w:szCs w:val="20"/>
              </w:rPr>
              <w:t>0.</w:t>
            </w:r>
            <w:ins w:id="17" w:author="Xin YE" w:date="2024-02-10T20:01:00Z">
              <w:r w:rsidR="00E37B1A">
                <w:rPr>
                  <w:rFonts w:ascii="Times New Roman" w:hAnsi="Times New Roman"/>
                  <w:color w:val="000000"/>
                  <w:sz w:val="20"/>
                  <w:szCs w:val="20"/>
                </w:rPr>
                <w:t>0</w:t>
              </w:r>
              <w:r w:rsidR="00E37B1A">
                <w:rPr>
                  <w:rFonts w:ascii="Times New Roman" w:hAnsi="Times New Roman"/>
                  <w:color w:val="000000"/>
                  <w:sz w:val="20"/>
                  <w:szCs w:val="20"/>
                </w:rPr>
                <w:t>06</w:t>
              </w:r>
            </w:ins>
            <w:r w:rsidRPr="00931395">
              <w:rPr>
                <w:rFonts w:ascii="Times New Roman" w:hAnsi="Times New Roman"/>
                <w:color w:val="000000"/>
                <w:sz w:val="20"/>
                <w:szCs w:val="20"/>
              </w:rPr>
              <w:t>, 0.</w:t>
            </w:r>
            <w:ins w:id="18" w:author="Xin YE" w:date="2024-02-10T20:01:00Z">
              <w:r w:rsidR="00E37B1A">
                <w:rPr>
                  <w:rFonts w:ascii="Times New Roman" w:hAnsi="Times New Roman"/>
                  <w:color w:val="000000"/>
                  <w:sz w:val="20"/>
                  <w:szCs w:val="20"/>
                </w:rPr>
                <w:t>037</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19" w:author="Xin YE" w:date="2024-02-10T20:00:00Z">
              <w:r w:rsidR="00E37B1A">
                <w:rPr>
                  <w:rFonts w:ascii="Times New Roman" w:hAnsi="Times New Roman"/>
                  <w:sz w:val="20"/>
                  <w:szCs w:val="20"/>
                </w:rPr>
                <w:t>1</w:t>
              </w:r>
              <w:r w:rsidR="00E37B1A" w:rsidRPr="00931395">
                <w:rPr>
                  <w:rFonts w:ascii="Times New Roman" w:hAnsi="Times New Roman"/>
                  <w:sz w:val="20"/>
                  <w:szCs w:val="20"/>
                </w:rPr>
                <w:t>0</w:t>
              </w:r>
              <w:r w:rsidR="00E37B1A">
                <w:rPr>
                  <w:rFonts w:ascii="Times New Roman" w:hAnsi="Times New Roman"/>
                  <w:sz w:val="20"/>
                  <w:szCs w:val="20"/>
                </w:rPr>
                <w:t>1</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Urban residence</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20" w:author="Xin YE" w:date="2024-02-10T20:01:00Z">
              <w:r w:rsidR="00E37B1A">
                <w:rPr>
                  <w:rFonts w:ascii="Times New Roman" w:hAnsi="Times New Roman"/>
                  <w:color w:val="000000"/>
                  <w:sz w:val="20"/>
                  <w:szCs w:val="20"/>
                </w:rPr>
                <w:t>037</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(0.</w:t>
            </w:r>
            <w:ins w:id="21" w:author="Xin YE" w:date="2024-02-10T20:01:00Z">
              <w:r w:rsidR="00E37B1A" w:rsidRPr="00931395">
                <w:rPr>
                  <w:rFonts w:ascii="Times New Roman" w:hAnsi="Times New Roman"/>
                  <w:color w:val="000000"/>
                  <w:sz w:val="20"/>
                  <w:szCs w:val="20"/>
                </w:rPr>
                <w:t>0</w:t>
              </w:r>
              <w:r w:rsidR="00E37B1A">
                <w:rPr>
                  <w:rFonts w:ascii="Times New Roman" w:hAnsi="Times New Roman"/>
                  <w:color w:val="000000"/>
                  <w:sz w:val="20"/>
                  <w:szCs w:val="20"/>
                </w:rPr>
                <w:t>21</w:t>
              </w:r>
            </w:ins>
            <w:r w:rsidRPr="00931395">
              <w:rPr>
                <w:rFonts w:ascii="Times New Roman" w:hAnsi="Times New Roman"/>
                <w:color w:val="000000"/>
                <w:sz w:val="20"/>
                <w:szCs w:val="20"/>
              </w:rPr>
              <w:t>, 0.</w:t>
            </w:r>
            <w:r>
              <w:rPr>
                <w:rFonts w:ascii="Times New Roman" w:hAnsi="Times New Roman"/>
                <w:color w:val="000000"/>
                <w:sz w:val="20"/>
                <w:szCs w:val="20"/>
              </w:rPr>
              <w:t>0</w:t>
            </w:r>
            <w:ins w:id="22" w:author="Xin YE" w:date="2024-02-10T20:01:00Z">
              <w:r w:rsidR="00E37B1A">
                <w:rPr>
                  <w:rFonts w:ascii="Times New Roman" w:hAnsi="Times New Roman"/>
                  <w:color w:val="000000"/>
                  <w:sz w:val="20"/>
                  <w:szCs w:val="20"/>
                </w:rPr>
                <w:t>52</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w:t>
            </w:r>
            <w:ins w:id="23" w:author="Xin YE" w:date="2024-02-10T20:01:00Z">
              <w:r w:rsidR="00E37B1A">
                <w:rPr>
                  <w:rFonts w:ascii="Times New Roman" w:hAnsi="Times New Roman"/>
                  <w:color w:val="000000"/>
                  <w:sz w:val="20"/>
                  <w:szCs w:val="20"/>
                </w:rPr>
                <w:t>00</w:t>
              </w:r>
              <w:r w:rsidR="00E37B1A">
                <w:rPr>
                  <w:rFonts w:ascii="Times New Roman" w:hAnsi="Times New Roman"/>
                  <w:color w:val="000000"/>
                  <w:sz w:val="20"/>
                  <w:szCs w:val="20"/>
                </w:rPr>
                <w:t>5</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Public health insurance</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24" w:author="Xin YE" w:date="2024-02-10T20:02:00Z">
              <w:r w:rsidR="00E37B1A">
                <w:rPr>
                  <w:rFonts w:ascii="Times New Roman" w:hAnsi="Times New Roman"/>
                  <w:color w:val="000000"/>
                  <w:sz w:val="20"/>
                  <w:szCs w:val="20"/>
                </w:rPr>
                <w:t>07</w:t>
              </w:r>
            </w:ins>
            <w:r>
              <w:rPr>
                <w:rFonts w:ascii="Times New Roman" w:hAnsi="Times New Roman"/>
                <w:color w:val="000000"/>
                <w:sz w:val="20"/>
                <w:szCs w:val="20"/>
              </w:rPr>
              <w:t>2</w:t>
            </w:r>
            <w:r w:rsidRPr="00931395">
              <w:rPr>
                <w:rFonts w:ascii="Times New Roman" w:hAnsi="Times New Roman"/>
                <w:color w:val="000000"/>
                <w:sz w:val="20"/>
                <w:szCs w:val="20"/>
              </w:rPr>
              <w:t xml:space="preserve"> (0.0</w:t>
            </w:r>
            <w:ins w:id="25" w:author="Xin YE" w:date="2024-02-10T20:02:00Z">
              <w:r w:rsidR="00E37B1A">
                <w:rPr>
                  <w:rFonts w:ascii="Times New Roman" w:hAnsi="Times New Roman"/>
                  <w:color w:val="000000"/>
                  <w:sz w:val="20"/>
                  <w:szCs w:val="20"/>
                </w:rPr>
                <w:t>14</w:t>
              </w:r>
            </w:ins>
            <w:r w:rsidRPr="00931395">
              <w:rPr>
                <w:rFonts w:ascii="Times New Roman" w:hAnsi="Times New Roman"/>
                <w:color w:val="000000"/>
                <w:sz w:val="20"/>
                <w:szCs w:val="20"/>
              </w:rPr>
              <w:t>, 0.</w:t>
            </w:r>
            <w:ins w:id="26" w:author="Xin YE" w:date="2024-02-10T20:02:00Z">
              <w:r w:rsidR="00E37B1A">
                <w:rPr>
                  <w:rFonts w:ascii="Times New Roman" w:hAnsi="Times New Roman"/>
                  <w:color w:val="000000"/>
                  <w:sz w:val="20"/>
                  <w:szCs w:val="20"/>
                </w:rPr>
                <w:t>1</w:t>
              </w:r>
            </w:ins>
            <w:r>
              <w:rPr>
                <w:rFonts w:ascii="Times New Roman" w:hAnsi="Times New Roman"/>
                <w:color w:val="000000"/>
                <w:sz w:val="20"/>
                <w:szCs w:val="20"/>
              </w:rPr>
              <w:t>2</w:t>
            </w:r>
            <w:ins w:id="27" w:author="Xin YE" w:date="2024-02-10T20:02:00Z">
              <w:r w:rsidR="00E37B1A">
                <w:rPr>
                  <w:rFonts w:ascii="Times New Roman" w:hAnsi="Times New Roman"/>
                  <w:color w:val="000000"/>
                  <w:sz w:val="20"/>
                  <w:szCs w:val="20"/>
                </w:rPr>
                <w:t>9</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28" w:author="Xin YE" w:date="2024-02-10T20:01:00Z">
              <w:r w:rsidR="00E37B1A" w:rsidRPr="00931395">
                <w:rPr>
                  <w:rFonts w:ascii="Times New Roman" w:hAnsi="Times New Roman"/>
                  <w:sz w:val="20"/>
                  <w:szCs w:val="20"/>
                </w:rPr>
                <w:t>0</w:t>
              </w:r>
              <w:r w:rsidR="00E37B1A">
                <w:rPr>
                  <w:rFonts w:ascii="Times New Roman" w:hAnsi="Times New Roman"/>
                  <w:sz w:val="20"/>
                  <w:szCs w:val="20"/>
                </w:rPr>
                <w:t>2</w:t>
              </w:r>
              <w:r w:rsidR="00E37B1A">
                <w:rPr>
                  <w:rFonts w:ascii="Times New Roman" w:hAnsi="Times New Roman"/>
                  <w:sz w:val="20"/>
                  <w:szCs w:val="20"/>
                </w:rPr>
                <w:t>9</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 xml:space="preserve">Middle </w:t>
            </w:r>
            <w:r w:rsidRPr="00931395">
              <w:rPr>
                <w:rFonts w:ascii="Times New Roman" w:hAnsi="Times New Roman" w:hint="eastAsia"/>
                <w:color w:val="000000"/>
                <w:sz w:val="20"/>
                <w:szCs w:val="20"/>
              </w:rPr>
              <w:t>locations</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r>
              <w:rPr>
                <w:rFonts w:ascii="Times New Roman" w:hAnsi="Times New Roman"/>
                <w:color w:val="000000"/>
                <w:sz w:val="20"/>
                <w:szCs w:val="20"/>
              </w:rPr>
              <w:t>0</w:t>
            </w:r>
            <w:ins w:id="29" w:author="Xin YE" w:date="2024-02-10T20:02:00Z">
              <w:r w:rsidR="00E37B1A">
                <w:rPr>
                  <w:rFonts w:ascii="Times New Roman" w:hAnsi="Times New Roman"/>
                  <w:color w:val="000000"/>
                  <w:sz w:val="20"/>
                  <w:szCs w:val="20"/>
                </w:rPr>
                <w:t>36</w:t>
              </w:r>
            </w:ins>
            <w:r w:rsidRPr="00931395">
              <w:rPr>
                <w:rFonts w:ascii="Times New Roman" w:hAnsi="Times New Roman"/>
                <w:color w:val="000000"/>
                <w:sz w:val="20"/>
                <w:szCs w:val="20"/>
              </w:rPr>
              <w:t xml:space="preserve"> (0.0</w:t>
            </w:r>
            <w:r>
              <w:rPr>
                <w:rFonts w:ascii="Times New Roman" w:hAnsi="Times New Roman"/>
                <w:color w:val="000000"/>
                <w:sz w:val="20"/>
                <w:szCs w:val="20"/>
              </w:rPr>
              <w:t>2</w:t>
            </w:r>
            <w:ins w:id="30" w:author="Xin YE" w:date="2024-02-10T20:02:00Z">
              <w:r w:rsidR="00E37B1A">
                <w:rPr>
                  <w:rFonts w:ascii="Times New Roman" w:hAnsi="Times New Roman"/>
                  <w:color w:val="000000"/>
                  <w:sz w:val="20"/>
                  <w:szCs w:val="20"/>
                </w:rPr>
                <w:t>7</w:t>
              </w:r>
            </w:ins>
            <w:r w:rsidRPr="00931395">
              <w:rPr>
                <w:rFonts w:ascii="Times New Roman" w:hAnsi="Times New Roman"/>
                <w:color w:val="000000"/>
                <w:sz w:val="20"/>
                <w:szCs w:val="20"/>
              </w:rPr>
              <w:t>, 0.</w:t>
            </w:r>
            <w:ins w:id="31" w:author="Xin YE" w:date="2024-02-10T20:02:00Z">
              <w:r w:rsidR="00E37B1A">
                <w:rPr>
                  <w:rFonts w:ascii="Times New Roman" w:hAnsi="Times New Roman"/>
                  <w:color w:val="000000"/>
                  <w:sz w:val="20"/>
                  <w:szCs w:val="20"/>
                </w:rPr>
                <w:t>044</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32" w:author="Xin YE" w:date="2024-02-10T20:02:00Z">
              <w:r w:rsidR="00E37B1A" w:rsidRPr="00931395">
                <w:rPr>
                  <w:rFonts w:ascii="Times New Roman" w:hAnsi="Times New Roman"/>
                  <w:sz w:val="20"/>
                  <w:szCs w:val="20"/>
                </w:rPr>
                <w:t>0</w:t>
              </w:r>
              <w:r w:rsidR="00E37B1A">
                <w:rPr>
                  <w:rFonts w:ascii="Times New Roman" w:hAnsi="Times New Roman"/>
                  <w:sz w:val="20"/>
                  <w:szCs w:val="20"/>
                </w:rPr>
                <w:t>01</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West locations</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33" w:author="Xin YE" w:date="2024-02-10T20:03:00Z">
              <w:r w:rsidR="00E37B1A">
                <w:rPr>
                  <w:rFonts w:ascii="Times New Roman" w:hAnsi="Times New Roman"/>
                  <w:color w:val="000000"/>
                  <w:sz w:val="20"/>
                  <w:szCs w:val="20"/>
                </w:rPr>
                <w:t>059</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(0.</w:t>
            </w:r>
            <w:r>
              <w:rPr>
                <w:rFonts w:ascii="Times New Roman" w:hAnsi="Times New Roman"/>
                <w:color w:val="000000"/>
                <w:sz w:val="20"/>
                <w:szCs w:val="20"/>
              </w:rPr>
              <w:t>0</w:t>
            </w:r>
            <w:ins w:id="34" w:author="Xin YE" w:date="2024-02-10T20:03:00Z">
              <w:r w:rsidR="00E37B1A">
                <w:rPr>
                  <w:rFonts w:ascii="Times New Roman" w:hAnsi="Times New Roman"/>
                  <w:color w:val="000000"/>
                  <w:sz w:val="20"/>
                  <w:szCs w:val="20"/>
                </w:rPr>
                <w:t>41</w:t>
              </w:r>
            </w:ins>
            <w:r w:rsidRPr="00931395">
              <w:rPr>
                <w:rFonts w:ascii="Times New Roman" w:hAnsi="Times New Roman"/>
                <w:color w:val="000000"/>
                <w:sz w:val="20"/>
                <w:szCs w:val="20"/>
              </w:rPr>
              <w:t>, 0.</w:t>
            </w:r>
            <w:ins w:id="35" w:author="Xin YE" w:date="2024-02-10T20:03:00Z">
              <w:r w:rsidR="00E37B1A">
                <w:rPr>
                  <w:rFonts w:ascii="Times New Roman" w:hAnsi="Times New Roman"/>
                  <w:color w:val="000000"/>
                  <w:sz w:val="20"/>
                  <w:szCs w:val="20"/>
                </w:rPr>
                <w:t>077</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36" w:author="Xin YE" w:date="2024-02-10T20:03:00Z">
              <w:r w:rsidR="00E37B1A" w:rsidRPr="00931395">
                <w:rPr>
                  <w:rFonts w:ascii="Times New Roman" w:hAnsi="Times New Roman"/>
                  <w:sz w:val="20"/>
                  <w:szCs w:val="20"/>
                </w:rPr>
                <w:t>00</w:t>
              </w:r>
              <w:r w:rsidR="00E37B1A">
                <w:rPr>
                  <w:rFonts w:ascii="Times New Roman" w:hAnsi="Times New Roman"/>
                  <w:sz w:val="20"/>
                  <w:szCs w:val="20"/>
                </w:rPr>
                <w:t>2</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Household consumption quartile 2</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37" w:author="Xin YE" w:date="2024-02-10T20:03:00Z">
              <w:r w:rsidR="00E37B1A">
                <w:rPr>
                  <w:rFonts w:ascii="Times New Roman" w:hAnsi="Times New Roman"/>
                  <w:color w:val="000000"/>
                  <w:sz w:val="20"/>
                  <w:szCs w:val="20"/>
                </w:rPr>
                <w:t>027</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w:t>
            </w:r>
            <w:r>
              <w:rPr>
                <w:rFonts w:ascii="Times New Roman" w:hAnsi="Times New Roman"/>
                <w:color w:val="000000"/>
                <w:sz w:val="20"/>
                <w:szCs w:val="20"/>
              </w:rPr>
              <w:t>-</w:t>
            </w:r>
            <w:r w:rsidRPr="00931395">
              <w:rPr>
                <w:rFonts w:ascii="Times New Roman" w:hAnsi="Times New Roman"/>
                <w:color w:val="000000"/>
                <w:sz w:val="20"/>
                <w:szCs w:val="20"/>
              </w:rPr>
              <w:t>0.</w:t>
            </w:r>
            <w:ins w:id="38" w:author="Xin YE" w:date="2024-02-10T20:06:00Z">
              <w:r w:rsidR="00E37B1A" w:rsidRPr="00931395">
                <w:rPr>
                  <w:rFonts w:ascii="Times New Roman" w:hAnsi="Times New Roman"/>
                  <w:color w:val="000000"/>
                  <w:sz w:val="20"/>
                  <w:szCs w:val="20"/>
                </w:rPr>
                <w:t>0</w:t>
              </w:r>
              <w:r w:rsidR="00E37B1A">
                <w:rPr>
                  <w:rFonts w:ascii="Times New Roman" w:hAnsi="Times New Roman"/>
                  <w:color w:val="000000"/>
                  <w:sz w:val="20"/>
                  <w:szCs w:val="20"/>
                </w:rPr>
                <w:t>0</w:t>
              </w:r>
            </w:ins>
            <w:ins w:id="39" w:author="Xin YE" w:date="2024-02-10T20:07:00Z">
              <w:r w:rsidR="00E37B1A">
                <w:rPr>
                  <w:rFonts w:ascii="Times New Roman" w:hAnsi="Times New Roman"/>
                  <w:color w:val="000000"/>
                  <w:sz w:val="20"/>
                  <w:szCs w:val="20"/>
                </w:rPr>
                <w:t>3</w:t>
              </w:r>
            </w:ins>
            <w:r w:rsidRPr="00931395">
              <w:rPr>
                <w:rFonts w:ascii="Times New Roman" w:hAnsi="Times New Roman"/>
                <w:color w:val="000000"/>
                <w:sz w:val="20"/>
                <w:szCs w:val="20"/>
              </w:rPr>
              <w:t>, 0.</w:t>
            </w:r>
            <w:ins w:id="40" w:author="Xin YE" w:date="2024-02-10T20:07:00Z">
              <w:r w:rsidR="00E37B1A">
                <w:rPr>
                  <w:rFonts w:ascii="Times New Roman" w:hAnsi="Times New Roman"/>
                  <w:color w:val="000000"/>
                  <w:sz w:val="20"/>
                  <w:szCs w:val="20"/>
                </w:rPr>
                <w:t>056</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41" w:author="Xin YE" w:date="2024-02-10T20:03:00Z">
              <w:r w:rsidR="00E37B1A" w:rsidRPr="00931395">
                <w:rPr>
                  <w:rFonts w:ascii="Times New Roman" w:hAnsi="Times New Roman"/>
                  <w:sz w:val="20"/>
                  <w:szCs w:val="20"/>
                </w:rPr>
                <w:t>0</w:t>
              </w:r>
              <w:r w:rsidR="00E37B1A">
                <w:rPr>
                  <w:rFonts w:ascii="Times New Roman" w:hAnsi="Times New Roman"/>
                  <w:sz w:val="20"/>
                  <w:szCs w:val="20"/>
                </w:rPr>
                <w:t>64</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Household consumption quartile 3</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42" w:author="Xin YE" w:date="2024-02-10T20:08:00Z">
              <w:r w:rsidR="00E37B1A">
                <w:rPr>
                  <w:rFonts w:ascii="Times New Roman" w:hAnsi="Times New Roman"/>
                  <w:color w:val="000000"/>
                  <w:sz w:val="20"/>
                  <w:szCs w:val="20"/>
                </w:rPr>
                <w:t>044</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(0.</w:t>
            </w:r>
            <w:ins w:id="43" w:author="Xin YE" w:date="2024-02-10T20:08:00Z">
              <w:r w:rsidR="00E37B1A">
                <w:rPr>
                  <w:rFonts w:ascii="Times New Roman" w:hAnsi="Times New Roman"/>
                  <w:color w:val="000000"/>
                  <w:sz w:val="20"/>
                  <w:szCs w:val="20"/>
                </w:rPr>
                <w:t>023</w:t>
              </w:r>
            </w:ins>
            <w:r w:rsidRPr="00931395">
              <w:rPr>
                <w:rFonts w:ascii="Times New Roman" w:hAnsi="Times New Roman"/>
                <w:color w:val="000000"/>
                <w:sz w:val="20"/>
                <w:szCs w:val="20"/>
              </w:rPr>
              <w:t>, 0.</w:t>
            </w:r>
            <w:ins w:id="44" w:author="Xin YE" w:date="2024-02-10T20:08:00Z">
              <w:r w:rsidR="00E37B1A">
                <w:rPr>
                  <w:rFonts w:ascii="Times New Roman" w:hAnsi="Times New Roman"/>
                  <w:color w:val="000000"/>
                  <w:sz w:val="20"/>
                  <w:szCs w:val="20"/>
                </w:rPr>
                <w:t>0</w:t>
              </w:r>
            </w:ins>
            <w:r>
              <w:rPr>
                <w:rFonts w:ascii="Times New Roman" w:hAnsi="Times New Roman"/>
                <w:color w:val="000000"/>
                <w:sz w:val="20"/>
                <w:szCs w:val="20"/>
              </w:rPr>
              <w:t>6</w:t>
            </w:r>
            <w:ins w:id="45" w:author="Xin YE" w:date="2024-02-10T20:08:00Z">
              <w:r w:rsidR="00E37B1A">
                <w:rPr>
                  <w:rFonts w:ascii="Times New Roman" w:hAnsi="Times New Roman"/>
                  <w:color w:val="000000"/>
                  <w:sz w:val="20"/>
                  <w:szCs w:val="20"/>
                </w:rPr>
                <w:t>4</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w:t>
            </w:r>
            <w:ins w:id="46" w:author="Xin YE" w:date="2024-02-10T20:08:00Z">
              <w:r w:rsidR="00E37B1A" w:rsidRPr="00931395">
                <w:rPr>
                  <w:rFonts w:ascii="Times New Roman" w:hAnsi="Times New Roman"/>
                  <w:sz w:val="20"/>
                  <w:szCs w:val="20"/>
                </w:rPr>
                <w:t>00</w:t>
              </w:r>
              <w:r w:rsidR="00E37B1A">
                <w:rPr>
                  <w:rFonts w:ascii="Times New Roman" w:hAnsi="Times New Roman"/>
                  <w:sz w:val="20"/>
                  <w:szCs w:val="20"/>
                </w:rPr>
                <w:t>7</w:t>
              </w:r>
            </w:ins>
          </w:p>
        </w:tc>
      </w:tr>
      <w:tr w:rsidR="00A61070" w:rsidRPr="00931395" w:rsidTr="006E00D9">
        <w:tc>
          <w:tcPr>
            <w:tcW w:w="4678" w:type="dxa"/>
            <w:tcBorders>
              <w:top w:val="nil"/>
              <w:left w:val="nil"/>
              <w:bottom w:val="nil"/>
              <w:right w:val="nil"/>
            </w:tcBorders>
          </w:tcPr>
          <w:p w:rsidR="00A61070" w:rsidRPr="00931395" w:rsidRDefault="00A61070" w:rsidP="00A61070">
            <w:pPr>
              <w:autoSpaceDE w:val="0"/>
              <w:autoSpaceDN w:val="0"/>
              <w:adjustRightInd w:val="0"/>
              <w:rPr>
                <w:rFonts w:ascii="Times New Roman" w:hAnsi="Times New Roman"/>
                <w:color w:val="000000"/>
                <w:sz w:val="20"/>
                <w:szCs w:val="20"/>
              </w:rPr>
            </w:pPr>
            <w:r w:rsidRPr="00931395">
              <w:rPr>
                <w:rFonts w:ascii="Times New Roman" w:hAnsi="Times New Roman"/>
                <w:color w:val="000000"/>
                <w:sz w:val="20"/>
                <w:szCs w:val="20"/>
              </w:rPr>
              <w:t>Household consumption quartile 4 (the most affluent)</w:t>
            </w:r>
          </w:p>
        </w:tc>
        <w:tc>
          <w:tcPr>
            <w:tcW w:w="2268"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color w:val="000000"/>
                <w:sz w:val="20"/>
                <w:szCs w:val="20"/>
              </w:rPr>
              <w:t>0.</w:t>
            </w:r>
            <w:ins w:id="47" w:author="Xin YE" w:date="2024-02-10T20:09:00Z">
              <w:r w:rsidR="00E37B1A">
                <w:rPr>
                  <w:rFonts w:ascii="Times New Roman" w:hAnsi="Times New Roman"/>
                  <w:color w:val="000000"/>
                  <w:sz w:val="20"/>
                  <w:szCs w:val="20"/>
                </w:rPr>
                <w:t>065</w:t>
              </w:r>
              <w:r w:rsidR="00E37B1A" w:rsidRPr="00931395">
                <w:rPr>
                  <w:rFonts w:ascii="Times New Roman" w:hAnsi="Times New Roman"/>
                  <w:color w:val="000000"/>
                  <w:sz w:val="20"/>
                  <w:szCs w:val="20"/>
                </w:rPr>
                <w:t xml:space="preserve"> </w:t>
              </w:r>
            </w:ins>
            <w:r w:rsidRPr="00931395">
              <w:rPr>
                <w:rFonts w:ascii="Times New Roman" w:hAnsi="Times New Roman"/>
                <w:color w:val="000000"/>
                <w:sz w:val="20"/>
                <w:szCs w:val="20"/>
              </w:rPr>
              <w:t>(0.</w:t>
            </w:r>
            <w:ins w:id="48" w:author="Xin YE" w:date="2024-02-10T20:09:00Z">
              <w:r w:rsidR="00E37B1A">
                <w:rPr>
                  <w:rFonts w:ascii="Times New Roman" w:hAnsi="Times New Roman"/>
                  <w:color w:val="000000"/>
                  <w:sz w:val="20"/>
                  <w:szCs w:val="20"/>
                </w:rPr>
                <w:t>039</w:t>
              </w:r>
            </w:ins>
            <w:r w:rsidRPr="00931395">
              <w:rPr>
                <w:rFonts w:ascii="Times New Roman" w:hAnsi="Times New Roman"/>
                <w:color w:val="000000"/>
                <w:sz w:val="20"/>
                <w:szCs w:val="20"/>
              </w:rPr>
              <w:t>, 0.</w:t>
            </w:r>
            <w:ins w:id="49" w:author="Xin YE" w:date="2024-02-10T20:09:00Z">
              <w:r w:rsidR="00E37B1A">
                <w:rPr>
                  <w:rFonts w:ascii="Times New Roman" w:hAnsi="Times New Roman"/>
                  <w:color w:val="000000"/>
                  <w:sz w:val="20"/>
                  <w:szCs w:val="20"/>
                </w:rPr>
                <w:t>09</w:t>
              </w:r>
              <w:r w:rsidR="00E37B1A">
                <w:rPr>
                  <w:rFonts w:ascii="Times New Roman" w:hAnsi="Times New Roman"/>
                  <w:color w:val="000000"/>
                  <w:sz w:val="20"/>
                  <w:szCs w:val="20"/>
                </w:rPr>
                <w:t>1</w:t>
              </w:r>
            </w:ins>
            <w:r w:rsidRPr="00931395">
              <w:rPr>
                <w:rFonts w:ascii="Times New Roman" w:hAnsi="Times New Roman"/>
                <w:color w:val="000000"/>
                <w:sz w:val="20"/>
                <w:szCs w:val="20"/>
              </w:rPr>
              <w:t>)</w:t>
            </w:r>
          </w:p>
        </w:tc>
        <w:tc>
          <w:tcPr>
            <w:tcW w:w="1310" w:type="dxa"/>
            <w:tcBorders>
              <w:top w:val="nil"/>
              <w:left w:val="nil"/>
              <w:bottom w:val="nil"/>
              <w:right w:val="nil"/>
            </w:tcBorders>
          </w:tcPr>
          <w:p w:rsidR="00A61070" w:rsidRPr="00931395" w:rsidRDefault="00A61070" w:rsidP="00A61070">
            <w:pPr>
              <w:autoSpaceDE w:val="0"/>
              <w:autoSpaceDN w:val="0"/>
              <w:adjustRightInd w:val="0"/>
              <w:jc w:val="center"/>
              <w:rPr>
                <w:rFonts w:ascii="Times New Roman" w:hAnsi="Times New Roman"/>
                <w:color w:val="000000"/>
                <w:sz w:val="20"/>
                <w:szCs w:val="20"/>
              </w:rPr>
            </w:pPr>
            <w:r w:rsidRPr="00931395">
              <w:rPr>
                <w:rFonts w:ascii="Times New Roman" w:hAnsi="Times New Roman"/>
                <w:sz w:val="20"/>
                <w:szCs w:val="20"/>
              </w:rPr>
              <w:t>.00</w:t>
            </w:r>
            <w:ins w:id="50" w:author="Xin YE" w:date="2024-02-10T20:09:00Z">
              <w:r w:rsidR="00E37B1A">
                <w:rPr>
                  <w:rFonts w:ascii="Times New Roman" w:hAnsi="Times New Roman"/>
                  <w:sz w:val="20"/>
                  <w:szCs w:val="20"/>
                </w:rPr>
                <w:t>4</w:t>
              </w:r>
            </w:ins>
          </w:p>
        </w:tc>
      </w:tr>
      <w:tr w:rsidR="00A61070" w:rsidRPr="00931395" w:rsidTr="006E00D9">
        <w:tc>
          <w:tcPr>
            <w:tcW w:w="4678" w:type="dxa"/>
            <w:tcBorders>
              <w:top w:val="nil"/>
              <w:left w:val="nil"/>
              <w:right w:val="nil"/>
            </w:tcBorders>
          </w:tcPr>
          <w:p w:rsidR="00A61070" w:rsidRPr="00931395" w:rsidRDefault="00A61070" w:rsidP="00A61070">
            <w:pPr>
              <w:autoSpaceDE w:val="0"/>
              <w:autoSpaceDN w:val="0"/>
              <w:adjustRightInd w:val="0"/>
              <w:rPr>
                <w:rFonts w:ascii="Times New Roman" w:hAnsi="Times New Roman"/>
                <w:sz w:val="20"/>
                <w:szCs w:val="20"/>
              </w:rPr>
            </w:pPr>
            <w:r w:rsidRPr="00931395">
              <w:rPr>
                <w:rFonts w:ascii="Times New Roman" w:hAnsi="Times New Roman"/>
                <w:sz w:val="20"/>
                <w:szCs w:val="20"/>
              </w:rPr>
              <w:t>Impaired ADLs</w:t>
            </w:r>
          </w:p>
        </w:tc>
        <w:tc>
          <w:tcPr>
            <w:tcW w:w="2268" w:type="dxa"/>
            <w:tcBorders>
              <w:top w:val="nil"/>
              <w:left w:val="nil"/>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w:t>
            </w:r>
            <w:ins w:id="51" w:author="Xin YE" w:date="2024-02-10T20:10:00Z">
              <w:r w:rsidR="00E37B1A">
                <w:rPr>
                  <w:rFonts w:ascii="Times New Roman" w:hAnsi="Times New Roman"/>
                  <w:sz w:val="20"/>
                  <w:szCs w:val="20"/>
                </w:rPr>
                <w:t>17</w:t>
              </w:r>
              <w:r w:rsidR="00E37B1A">
                <w:rPr>
                  <w:rFonts w:ascii="Times New Roman" w:hAnsi="Times New Roman"/>
                  <w:sz w:val="20"/>
                  <w:szCs w:val="20"/>
                </w:rPr>
                <w:t>3</w:t>
              </w:r>
              <w:r w:rsidR="00E37B1A" w:rsidRPr="00931395">
                <w:rPr>
                  <w:rFonts w:ascii="Times New Roman" w:hAnsi="Times New Roman"/>
                  <w:sz w:val="20"/>
                  <w:szCs w:val="20"/>
                </w:rPr>
                <w:t xml:space="preserve"> </w:t>
              </w:r>
            </w:ins>
            <w:r w:rsidRPr="00931395">
              <w:rPr>
                <w:rFonts w:ascii="Times New Roman" w:hAnsi="Times New Roman"/>
                <w:sz w:val="20"/>
                <w:szCs w:val="20"/>
              </w:rPr>
              <w:t>(0.</w:t>
            </w:r>
            <w:ins w:id="52" w:author="Xin YE" w:date="2024-02-10T20:10:00Z">
              <w:r w:rsidR="00E37B1A">
                <w:rPr>
                  <w:rFonts w:ascii="Times New Roman" w:hAnsi="Times New Roman"/>
                  <w:sz w:val="20"/>
                  <w:szCs w:val="20"/>
                </w:rPr>
                <w:t>148</w:t>
              </w:r>
            </w:ins>
            <w:r>
              <w:rPr>
                <w:rFonts w:ascii="Times New Roman" w:hAnsi="Times New Roman"/>
                <w:sz w:val="20"/>
                <w:szCs w:val="20"/>
              </w:rPr>
              <w:t>,</w:t>
            </w:r>
            <w:r w:rsidRPr="00931395">
              <w:rPr>
                <w:rFonts w:ascii="Times New Roman" w:hAnsi="Times New Roman"/>
                <w:sz w:val="20"/>
                <w:szCs w:val="20"/>
              </w:rPr>
              <w:t xml:space="preserve"> </w:t>
            </w:r>
            <w:r>
              <w:rPr>
                <w:rFonts w:ascii="Times New Roman" w:hAnsi="Times New Roman"/>
                <w:sz w:val="20"/>
                <w:szCs w:val="20"/>
              </w:rPr>
              <w:t>1</w:t>
            </w:r>
            <w:r w:rsidRPr="00931395">
              <w:rPr>
                <w:rFonts w:ascii="Times New Roman" w:hAnsi="Times New Roman"/>
                <w:sz w:val="20"/>
                <w:szCs w:val="20"/>
              </w:rPr>
              <w:t>.</w:t>
            </w:r>
            <w:ins w:id="53" w:author="Xin YE" w:date="2024-02-10T20:10:00Z">
              <w:r w:rsidR="00E37B1A">
                <w:rPr>
                  <w:rFonts w:ascii="Times New Roman" w:hAnsi="Times New Roman"/>
                  <w:sz w:val="20"/>
                  <w:szCs w:val="20"/>
                </w:rPr>
                <w:t>1</w:t>
              </w:r>
              <w:r w:rsidR="00E37B1A">
                <w:rPr>
                  <w:rFonts w:ascii="Times New Roman" w:hAnsi="Times New Roman"/>
                  <w:sz w:val="20"/>
                  <w:szCs w:val="20"/>
                </w:rPr>
                <w:t>99</w:t>
              </w:r>
            </w:ins>
            <w:r w:rsidRPr="00931395">
              <w:rPr>
                <w:rFonts w:ascii="Times New Roman" w:hAnsi="Times New Roman"/>
                <w:sz w:val="20"/>
                <w:szCs w:val="20"/>
              </w:rPr>
              <w:t>)</w:t>
            </w:r>
          </w:p>
        </w:tc>
        <w:tc>
          <w:tcPr>
            <w:tcW w:w="1310" w:type="dxa"/>
            <w:tcBorders>
              <w:top w:val="nil"/>
              <w:left w:val="nil"/>
              <w:right w:val="nil"/>
            </w:tcBorders>
          </w:tcPr>
          <w:p w:rsidR="00A61070" w:rsidRPr="00931395" w:rsidRDefault="00E37B1A" w:rsidP="00A61070">
            <w:pPr>
              <w:autoSpaceDE w:val="0"/>
              <w:autoSpaceDN w:val="0"/>
              <w:adjustRightInd w:val="0"/>
              <w:jc w:val="center"/>
              <w:rPr>
                <w:rFonts w:ascii="Times New Roman" w:hAnsi="Times New Roman"/>
                <w:sz w:val="20"/>
                <w:szCs w:val="20"/>
              </w:rPr>
            </w:pPr>
            <w:ins w:id="54" w:author="Xin YE" w:date="2024-02-10T20:09:00Z">
              <w:r>
                <w:rPr>
                  <w:rFonts w:ascii="Times New Roman" w:hAnsi="Times New Roman"/>
                  <w:sz w:val="20"/>
                  <w:szCs w:val="20"/>
                </w:rPr>
                <w:t>&lt;</w:t>
              </w:r>
            </w:ins>
            <w:r w:rsidR="00A61070" w:rsidRPr="00931395">
              <w:rPr>
                <w:rFonts w:ascii="Times New Roman" w:hAnsi="Times New Roman"/>
                <w:sz w:val="20"/>
                <w:szCs w:val="20"/>
              </w:rPr>
              <w:t>.</w:t>
            </w:r>
            <w:ins w:id="55" w:author="Xin YE" w:date="2024-02-10T20:09:00Z">
              <w:r w:rsidRPr="00931395">
                <w:rPr>
                  <w:rFonts w:ascii="Times New Roman" w:hAnsi="Times New Roman"/>
                  <w:sz w:val="20"/>
                  <w:szCs w:val="20"/>
                </w:rPr>
                <w:t>00</w:t>
              </w:r>
              <w:r>
                <w:rPr>
                  <w:rFonts w:ascii="Times New Roman" w:hAnsi="Times New Roman"/>
                  <w:sz w:val="20"/>
                  <w:szCs w:val="20"/>
                </w:rPr>
                <w:t>1</w:t>
              </w:r>
            </w:ins>
          </w:p>
        </w:tc>
      </w:tr>
      <w:tr w:rsidR="00A61070" w:rsidRPr="00931395" w:rsidTr="006E00D9">
        <w:tc>
          <w:tcPr>
            <w:tcW w:w="4678" w:type="dxa"/>
            <w:tcBorders>
              <w:top w:val="nil"/>
              <w:left w:val="nil"/>
              <w:bottom w:val="single" w:sz="18" w:space="0" w:color="auto"/>
              <w:right w:val="nil"/>
            </w:tcBorders>
          </w:tcPr>
          <w:p w:rsidR="00A61070" w:rsidRPr="00931395" w:rsidRDefault="00A61070" w:rsidP="00A61070">
            <w:pPr>
              <w:autoSpaceDE w:val="0"/>
              <w:autoSpaceDN w:val="0"/>
              <w:adjustRightInd w:val="0"/>
              <w:rPr>
                <w:rFonts w:ascii="Times New Roman" w:hAnsi="Times New Roman"/>
                <w:sz w:val="20"/>
                <w:szCs w:val="20"/>
              </w:rPr>
            </w:pPr>
            <w:r w:rsidRPr="00931395">
              <w:rPr>
                <w:rFonts w:ascii="Times New Roman" w:hAnsi="Times New Roman"/>
                <w:sz w:val="20"/>
                <w:szCs w:val="20"/>
              </w:rPr>
              <w:t>Impaired IADLs</w:t>
            </w:r>
          </w:p>
        </w:tc>
        <w:tc>
          <w:tcPr>
            <w:tcW w:w="2268" w:type="dxa"/>
            <w:tcBorders>
              <w:top w:val="nil"/>
              <w:left w:val="nil"/>
              <w:bottom w:val="single" w:sz="18" w:space="0" w:color="auto"/>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sidRPr="00931395">
              <w:rPr>
                <w:rFonts w:ascii="Times New Roman" w:hAnsi="Times New Roman"/>
                <w:sz w:val="20"/>
                <w:szCs w:val="20"/>
              </w:rPr>
              <w:t>0.</w:t>
            </w:r>
            <w:r>
              <w:rPr>
                <w:rFonts w:ascii="Times New Roman" w:hAnsi="Times New Roman"/>
                <w:sz w:val="20"/>
                <w:szCs w:val="20"/>
              </w:rPr>
              <w:t>0</w:t>
            </w:r>
            <w:ins w:id="56" w:author="Xin YE" w:date="2024-02-10T20:12:00Z">
              <w:r w:rsidR="00E37B1A">
                <w:rPr>
                  <w:rFonts w:ascii="Times New Roman" w:hAnsi="Times New Roman"/>
                  <w:sz w:val="20"/>
                  <w:szCs w:val="20"/>
                </w:rPr>
                <w:t>88</w:t>
              </w:r>
            </w:ins>
            <w:r w:rsidRPr="00931395">
              <w:rPr>
                <w:rFonts w:ascii="Times New Roman" w:hAnsi="Times New Roman"/>
                <w:sz w:val="20"/>
                <w:szCs w:val="20"/>
              </w:rPr>
              <w:t xml:space="preserve"> (0.</w:t>
            </w:r>
            <w:ins w:id="57" w:author="Xin YE" w:date="2024-02-10T20:13:00Z">
              <w:r w:rsidR="00E37B1A">
                <w:rPr>
                  <w:rFonts w:ascii="Times New Roman" w:hAnsi="Times New Roman"/>
                  <w:sz w:val="20"/>
                  <w:szCs w:val="20"/>
                </w:rPr>
                <w:t>050</w:t>
              </w:r>
            </w:ins>
            <w:r w:rsidRPr="00931395">
              <w:rPr>
                <w:rFonts w:ascii="Times New Roman" w:hAnsi="Times New Roman"/>
                <w:sz w:val="20"/>
                <w:szCs w:val="20"/>
              </w:rPr>
              <w:t>, 0.1</w:t>
            </w:r>
            <w:ins w:id="58" w:author="Xin YE" w:date="2024-02-10T20:13:00Z">
              <w:r w:rsidR="00E37B1A">
                <w:rPr>
                  <w:rFonts w:ascii="Times New Roman" w:hAnsi="Times New Roman"/>
                  <w:sz w:val="20"/>
                  <w:szCs w:val="20"/>
                </w:rPr>
                <w:t>26</w:t>
              </w:r>
            </w:ins>
            <w:r w:rsidRPr="00931395">
              <w:rPr>
                <w:rFonts w:ascii="Times New Roman" w:hAnsi="Times New Roman"/>
                <w:sz w:val="20"/>
                <w:szCs w:val="20"/>
              </w:rPr>
              <w:t>)</w:t>
            </w:r>
          </w:p>
        </w:tc>
        <w:tc>
          <w:tcPr>
            <w:tcW w:w="1310" w:type="dxa"/>
            <w:tcBorders>
              <w:top w:val="nil"/>
              <w:left w:val="nil"/>
              <w:bottom w:val="single" w:sz="18" w:space="0" w:color="auto"/>
              <w:right w:val="nil"/>
            </w:tcBorders>
          </w:tcPr>
          <w:p w:rsidR="00A61070" w:rsidRPr="00931395" w:rsidRDefault="00A61070" w:rsidP="00A61070">
            <w:pPr>
              <w:autoSpaceDE w:val="0"/>
              <w:autoSpaceDN w:val="0"/>
              <w:adjustRightInd w:val="0"/>
              <w:jc w:val="center"/>
              <w:rPr>
                <w:rFonts w:ascii="Times New Roman" w:hAnsi="Times New Roman"/>
                <w:sz w:val="20"/>
                <w:szCs w:val="20"/>
              </w:rPr>
            </w:pPr>
            <w:r>
              <w:rPr>
                <w:rFonts w:ascii="Times New Roman" w:hAnsi="Times New Roman"/>
                <w:sz w:val="20"/>
                <w:szCs w:val="20"/>
              </w:rPr>
              <w:t>.</w:t>
            </w:r>
            <w:r w:rsidRPr="00931395">
              <w:rPr>
                <w:rFonts w:ascii="Times New Roman" w:hAnsi="Times New Roman"/>
                <w:sz w:val="20"/>
                <w:szCs w:val="20"/>
              </w:rPr>
              <w:t>00</w:t>
            </w:r>
            <w:ins w:id="59" w:author="Xin YE" w:date="2024-02-10T20:12:00Z">
              <w:r w:rsidR="00E37B1A">
                <w:rPr>
                  <w:rFonts w:ascii="Times New Roman" w:hAnsi="Times New Roman"/>
                  <w:sz w:val="20"/>
                  <w:szCs w:val="20"/>
                </w:rPr>
                <w:t>5</w:t>
              </w:r>
            </w:ins>
          </w:p>
        </w:tc>
      </w:tr>
    </w:tbl>
    <w:p w:rsidR="00ED1C76" w:rsidRPr="00931395" w:rsidRDefault="00380D63" w:rsidP="00E14A85">
      <w:pPr>
        <w:rPr>
          <w:rFonts w:ascii="Times New Roman" w:hAnsi="Times New Roman" w:hint="eastAsia"/>
          <w:color w:val="000000"/>
          <w:sz w:val="20"/>
          <w:szCs w:val="20"/>
        </w:rPr>
      </w:pPr>
      <w:ins w:id="60" w:author="Xin YE" w:date="2024-02-10T16:58:00Z">
        <w:r w:rsidRPr="00380D63">
          <w:rPr>
            <w:rFonts w:ascii="Times New Roman" w:hAnsi="Times New Roman"/>
            <w:color w:val="000000"/>
            <w:sz w:val="20"/>
            <w:szCs w:val="20"/>
          </w:rPr>
          <w:t>This table presents the results of the longitudinal analysis using data from four waves of CHARLS (2011–2018) to examine the associations between sociodemographic variables, ADLs, IADLs, and multimorbidity over time. The longitudinal aspect of the analysis accounts for the trends and patterns in multimorbidity determinants among the study population.</w:t>
        </w:r>
      </w:ins>
    </w:p>
    <w:sectPr w:rsidR="00ED1C76" w:rsidRPr="00931395" w:rsidSect="00051065">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4171" w:rsidRDefault="00894171" w:rsidP="00B1442A">
      <w:r>
        <w:separator/>
      </w:r>
    </w:p>
  </w:endnote>
  <w:endnote w:type="continuationSeparator" w:id="0">
    <w:p w:rsidR="00894171" w:rsidRDefault="00894171" w:rsidP="00B1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58CF" w:rsidRDefault="003158CF">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p w:rsidR="003158CF" w:rsidRDefault="003158CF" w:rsidP="003158C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58CF" w:rsidRDefault="003158CF" w:rsidP="003158CF">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4171" w:rsidRDefault="00894171" w:rsidP="00B1442A">
      <w:r>
        <w:separator/>
      </w:r>
    </w:p>
  </w:footnote>
  <w:footnote w:type="continuationSeparator" w:id="0">
    <w:p w:rsidR="00894171" w:rsidRDefault="00894171" w:rsidP="00B14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8543D"/>
    <w:multiLevelType w:val="hybridMultilevel"/>
    <w:tmpl w:val="E276819E"/>
    <w:lvl w:ilvl="0" w:tplc="9D8C961E">
      <w:start w:val="1"/>
      <w:numFmt w:val="bullet"/>
      <w:lvlText w:val=""/>
      <w:lvlJc w:val="left"/>
      <w:pPr>
        <w:ind w:left="306" w:hanging="306"/>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8249729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n YE">
    <w15:presenceInfo w15:providerId="None" w15:userId="Xin Y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oNotDisplayPageBoundarie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81"/>
    <w:rsid w:val="00006849"/>
    <w:rsid w:val="000069CA"/>
    <w:rsid w:val="0001179C"/>
    <w:rsid w:val="0001462B"/>
    <w:rsid w:val="0002113D"/>
    <w:rsid w:val="00026178"/>
    <w:rsid w:val="00033FBE"/>
    <w:rsid w:val="000370F5"/>
    <w:rsid w:val="00045EEC"/>
    <w:rsid w:val="00051065"/>
    <w:rsid w:val="00063174"/>
    <w:rsid w:val="00081B86"/>
    <w:rsid w:val="00082CF7"/>
    <w:rsid w:val="00083154"/>
    <w:rsid w:val="00084069"/>
    <w:rsid w:val="000878FE"/>
    <w:rsid w:val="0009148A"/>
    <w:rsid w:val="000A13E6"/>
    <w:rsid w:val="000A566A"/>
    <w:rsid w:val="000A5D91"/>
    <w:rsid w:val="000B02E1"/>
    <w:rsid w:val="000B6BFE"/>
    <w:rsid w:val="000C2E12"/>
    <w:rsid w:val="000C6E22"/>
    <w:rsid w:val="000D5A7E"/>
    <w:rsid w:val="000E3507"/>
    <w:rsid w:val="000F02A1"/>
    <w:rsid w:val="0010067A"/>
    <w:rsid w:val="001043F4"/>
    <w:rsid w:val="00111D8F"/>
    <w:rsid w:val="00111EBF"/>
    <w:rsid w:val="00120C00"/>
    <w:rsid w:val="00121BD9"/>
    <w:rsid w:val="00121BEE"/>
    <w:rsid w:val="0012475D"/>
    <w:rsid w:val="00132A7B"/>
    <w:rsid w:val="00132BFC"/>
    <w:rsid w:val="00135CE1"/>
    <w:rsid w:val="001423F1"/>
    <w:rsid w:val="00145FF4"/>
    <w:rsid w:val="00157877"/>
    <w:rsid w:val="001622A8"/>
    <w:rsid w:val="00167114"/>
    <w:rsid w:val="0017541F"/>
    <w:rsid w:val="001768BC"/>
    <w:rsid w:val="00183423"/>
    <w:rsid w:val="0019195C"/>
    <w:rsid w:val="001A42F5"/>
    <w:rsid w:val="001A6422"/>
    <w:rsid w:val="001A6DA9"/>
    <w:rsid w:val="001A78D1"/>
    <w:rsid w:val="001B0E98"/>
    <w:rsid w:val="001C1457"/>
    <w:rsid w:val="001C584E"/>
    <w:rsid w:val="001D1B14"/>
    <w:rsid w:val="001E1D0A"/>
    <w:rsid w:val="001E77AD"/>
    <w:rsid w:val="001F2610"/>
    <w:rsid w:val="00206749"/>
    <w:rsid w:val="00213C72"/>
    <w:rsid w:val="002231E8"/>
    <w:rsid w:val="00227335"/>
    <w:rsid w:val="00233D82"/>
    <w:rsid w:val="00235216"/>
    <w:rsid w:val="0023609F"/>
    <w:rsid w:val="00246D8A"/>
    <w:rsid w:val="00251146"/>
    <w:rsid w:val="00255923"/>
    <w:rsid w:val="00257D7F"/>
    <w:rsid w:val="00257F9A"/>
    <w:rsid w:val="00260ED9"/>
    <w:rsid w:val="00261361"/>
    <w:rsid w:val="002666BF"/>
    <w:rsid w:val="002675CF"/>
    <w:rsid w:val="002777F4"/>
    <w:rsid w:val="00282184"/>
    <w:rsid w:val="00283AB8"/>
    <w:rsid w:val="00284864"/>
    <w:rsid w:val="002854F0"/>
    <w:rsid w:val="0028782E"/>
    <w:rsid w:val="00291F49"/>
    <w:rsid w:val="00293D1D"/>
    <w:rsid w:val="002B6A19"/>
    <w:rsid w:val="002C2795"/>
    <w:rsid w:val="002E3E26"/>
    <w:rsid w:val="002E5689"/>
    <w:rsid w:val="002E7BDB"/>
    <w:rsid w:val="002F325B"/>
    <w:rsid w:val="002F6BCD"/>
    <w:rsid w:val="0030237C"/>
    <w:rsid w:val="00303EE2"/>
    <w:rsid w:val="003100EF"/>
    <w:rsid w:val="003124FF"/>
    <w:rsid w:val="00313988"/>
    <w:rsid w:val="003158CF"/>
    <w:rsid w:val="00325DDA"/>
    <w:rsid w:val="003278BA"/>
    <w:rsid w:val="00332393"/>
    <w:rsid w:val="003350B5"/>
    <w:rsid w:val="00337732"/>
    <w:rsid w:val="003626C6"/>
    <w:rsid w:val="00364767"/>
    <w:rsid w:val="00365F63"/>
    <w:rsid w:val="00367CB9"/>
    <w:rsid w:val="00380D63"/>
    <w:rsid w:val="00390693"/>
    <w:rsid w:val="0039588B"/>
    <w:rsid w:val="003A0BAA"/>
    <w:rsid w:val="003A4647"/>
    <w:rsid w:val="003A7D87"/>
    <w:rsid w:val="003C18EF"/>
    <w:rsid w:val="003D0FC7"/>
    <w:rsid w:val="003D2F72"/>
    <w:rsid w:val="003D61C0"/>
    <w:rsid w:val="003E0F85"/>
    <w:rsid w:val="003E1C16"/>
    <w:rsid w:val="003E543B"/>
    <w:rsid w:val="003E7E5A"/>
    <w:rsid w:val="004007A1"/>
    <w:rsid w:val="00407697"/>
    <w:rsid w:val="00411AFD"/>
    <w:rsid w:val="00413A5C"/>
    <w:rsid w:val="004148B0"/>
    <w:rsid w:val="0041505C"/>
    <w:rsid w:val="00422FF6"/>
    <w:rsid w:val="00436BD9"/>
    <w:rsid w:val="00440C30"/>
    <w:rsid w:val="00441472"/>
    <w:rsid w:val="00456221"/>
    <w:rsid w:val="00465DFF"/>
    <w:rsid w:val="00483B7D"/>
    <w:rsid w:val="00491D0E"/>
    <w:rsid w:val="00492680"/>
    <w:rsid w:val="00493CC1"/>
    <w:rsid w:val="0049577A"/>
    <w:rsid w:val="00497C55"/>
    <w:rsid w:val="004B0077"/>
    <w:rsid w:val="004B241D"/>
    <w:rsid w:val="004D1CCD"/>
    <w:rsid w:val="004D1D53"/>
    <w:rsid w:val="004D5EAE"/>
    <w:rsid w:val="004E702E"/>
    <w:rsid w:val="004F4797"/>
    <w:rsid w:val="004F50B9"/>
    <w:rsid w:val="004F6A99"/>
    <w:rsid w:val="0051207D"/>
    <w:rsid w:val="005123FC"/>
    <w:rsid w:val="00521447"/>
    <w:rsid w:val="00522181"/>
    <w:rsid w:val="00523B6A"/>
    <w:rsid w:val="00524631"/>
    <w:rsid w:val="005260C5"/>
    <w:rsid w:val="00533A4C"/>
    <w:rsid w:val="00536A49"/>
    <w:rsid w:val="005413CF"/>
    <w:rsid w:val="00555B31"/>
    <w:rsid w:val="00560443"/>
    <w:rsid w:val="005714CB"/>
    <w:rsid w:val="00573D4A"/>
    <w:rsid w:val="005744B2"/>
    <w:rsid w:val="00575CAC"/>
    <w:rsid w:val="00580765"/>
    <w:rsid w:val="00580E93"/>
    <w:rsid w:val="0059340C"/>
    <w:rsid w:val="005A1E57"/>
    <w:rsid w:val="005A4A82"/>
    <w:rsid w:val="005B431C"/>
    <w:rsid w:val="005B68CB"/>
    <w:rsid w:val="005B7260"/>
    <w:rsid w:val="005C70CB"/>
    <w:rsid w:val="005D5418"/>
    <w:rsid w:val="005E395A"/>
    <w:rsid w:val="005E4FFA"/>
    <w:rsid w:val="005E60A3"/>
    <w:rsid w:val="005E7B12"/>
    <w:rsid w:val="005F01D0"/>
    <w:rsid w:val="005F06A0"/>
    <w:rsid w:val="005F3108"/>
    <w:rsid w:val="005F5F91"/>
    <w:rsid w:val="00600E68"/>
    <w:rsid w:val="00615093"/>
    <w:rsid w:val="00617D95"/>
    <w:rsid w:val="006229D3"/>
    <w:rsid w:val="00627309"/>
    <w:rsid w:val="006328C0"/>
    <w:rsid w:val="0064486C"/>
    <w:rsid w:val="006556ED"/>
    <w:rsid w:val="006569AC"/>
    <w:rsid w:val="006672D7"/>
    <w:rsid w:val="00673778"/>
    <w:rsid w:val="00674F32"/>
    <w:rsid w:val="00692413"/>
    <w:rsid w:val="00696A53"/>
    <w:rsid w:val="006A7535"/>
    <w:rsid w:val="006B0C6C"/>
    <w:rsid w:val="006C1A3F"/>
    <w:rsid w:val="006C3684"/>
    <w:rsid w:val="006C6AB8"/>
    <w:rsid w:val="006D0002"/>
    <w:rsid w:val="006D2BA4"/>
    <w:rsid w:val="006D4161"/>
    <w:rsid w:val="006E00D9"/>
    <w:rsid w:val="006E77F7"/>
    <w:rsid w:val="006E7A35"/>
    <w:rsid w:val="006F567F"/>
    <w:rsid w:val="00700C46"/>
    <w:rsid w:val="0070102A"/>
    <w:rsid w:val="00704451"/>
    <w:rsid w:val="00717060"/>
    <w:rsid w:val="0072131B"/>
    <w:rsid w:val="0072646D"/>
    <w:rsid w:val="00727326"/>
    <w:rsid w:val="00730685"/>
    <w:rsid w:val="00732B02"/>
    <w:rsid w:val="00733F7F"/>
    <w:rsid w:val="00734672"/>
    <w:rsid w:val="0073487A"/>
    <w:rsid w:val="007403CC"/>
    <w:rsid w:val="007444E4"/>
    <w:rsid w:val="007500E0"/>
    <w:rsid w:val="00750CB7"/>
    <w:rsid w:val="0075403B"/>
    <w:rsid w:val="00760CBA"/>
    <w:rsid w:val="007625DE"/>
    <w:rsid w:val="00763564"/>
    <w:rsid w:val="0076516C"/>
    <w:rsid w:val="0077161D"/>
    <w:rsid w:val="00780983"/>
    <w:rsid w:val="007838E5"/>
    <w:rsid w:val="00785B98"/>
    <w:rsid w:val="0078635C"/>
    <w:rsid w:val="00786AAE"/>
    <w:rsid w:val="00787C88"/>
    <w:rsid w:val="0079131E"/>
    <w:rsid w:val="00795B51"/>
    <w:rsid w:val="00797E48"/>
    <w:rsid w:val="007A27D3"/>
    <w:rsid w:val="007A5ADA"/>
    <w:rsid w:val="007A6ECC"/>
    <w:rsid w:val="007A6F06"/>
    <w:rsid w:val="007B2F5B"/>
    <w:rsid w:val="007B577D"/>
    <w:rsid w:val="007C794F"/>
    <w:rsid w:val="007D042E"/>
    <w:rsid w:val="007E0066"/>
    <w:rsid w:val="007F167C"/>
    <w:rsid w:val="007F3B26"/>
    <w:rsid w:val="007F4188"/>
    <w:rsid w:val="008075DA"/>
    <w:rsid w:val="00811EDD"/>
    <w:rsid w:val="00814755"/>
    <w:rsid w:val="00820060"/>
    <w:rsid w:val="008256C2"/>
    <w:rsid w:val="0082592F"/>
    <w:rsid w:val="008274FB"/>
    <w:rsid w:val="008342B9"/>
    <w:rsid w:val="00834501"/>
    <w:rsid w:val="008366DF"/>
    <w:rsid w:val="00837F9E"/>
    <w:rsid w:val="008411D1"/>
    <w:rsid w:val="00841314"/>
    <w:rsid w:val="00844D48"/>
    <w:rsid w:val="00845B0A"/>
    <w:rsid w:val="00852152"/>
    <w:rsid w:val="008620CD"/>
    <w:rsid w:val="008657A0"/>
    <w:rsid w:val="00877108"/>
    <w:rsid w:val="008807C2"/>
    <w:rsid w:val="00885E9C"/>
    <w:rsid w:val="00891813"/>
    <w:rsid w:val="00894171"/>
    <w:rsid w:val="008A7B3C"/>
    <w:rsid w:val="008A7CF2"/>
    <w:rsid w:val="008B6BC1"/>
    <w:rsid w:val="008C16AB"/>
    <w:rsid w:val="008C1AB5"/>
    <w:rsid w:val="008C5688"/>
    <w:rsid w:val="008D059C"/>
    <w:rsid w:val="008D5DC3"/>
    <w:rsid w:val="008E3111"/>
    <w:rsid w:val="008E58D4"/>
    <w:rsid w:val="008E610E"/>
    <w:rsid w:val="008F5FB1"/>
    <w:rsid w:val="009101CA"/>
    <w:rsid w:val="009225B2"/>
    <w:rsid w:val="00922F77"/>
    <w:rsid w:val="00931069"/>
    <w:rsid w:val="00931395"/>
    <w:rsid w:val="0093332F"/>
    <w:rsid w:val="009451DC"/>
    <w:rsid w:val="00947D71"/>
    <w:rsid w:val="00956798"/>
    <w:rsid w:val="00956DD1"/>
    <w:rsid w:val="009907FA"/>
    <w:rsid w:val="00992557"/>
    <w:rsid w:val="009948C5"/>
    <w:rsid w:val="009957EF"/>
    <w:rsid w:val="009A74B3"/>
    <w:rsid w:val="009B17F7"/>
    <w:rsid w:val="009B7883"/>
    <w:rsid w:val="009C171A"/>
    <w:rsid w:val="009C2126"/>
    <w:rsid w:val="009D386C"/>
    <w:rsid w:val="009E609F"/>
    <w:rsid w:val="009E693B"/>
    <w:rsid w:val="009F1071"/>
    <w:rsid w:val="009F120C"/>
    <w:rsid w:val="009F3DC8"/>
    <w:rsid w:val="009F4FC0"/>
    <w:rsid w:val="00A00853"/>
    <w:rsid w:val="00A0444A"/>
    <w:rsid w:val="00A04AB3"/>
    <w:rsid w:val="00A06313"/>
    <w:rsid w:val="00A06662"/>
    <w:rsid w:val="00A07CE6"/>
    <w:rsid w:val="00A23E27"/>
    <w:rsid w:val="00A26D19"/>
    <w:rsid w:val="00A31B00"/>
    <w:rsid w:val="00A322D3"/>
    <w:rsid w:val="00A32BB4"/>
    <w:rsid w:val="00A41E54"/>
    <w:rsid w:val="00A4687E"/>
    <w:rsid w:val="00A4740B"/>
    <w:rsid w:val="00A517F0"/>
    <w:rsid w:val="00A51AF6"/>
    <w:rsid w:val="00A57AE3"/>
    <w:rsid w:val="00A61070"/>
    <w:rsid w:val="00A61BEE"/>
    <w:rsid w:val="00A757BB"/>
    <w:rsid w:val="00A77133"/>
    <w:rsid w:val="00A7729E"/>
    <w:rsid w:val="00A84F71"/>
    <w:rsid w:val="00A85232"/>
    <w:rsid w:val="00A95E5E"/>
    <w:rsid w:val="00AA05F9"/>
    <w:rsid w:val="00AA3A47"/>
    <w:rsid w:val="00AA4E81"/>
    <w:rsid w:val="00AB2CCB"/>
    <w:rsid w:val="00AD6CBB"/>
    <w:rsid w:val="00AD7072"/>
    <w:rsid w:val="00AE175B"/>
    <w:rsid w:val="00AE611D"/>
    <w:rsid w:val="00AF5AE1"/>
    <w:rsid w:val="00B00592"/>
    <w:rsid w:val="00B01455"/>
    <w:rsid w:val="00B058CB"/>
    <w:rsid w:val="00B0788D"/>
    <w:rsid w:val="00B1442A"/>
    <w:rsid w:val="00B23C90"/>
    <w:rsid w:val="00B26BB9"/>
    <w:rsid w:val="00B47DE4"/>
    <w:rsid w:val="00B51C2F"/>
    <w:rsid w:val="00B574C7"/>
    <w:rsid w:val="00B76355"/>
    <w:rsid w:val="00B81B8D"/>
    <w:rsid w:val="00B84278"/>
    <w:rsid w:val="00B8579A"/>
    <w:rsid w:val="00B9021F"/>
    <w:rsid w:val="00B91A75"/>
    <w:rsid w:val="00B92196"/>
    <w:rsid w:val="00B9347F"/>
    <w:rsid w:val="00B9581F"/>
    <w:rsid w:val="00BA0736"/>
    <w:rsid w:val="00BB09C5"/>
    <w:rsid w:val="00BB50F4"/>
    <w:rsid w:val="00BC6821"/>
    <w:rsid w:val="00BE05BD"/>
    <w:rsid w:val="00BE2D11"/>
    <w:rsid w:val="00BE2DBF"/>
    <w:rsid w:val="00BE7F24"/>
    <w:rsid w:val="00BF0F1A"/>
    <w:rsid w:val="00BF4425"/>
    <w:rsid w:val="00BF7F3F"/>
    <w:rsid w:val="00C0138E"/>
    <w:rsid w:val="00C043FB"/>
    <w:rsid w:val="00C1036F"/>
    <w:rsid w:val="00C1595F"/>
    <w:rsid w:val="00C22382"/>
    <w:rsid w:val="00C3532D"/>
    <w:rsid w:val="00C433DC"/>
    <w:rsid w:val="00C52AD0"/>
    <w:rsid w:val="00C57BE8"/>
    <w:rsid w:val="00C61E5B"/>
    <w:rsid w:val="00C65D20"/>
    <w:rsid w:val="00C66710"/>
    <w:rsid w:val="00C71E45"/>
    <w:rsid w:val="00C81B59"/>
    <w:rsid w:val="00CA000E"/>
    <w:rsid w:val="00CA61D8"/>
    <w:rsid w:val="00CB0023"/>
    <w:rsid w:val="00CB224E"/>
    <w:rsid w:val="00CB7807"/>
    <w:rsid w:val="00CD2A46"/>
    <w:rsid w:val="00CD4186"/>
    <w:rsid w:val="00CE7465"/>
    <w:rsid w:val="00CF7378"/>
    <w:rsid w:val="00D03671"/>
    <w:rsid w:val="00D05C8F"/>
    <w:rsid w:val="00D11E93"/>
    <w:rsid w:val="00D15EE4"/>
    <w:rsid w:val="00D21CFB"/>
    <w:rsid w:val="00D302BB"/>
    <w:rsid w:val="00D30684"/>
    <w:rsid w:val="00D34412"/>
    <w:rsid w:val="00D371F8"/>
    <w:rsid w:val="00D43D71"/>
    <w:rsid w:val="00D46D72"/>
    <w:rsid w:val="00D50CA3"/>
    <w:rsid w:val="00D513AE"/>
    <w:rsid w:val="00D61014"/>
    <w:rsid w:val="00D61DA1"/>
    <w:rsid w:val="00D673CE"/>
    <w:rsid w:val="00D73C7F"/>
    <w:rsid w:val="00D85BE6"/>
    <w:rsid w:val="00D87634"/>
    <w:rsid w:val="00D9497E"/>
    <w:rsid w:val="00DA09A1"/>
    <w:rsid w:val="00DA6878"/>
    <w:rsid w:val="00DB72FA"/>
    <w:rsid w:val="00DC1F02"/>
    <w:rsid w:val="00DD3021"/>
    <w:rsid w:val="00DD6058"/>
    <w:rsid w:val="00DD64EA"/>
    <w:rsid w:val="00DD69D2"/>
    <w:rsid w:val="00DE080C"/>
    <w:rsid w:val="00DE58C3"/>
    <w:rsid w:val="00DF1B85"/>
    <w:rsid w:val="00DF2688"/>
    <w:rsid w:val="00E10E4C"/>
    <w:rsid w:val="00E11C88"/>
    <w:rsid w:val="00E14A85"/>
    <w:rsid w:val="00E1700B"/>
    <w:rsid w:val="00E22A54"/>
    <w:rsid w:val="00E234D0"/>
    <w:rsid w:val="00E24BE1"/>
    <w:rsid w:val="00E33A81"/>
    <w:rsid w:val="00E37B1A"/>
    <w:rsid w:val="00E424AF"/>
    <w:rsid w:val="00E503BF"/>
    <w:rsid w:val="00E529ED"/>
    <w:rsid w:val="00E53C1C"/>
    <w:rsid w:val="00E552BE"/>
    <w:rsid w:val="00E64072"/>
    <w:rsid w:val="00E6644F"/>
    <w:rsid w:val="00E665D4"/>
    <w:rsid w:val="00E7638A"/>
    <w:rsid w:val="00E82EAF"/>
    <w:rsid w:val="00E85AAF"/>
    <w:rsid w:val="00E903C2"/>
    <w:rsid w:val="00E947E0"/>
    <w:rsid w:val="00E9606F"/>
    <w:rsid w:val="00EB1E0C"/>
    <w:rsid w:val="00EB51E8"/>
    <w:rsid w:val="00EB6054"/>
    <w:rsid w:val="00EB713D"/>
    <w:rsid w:val="00EC00EC"/>
    <w:rsid w:val="00EC3453"/>
    <w:rsid w:val="00ED1C76"/>
    <w:rsid w:val="00ED1EAD"/>
    <w:rsid w:val="00ED5E69"/>
    <w:rsid w:val="00ED6C45"/>
    <w:rsid w:val="00EE2506"/>
    <w:rsid w:val="00EE2B3C"/>
    <w:rsid w:val="00EE2C65"/>
    <w:rsid w:val="00EE662D"/>
    <w:rsid w:val="00EE72C8"/>
    <w:rsid w:val="00F1226C"/>
    <w:rsid w:val="00F160FF"/>
    <w:rsid w:val="00F16873"/>
    <w:rsid w:val="00F20682"/>
    <w:rsid w:val="00F2148C"/>
    <w:rsid w:val="00F21A79"/>
    <w:rsid w:val="00F2653A"/>
    <w:rsid w:val="00F3298A"/>
    <w:rsid w:val="00F346CB"/>
    <w:rsid w:val="00F424C3"/>
    <w:rsid w:val="00F53C8E"/>
    <w:rsid w:val="00F70EC9"/>
    <w:rsid w:val="00F71BFF"/>
    <w:rsid w:val="00F75AC4"/>
    <w:rsid w:val="00F83F0F"/>
    <w:rsid w:val="00F911D7"/>
    <w:rsid w:val="00F94256"/>
    <w:rsid w:val="00FA3CA2"/>
    <w:rsid w:val="00FA4044"/>
    <w:rsid w:val="00FB23AA"/>
    <w:rsid w:val="00FB243D"/>
    <w:rsid w:val="00FB719C"/>
    <w:rsid w:val="00FC1775"/>
    <w:rsid w:val="00FC191A"/>
    <w:rsid w:val="00FC2D94"/>
    <w:rsid w:val="00FC5308"/>
    <w:rsid w:val="00FC62F6"/>
    <w:rsid w:val="00FD2084"/>
    <w:rsid w:val="00FE6CF2"/>
    <w:rsid w:val="00FE7001"/>
    <w:rsid w:val="00FF0612"/>
    <w:rsid w:val="00FF2C1E"/>
    <w:rsid w:val="00FF3A69"/>
    <w:rsid w:val="00FF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1ECD0"/>
  <w15:chartTrackingRefBased/>
  <w15:docId w15:val="{2D092561-2C83-AD4A-9B71-D7E72FE6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E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zianBodyText">
    <w:name w:val="Bazian Body Text"/>
    <w:link w:val="BazianBodyTextChar"/>
    <w:qFormat/>
    <w:rsid w:val="00B84278"/>
    <w:pPr>
      <w:spacing w:line="280" w:lineRule="exact"/>
    </w:pPr>
    <w:rPr>
      <w:rFonts w:ascii="Trebuchet MS" w:eastAsia="Times New Roman" w:hAnsi="Trebuchet MS"/>
      <w:sz w:val="18"/>
      <w:szCs w:val="24"/>
      <w:lang w:val="en-GB" w:eastAsia="en-GB"/>
    </w:rPr>
  </w:style>
  <w:style w:type="character" w:customStyle="1" w:styleId="BazianBodyTextChar">
    <w:name w:val="Bazian Body Text Char"/>
    <w:link w:val="BazianBodyText"/>
    <w:rsid w:val="00B84278"/>
    <w:rPr>
      <w:rFonts w:ascii="Trebuchet MS" w:eastAsia="Times New Roman" w:hAnsi="Trebuchet MS" w:cs="Times New Roman"/>
      <w:kern w:val="0"/>
      <w:sz w:val="18"/>
      <w:lang w:val="en-GB" w:eastAsia="en-GB"/>
    </w:rPr>
  </w:style>
  <w:style w:type="table" w:customStyle="1" w:styleId="BazianTable1">
    <w:name w:val="Bazian Table 1"/>
    <w:basedOn w:val="a1"/>
    <w:rsid w:val="00B84278"/>
    <w:rPr>
      <w:rFonts w:ascii="Trebuchet MS" w:eastAsia="Times New Roman" w:hAnsi="Trebuchet MS"/>
      <w:sz w:val="18"/>
      <w:lang w:val="en-GB" w:eastAsia="en-GB"/>
    </w:rPr>
    <w:tblPr>
      <w:tblBorders>
        <w:top w:val="single" w:sz="4" w:space="0" w:color="E0712F"/>
        <w:left w:val="single" w:sz="4" w:space="0" w:color="E0712F"/>
        <w:bottom w:val="single" w:sz="4" w:space="0" w:color="E0712F"/>
        <w:right w:val="single" w:sz="4" w:space="0" w:color="E0712F"/>
        <w:insideH w:val="single" w:sz="6" w:space="0" w:color="E0712F"/>
        <w:insideV w:val="single" w:sz="6" w:space="0" w:color="E0712F"/>
      </w:tblBorders>
    </w:tblPr>
    <w:tblStylePr w:type="firstRow">
      <w:rPr>
        <w:rFonts w:ascii="Goudy Old Style" w:hAnsi="Goudy Old Style"/>
        <w:b/>
        <w:color w:val="FFFFFF"/>
      </w:rPr>
      <w:tblPr/>
      <w:tcPr>
        <w:tcBorders>
          <w:top w:val="single" w:sz="6" w:space="0" w:color="E07125"/>
          <w:left w:val="single" w:sz="6" w:space="0" w:color="E07125"/>
          <w:bottom w:val="nil"/>
          <w:right w:val="single" w:sz="6" w:space="0" w:color="E07125"/>
          <w:insideH w:val="nil"/>
          <w:insideV w:val="single" w:sz="6" w:space="0" w:color="FFFFFF"/>
          <w:tl2br w:val="nil"/>
          <w:tr2bl w:val="nil"/>
        </w:tcBorders>
        <w:shd w:val="clear" w:color="auto" w:fill="E0712F"/>
      </w:tcPr>
    </w:tblStylePr>
  </w:style>
  <w:style w:type="paragraph" w:styleId="a3">
    <w:name w:val="Normal (Web)"/>
    <w:basedOn w:val="a"/>
    <w:uiPriority w:val="99"/>
    <w:unhideWhenUsed/>
    <w:rsid w:val="00814755"/>
    <w:pPr>
      <w:widowControl/>
      <w:spacing w:before="100" w:beforeAutospacing="1" w:after="100" w:afterAutospacing="1"/>
      <w:jc w:val="left"/>
    </w:pPr>
    <w:rPr>
      <w:rFonts w:ascii="宋体" w:eastAsia="宋体" w:hAnsi="宋体" w:cs="宋体"/>
      <w:kern w:val="0"/>
      <w:sz w:val="24"/>
    </w:rPr>
  </w:style>
  <w:style w:type="paragraph" w:styleId="a4">
    <w:name w:val="footnote text"/>
    <w:basedOn w:val="a"/>
    <w:link w:val="a5"/>
    <w:uiPriority w:val="99"/>
    <w:semiHidden/>
    <w:unhideWhenUsed/>
    <w:rsid w:val="00B1442A"/>
    <w:pPr>
      <w:widowControl/>
      <w:jc w:val="left"/>
    </w:pPr>
    <w:rPr>
      <w:kern w:val="0"/>
      <w:sz w:val="20"/>
      <w:szCs w:val="20"/>
      <w:lang w:val="fr-CH" w:eastAsia="en-US"/>
    </w:rPr>
  </w:style>
  <w:style w:type="character" w:customStyle="1" w:styleId="a5">
    <w:name w:val="脚注文本 字符"/>
    <w:link w:val="a4"/>
    <w:uiPriority w:val="99"/>
    <w:semiHidden/>
    <w:rsid w:val="00B1442A"/>
    <w:rPr>
      <w:kern w:val="0"/>
      <w:sz w:val="20"/>
      <w:szCs w:val="20"/>
      <w:lang w:val="fr-CH" w:eastAsia="en-US"/>
    </w:rPr>
  </w:style>
  <w:style w:type="character" w:styleId="a6">
    <w:name w:val="footnote reference"/>
    <w:uiPriority w:val="99"/>
    <w:semiHidden/>
    <w:unhideWhenUsed/>
    <w:rsid w:val="00B1442A"/>
    <w:rPr>
      <w:vertAlign w:val="superscript"/>
    </w:rPr>
  </w:style>
  <w:style w:type="table" w:styleId="a7">
    <w:name w:val="Table Grid"/>
    <w:basedOn w:val="a1"/>
    <w:uiPriority w:val="39"/>
    <w:rsid w:val="00B1442A"/>
    <w:rPr>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441472"/>
    <w:pPr>
      <w:ind w:firstLineChars="200" w:firstLine="420"/>
    </w:pPr>
    <w:rPr>
      <w:rFonts w:ascii="Times New Roman" w:eastAsia="宋体" w:hAnsi="Times New Roman"/>
      <w:sz w:val="24"/>
    </w:rPr>
  </w:style>
  <w:style w:type="table" w:styleId="a9">
    <w:name w:val="Grid Table Light"/>
    <w:basedOn w:val="a1"/>
    <w:uiPriority w:val="40"/>
    <w:rsid w:val="000B6BF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a">
    <w:name w:val="footer"/>
    <w:basedOn w:val="a"/>
    <w:link w:val="ab"/>
    <w:uiPriority w:val="99"/>
    <w:unhideWhenUsed/>
    <w:rsid w:val="003158CF"/>
    <w:pPr>
      <w:tabs>
        <w:tab w:val="center" w:pos="4153"/>
        <w:tab w:val="right" w:pos="8306"/>
      </w:tabs>
      <w:snapToGrid w:val="0"/>
      <w:jc w:val="left"/>
    </w:pPr>
    <w:rPr>
      <w:sz w:val="18"/>
      <w:szCs w:val="18"/>
    </w:rPr>
  </w:style>
  <w:style w:type="character" w:customStyle="1" w:styleId="ab">
    <w:name w:val="页脚 字符"/>
    <w:link w:val="aa"/>
    <w:uiPriority w:val="99"/>
    <w:rsid w:val="003158CF"/>
    <w:rPr>
      <w:sz w:val="18"/>
      <w:szCs w:val="18"/>
    </w:rPr>
  </w:style>
  <w:style w:type="character" w:styleId="ac">
    <w:name w:val="page number"/>
    <w:basedOn w:val="a0"/>
    <w:uiPriority w:val="99"/>
    <w:semiHidden/>
    <w:unhideWhenUsed/>
    <w:rsid w:val="003158CF"/>
  </w:style>
  <w:style w:type="paragraph" w:styleId="ad">
    <w:name w:val="Revision"/>
    <w:hidden/>
    <w:uiPriority w:val="99"/>
    <w:semiHidden/>
    <w:rsid w:val="00700C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4581">
      <w:bodyDiv w:val="1"/>
      <w:marLeft w:val="0"/>
      <w:marRight w:val="0"/>
      <w:marTop w:val="0"/>
      <w:marBottom w:val="0"/>
      <w:divBdr>
        <w:top w:val="none" w:sz="0" w:space="0" w:color="auto"/>
        <w:left w:val="none" w:sz="0" w:space="0" w:color="auto"/>
        <w:bottom w:val="none" w:sz="0" w:space="0" w:color="auto"/>
        <w:right w:val="none" w:sz="0" w:space="0" w:color="auto"/>
      </w:divBdr>
      <w:divsChild>
        <w:div w:id="177280242">
          <w:marLeft w:val="0"/>
          <w:marRight w:val="0"/>
          <w:marTop w:val="0"/>
          <w:marBottom w:val="0"/>
          <w:divBdr>
            <w:top w:val="none" w:sz="0" w:space="0" w:color="auto"/>
            <w:left w:val="none" w:sz="0" w:space="0" w:color="auto"/>
            <w:bottom w:val="none" w:sz="0" w:space="0" w:color="auto"/>
            <w:right w:val="none" w:sz="0" w:space="0" w:color="auto"/>
          </w:divBdr>
          <w:divsChild>
            <w:div w:id="1356467835">
              <w:marLeft w:val="0"/>
              <w:marRight w:val="0"/>
              <w:marTop w:val="0"/>
              <w:marBottom w:val="0"/>
              <w:divBdr>
                <w:top w:val="none" w:sz="0" w:space="0" w:color="auto"/>
                <w:left w:val="none" w:sz="0" w:space="0" w:color="auto"/>
                <w:bottom w:val="none" w:sz="0" w:space="0" w:color="auto"/>
                <w:right w:val="none" w:sz="0" w:space="0" w:color="auto"/>
              </w:divBdr>
              <w:divsChild>
                <w:div w:id="1516959">
                  <w:marLeft w:val="0"/>
                  <w:marRight w:val="0"/>
                  <w:marTop w:val="0"/>
                  <w:marBottom w:val="0"/>
                  <w:divBdr>
                    <w:top w:val="none" w:sz="0" w:space="0" w:color="auto"/>
                    <w:left w:val="none" w:sz="0" w:space="0" w:color="auto"/>
                    <w:bottom w:val="none" w:sz="0" w:space="0" w:color="auto"/>
                    <w:right w:val="none" w:sz="0" w:space="0" w:color="auto"/>
                  </w:divBdr>
                  <w:divsChild>
                    <w:div w:id="20581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10234">
      <w:bodyDiv w:val="1"/>
      <w:marLeft w:val="0"/>
      <w:marRight w:val="0"/>
      <w:marTop w:val="0"/>
      <w:marBottom w:val="0"/>
      <w:divBdr>
        <w:top w:val="none" w:sz="0" w:space="0" w:color="auto"/>
        <w:left w:val="none" w:sz="0" w:space="0" w:color="auto"/>
        <w:bottom w:val="none" w:sz="0" w:space="0" w:color="auto"/>
        <w:right w:val="none" w:sz="0" w:space="0" w:color="auto"/>
      </w:divBdr>
      <w:divsChild>
        <w:div w:id="1826505626">
          <w:marLeft w:val="0"/>
          <w:marRight w:val="0"/>
          <w:marTop w:val="0"/>
          <w:marBottom w:val="0"/>
          <w:divBdr>
            <w:top w:val="none" w:sz="0" w:space="0" w:color="auto"/>
            <w:left w:val="none" w:sz="0" w:space="0" w:color="auto"/>
            <w:bottom w:val="none" w:sz="0" w:space="0" w:color="auto"/>
            <w:right w:val="none" w:sz="0" w:space="0" w:color="auto"/>
          </w:divBdr>
          <w:divsChild>
            <w:div w:id="2091001678">
              <w:marLeft w:val="0"/>
              <w:marRight w:val="0"/>
              <w:marTop w:val="0"/>
              <w:marBottom w:val="0"/>
              <w:divBdr>
                <w:top w:val="none" w:sz="0" w:space="0" w:color="auto"/>
                <w:left w:val="none" w:sz="0" w:space="0" w:color="auto"/>
                <w:bottom w:val="none" w:sz="0" w:space="0" w:color="auto"/>
                <w:right w:val="none" w:sz="0" w:space="0" w:color="auto"/>
              </w:divBdr>
              <w:divsChild>
                <w:div w:id="582180410">
                  <w:marLeft w:val="0"/>
                  <w:marRight w:val="0"/>
                  <w:marTop w:val="0"/>
                  <w:marBottom w:val="0"/>
                  <w:divBdr>
                    <w:top w:val="none" w:sz="0" w:space="0" w:color="auto"/>
                    <w:left w:val="none" w:sz="0" w:space="0" w:color="auto"/>
                    <w:bottom w:val="none" w:sz="0" w:space="0" w:color="auto"/>
                    <w:right w:val="none" w:sz="0" w:space="0" w:color="auto"/>
                  </w:divBdr>
                  <w:divsChild>
                    <w:div w:id="16463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622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14">
          <w:marLeft w:val="0"/>
          <w:marRight w:val="0"/>
          <w:marTop w:val="0"/>
          <w:marBottom w:val="0"/>
          <w:divBdr>
            <w:top w:val="none" w:sz="0" w:space="0" w:color="auto"/>
            <w:left w:val="none" w:sz="0" w:space="0" w:color="auto"/>
            <w:bottom w:val="none" w:sz="0" w:space="0" w:color="auto"/>
            <w:right w:val="none" w:sz="0" w:space="0" w:color="auto"/>
          </w:divBdr>
          <w:divsChild>
            <w:div w:id="2135053960">
              <w:marLeft w:val="0"/>
              <w:marRight w:val="0"/>
              <w:marTop w:val="0"/>
              <w:marBottom w:val="0"/>
              <w:divBdr>
                <w:top w:val="none" w:sz="0" w:space="0" w:color="auto"/>
                <w:left w:val="none" w:sz="0" w:space="0" w:color="auto"/>
                <w:bottom w:val="none" w:sz="0" w:space="0" w:color="auto"/>
                <w:right w:val="none" w:sz="0" w:space="0" w:color="auto"/>
              </w:divBdr>
              <w:divsChild>
                <w:div w:id="1493982561">
                  <w:marLeft w:val="0"/>
                  <w:marRight w:val="0"/>
                  <w:marTop w:val="0"/>
                  <w:marBottom w:val="0"/>
                  <w:divBdr>
                    <w:top w:val="none" w:sz="0" w:space="0" w:color="auto"/>
                    <w:left w:val="none" w:sz="0" w:space="0" w:color="auto"/>
                    <w:bottom w:val="none" w:sz="0" w:space="0" w:color="auto"/>
                    <w:right w:val="none" w:sz="0" w:space="0" w:color="auto"/>
                  </w:divBdr>
                  <w:divsChild>
                    <w:div w:id="2758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18111">
      <w:bodyDiv w:val="1"/>
      <w:marLeft w:val="0"/>
      <w:marRight w:val="0"/>
      <w:marTop w:val="0"/>
      <w:marBottom w:val="0"/>
      <w:divBdr>
        <w:top w:val="none" w:sz="0" w:space="0" w:color="auto"/>
        <w:left w:val="none" w:sz="0" w:space="0" w:color="auto"/>
        <w:bottom w:val="none" w:sz="0" w:space="0" w:color="auto"/>
        <w:right w:val="none" w:sz="0" w:space="0" w:color="auto"/>
      </w:divBdr>
    </w:div>
    <w:div w:id="486753138">
      <w:bodyDiv w:val="1"/>
      <w:marLeft w:val="0"/>
      <w:marRight w:val="0"/>
      <w:marTop w:val="0"/>
      <w:marBottom w:val="0"/>
      <w:divBdr>
        <w:top w:val="none" w:sz="0" w:space="0" w:color="auto"/>
        <w:left w:val="none" w:sz="0" w:space="0" w:color="auto"/>
        <w:bottom w:val="none" w:sz="0" w:space="0" w:color="auto"/>
        <w:right w:val="none" w:sz="0" w:space="0" w:color="auto"/>
      </w:divBdr>
      <w:divsChild>
        <w:div w:id="1045637998">
          <w:marLeft w:val="0"/>
          <w:marRight w:val="0"/>
          <w:marTop w:val="0"/>
          <w:marBottom w:val="0"/>
          <w:divBdr>
            <w:top w:val="none" w:sz="0" w:space="0" w:color="auto"/>
            <w:left w:val="none" w:sz="0" w:space="0" w:color="auto"/>
            <w:bottom w:val="none" w:sz="0" w:space="0" w:color="auto"/>
            <w:right w:val="none" w:sz="0" w:space="0" w:color="auto"/>
          </w:divBdr>
          <w:divsChild>
            <w:div w:id="1026558151">
              <w:marLeft w:val="0"/>
              <w:marRight w:val="0"/>
              <w:marTop w:val="0"/>
              <w:marBottom w:val="0"/>
              <w:divBdr>
                <w:top w:val="none" w:sz="0" w:space="0" w:color="auto"/>
                <w:left w:val="none" w:sz="0" w:space="0" w:color="auto"/>
                <w:bottom w:val="none" w:sz="0" w:space="0" w:color="auto"/>
                <w:right w:val="none" w:sz="0" w:space="0" w:color="auto"/>
              </w:divBdr>
              <w:divsChild>
                <w:div w:id="1452893493">
                  <w:marLeft w:val="0"/>
                  <w:marRight w:val="0"/>
                  <w:marTop w:val="0"/>
                  <w:marBottom w:val="0"/>
                  <w:divBdr>
                    <w:top w:val="none" w:sz="0" w:space="0" w:color="auto"/>
                    <w:left w:val="none" w:sz="0" w:space="0" w:color="auto"/>
                    <w:bottom w:val="none" w:sz="0" w:space="0" w:color="auto"/>
                    <w:right w:val="none" w:sz="0" w:space="0" w:color="auto"/>
                  </w:divBdr>
                  <w:divsChild>
                    <w:div w:id="8447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1196">
      <w:bodyDiv w:val="1"/>
      <w:marLeft w:val="0"/>
      <w:marRight w:val="0"/>
      <w:marTop w:val="0"/>
      <w:marBottom w:val="0"/>
      <w:divBdr>
        <w:top w:val="none" w:sz="0" w:space="0" w:color="auto"/>
        <w:left w:val="none" w:sz="0" w:space="0" w:color="auto"/>
        <w:bottom w:val="none" w:sz="0" w:space="0" w:color="auto"/>
        <w:right w:val="none" w:sz="0" w:space="0" w:color="auto"/>
      </w:divBdr>
      <w:divsChild>
        <w:div w:id="780220821">
          <w:marLeft w:val="0"/>
          <w:marRight w:val="0"/>
          <w:marTop w:val="0"/>
          <w:marBottom w:val="0"/>
          <w:divBdr>
            <w:top w:val="none" w:sz="0" w:space="0" w:color="auto"/>
            <w:left w:val="none" w:sz="0" w:space="0" w:color="auto"/>
            <w:bottom w:val="none" w:sz="0" w:space="0" w:color="auto"/>
            <w:right w:val="none" w:sz="0" w:space="0" w:color="auto"/>
          </w:divBdr>
          <w:divsChild>
            <w:div w:id="1147697518">
              <w:marLeft w:val="0"/>
              <w:marRight w:val="0"/>
              <w:marTop w:val="0"/>
              <w:marBottom w:val="0"/>
              <w:divBdr>
                <w:top w:val="none" w:sz="0" w:space="0" w:color="auto"/>
                <w:left w:val="none" w:sz="0" w:space="0" w:color="auto"/>
                <w:bottom w:val="none" w:sz="0" w:space="0" w:color="auto"/>
                <w:right w:val="none" w:sz="0" w:space="0" w:color="auto"/>
              </w:divBdr>
              <w:divsChild>
                <w:div w:id="363602524">
                  <w:marLeft w:val="0"/>
                  <w:marRight w:val="0"/>
                  <w:marTop w:val="0"/>
                  <w:marBottom w:val="0"/>
                  <w:divBdr>
                    <w:top w:val="none" w:sz="0" w:space="0" w:color="auto"/>
                    <w:left w:val="none" w:sz="0" w:space="0" w:color="auto"/>
                    <w:bottom w:val="none" w:sz="0" w:space="0" w:color="auto"/>
                    <w:right w:val="none" w:sz="0" w:space="0" w:color="auto"/>
                  </w:divBdr>
                  <w:divsChild>
                    <w:div w:id="7404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1586">
      <w:bodyDiv w:val="1"/>
      <w:marLeft w:val="0"/>
      <w:marRight w:val="0"/>
      <w:marTop w:val="0"/>
      <w:marBottom w:val="0"/>
      <w:divBdr>
        <w:top w:val="none" w:sz="0" w:space="0" w:color="auto"/>
        <w:left w:val="none" w:sz="0" w:space="0" w:color="auto"/>
        <w:bottom w:val="none" w:sz="0" w:space="0" w:color="auto"/>
        <w:right w:val="none" w:sz="0" w:space="0" w:color="auto"/>
      </w:divBdr>
      <w:divsChild>
        <w:div w:id="1093815162">
          <w:marLeft w:val="0"/>
          <w:marRight w:val="0"/>
          <w:marTop w:val="0"/>
          <w:marBottom w:val="0"/>
          <w:divBdr>
            <w:top w:val="none" w:sz="0" w:space="0" w:color="auto"/>
            <w:left w:val="none" w:sz="0" w:space="0" w:color="auto"/>
            <w:bottom w:val="none" w:sz="0" w:space="0" w:color="auto"/>
            <w:right w:val="none" w:sz="0" w:space="0" w:color="auto"/>
          </w:divBdr>
          <w:divsChild>
            <w:div w:id="548103827">
              <w:marLeft w:val="0"/>
              <w:marRight w:val="0"/>
              <w:marTop w:val="0"/>
              <w:marBottom w:val="0"/>
              <w:divBdr>
                <w:top w:val="none" w:sz="0" w:space="0" w:color="auto"/>
                <w:left w:val="none" w:sz="0" w:space="0" w:color="auto"/>
                <w:bottom w:val="none" w:sz="0" w:space="0" w:color="auto"/>
                <w:right w:val="none" w:sz="0" w:space="0" w:color="auto"/>
              </w:divBdr>
              <w:divsChild>
                <w:div w:id="538855360">
                  <w:marLeft w:val="0"/>
                  <w:marRight w:val="0"/>
                  <w:marTop w:val="0"/>
                  <w:marBottom w:val="0"/>
                  <w:divBdr>
                    <w:top w:val="none" w:sz="0" w:space="0" w:color="auto"/>
                    <w:left w:val="none" w:sz="0" w:space="0" w:color="auto"/>
                    <w:bottom w:val="none" w:sz="0" w:space="0" w:color="auto"/>
                    <w:right w:val="none" w:sz="0" w:space="0" w:color="auto"/>
                  </w:divBdr>
                  <w:divsChild>
                    <w:div w:id="18920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718646">
      <w:bodyDiv w:val="1"/>
      <w:marLeft w:val="0"/>
      <w:marRight w:val="0"/>
      <w:marTop w:val="0"/>
      <w:marBottom w:val="0"/>
      <w:divBdr>
        <w:top w:val="none" w:sz="0" w:space="0" w:color="auto"/>
        <w:left w:val="none" w:sz="0" w:space="0" w:color="auto"/>
        <w:bottom w:val="none" w:sz="0" w:space="0" w:color="auto"/>
        <w:right w:val="none" w:sz="0" w:space="0" w:color="auto"/>
      </w:divBdr>
      <w:divsChild>
        <w:div w:id="484511899">
          <w:marLeft w:val="0"/>
          <w:marRight w:val="0"/>
          <w:marTop w:val="0"/>
          <w:marBottom w:val="0"/>
          <w:divBdr>
            <w:top w:val="none" w:sz="0" w:space="0" w:color="auto"/>
            <w:left w:val="none" w:sz="0" w:space="0" w:color="auto"/>
            <w:bottom w:val="none" w:sz="0" w:space="0" w:color="auto"/>
            <w:right w:val="none" w:sz="0" w:space="0" w:color="auto"/>
          </w:divBdr>
          <w:divsChild>
            <w:div w:id="1526940133">
              <w:marLeft w:val="0"/>
              <w:marRight w:val="0"/>
              <w:marTop w:val="0"/>
              <w:marBottom w:val="0"/>
              <w:divBdr>
                <w:top w:val="none" w:sz="0" w:space="0" w:color="auto"/>
                <w:left w:val="none" w:sz="0" w:space="0" w:color="auto"/>
                <w:bottom w:val="none" w:sz="0" w:space="0" w:color="auto"/>
                <w:right w:val="none" w:sz="0" w:space="0" w:color="auto"/>
              </w:divBdr>
              <w:divsChild>
                <w:div w:id="1879051043">
                  <w:marLeft w:val="0"/>
                  <w:marRight w:val="0"/>
                  <w:marTop w:val="0"/>
                  <w:marBottom w:val="0"/>
                  <w:divBdr>
                    <w:top w:val="none" w:sz="0" w:space="0" w:color="auto"/>
                    <w:left w:val="none" w:sz="0" w:space="0" w:color="auto"/>
                    <w:bottom w:val="none" w:sz="0" w:space="0" w:color="auto"/>
                    <w:right w:val="none" w:sz="0" w:space="0" w:color="auto"/>
                  </w:divBdr>
                  <w:divsChild>
                    <w:div w:id="21366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452021">
      <w:bodyDiv w:val="1"/>
      <w:marLeft w:val="0"/>
      <w:marRight w:val="0"/>
      <w:marTop w:val="0"/>
      <w:marBottom w:val="0"/>
      <w:divBdr>
        <w:top w:val="none" w:sz="0" w:space="0" w:color="auto"/>
        <w:left w:val="none" w:sz="0" w:space="0" w:color="auto"/>
        <w:bottom w:val="none" w:sz="0" w:space="0" w:color="auto"/>
        <w:right w:val="none" w:sz="0" w:space="0" w:color="auto"/>
      </w:divBdr>
      <w:divsChild>
        <w:div w:id="1338534907">
          <w:marLeft w:val="0"/>
          <w:marRight w:val="0"/>
          <w:marTop w:val="0"/>
          <w:marBottom w:val="0"/>
          <w:divBdr>
            <w:top w:val="none" w:sz="0" w:space="0" w:color="auto"/>
            <w:left w:val="none" w:sz="0" w:space="0" w:color="auto"/>
            <w:bottom w:val="none" w:sz="0" w:space="0" w:color="auto"/>
            <w:right w:val="none" w:sz="0" w:space="0" w:color="auto"/>
          </w:divBdr>
          <w:divsChild>
            <w:div w:id="592978845">
              <w:marLeft w:val="0"/>
              <w:marRight w:val="0"/>
              <w:marTop w:val="0"/>
              <w:marBottom w:val="0"/>
              <w:divBdr>
                <w:top w:val="none" w:sz="0" w:space="0" w:color="auto"/>
                <w:left w:val="none" w:sz="0" w:space="0" w:color="auto"/>
                <w:bottom w:val="none" w:sz="0" w:space="0" w:color="auto"/>
                <w:right w:val="none" w:sz="0" w:space="0" w:color="auto"/>
              </w:divBdr>
              <w:divsChild>
                <w:div w:id="1004669967">
                  <w:marLeft w:val="0"/>
                  <w:marRight w:val="0"/>
                  <w:marTop w:val="0"/>
                  <w:marBottom w:val="0"/>
                  <w:divBdr>
                    <w:top w:val="none" w:sz="0" w:space="0" w:color="auto"/>
                    <w:left w:val="none" w:sz="0" w:space="0" w:color="auto"/>
                    <w:bottom w:val="none" w:sz="0" w:space="0" w:color="auto"/>
                    <w:right w:val="none" w:sz="0" w:space="0" w:color="auto"/>
                  </w:divBdr>
                  <w:divsChild>
                    <w:div w:id="110330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128398">
      <w:bodyDiv w:val="1"/>
      <w:marLeft w:val="0"/>
      <w:marRight w:val="0"/>
      <w:marTop w:val="0"/>
      <w:marBottom w:val="0"/>
      <w:divBdr>
        <w:top w:val="none" w:sz="0" w:space="0" w:color="auto"/>
        <w:left w:val="none" w:sz="0" w:space="0" w:color="auto"/>
        <w:bottom w:val="none" w:sz="0" w:space="0" w:color="auto"/>
        <w:right w:val="none" w:sz="0" w:space="0" w:color="auto"/>
      </w:divBdr>
      <w:divsChild>
        <w:div w:id="2139300417">
          <w:marLeft w:val="0"/>
          <w:marRight w:val="0"/>
          <w:marTop w:val="0"/>
          <w:marBottom w:val="0"/>
          <w:divBdr>
            <w:top w:val="none" w:sz="0" w:space="0" w:color="auto"/>
            <w:left w:val="none" w:sz="0" w:space="0" w:color="auto"/>
            <w:bottom w:val="none" w:sz="0" w:space="0" w:color="auto"/>
            <w:right w:val="none" w:sz="0" w:space="0" w:color="auto"/>
          </w:divBdr>
          <w:divsChild>
            <w:div w:id="1222324447">
              <w:marLeft w:val="0"/>
              <w:marRight w:val="0"/>
              <w:marTop w:val="0"/>
              <w:marBottom w:val="0"/>
              <w:divBdr>
                <w:top w:val="none" w:sz="0" w:space="0" w:color="auto"/>
                <w:left w:val="none" w:sz="0" w:space="0" w:color="auto"/>
                <w:bottom w:val="none" w:sz="0" w:space="0" w:color="auto"/>
                <w:right w:val="none" w:sz="0" w:space="0" w:color="auto"/>
              </w:divBdr>
              <w:divsChild>
                <w:div w:id="1965699234">
                  <w:marLeft w:val="0"/>
                  <w:marRight w:val="0"/>
                  <w:marTop w:val="0"/>
                  <w:marBottom w:val="0"/>
                  <w:divBdr>
                    <w:top w:val="none" w:sz="0" w:space="0" w:color="auto"/>
                    <w:left w:val="none" w:sz="0" w:space="0" w:color="auto"/>
                    <w:bottom w:val="none" w:sz="0" w:space="0" w:color="auto"/>
                    <w:right w:val="none" w:sz="0" w:space="0" w:color="auto"/>
                  </w:divBdr>
                  <w:divsChild>
                    <w:div w:id="12902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239629">
      <w:bodyDiv w:val="1"/>
      <w:marLeft w:val="0"/>
      <w:marRight w:val="0"/>
      <w:marTop w:val="0"/>
      <w:marBottom w:val="0"/>
      <w:divBdr>
        <w:top w:val="none" w:sz="0" w:space="0" w:color="auto"/>
        <w:left w:val="none" w:sz="0" w:space="0" w:color="auto"/>
        <w:bottom w:val="none" w:sz="0" w:space="0" w:color="auto"/>
        <w:right w:val="none" w:sz="0" w:space="0" w:color="auto"/>
      </w:divBdr>
      <w:divsChild>
        <w:div w:id="1905681329">
          <w:marLeft w:val="0"/>
          <w:marRight w:val="0"/>
          <w:marTop w:val="0"/>
          <w:marBottom w:val="0"/>
          <w:divBdr>
            <w:top w:val="none" w:sz="0" w:space="0" w:color="auto"/>
            <w:left w:val="none" w:sz="0" w:space="0" w:color="auto"/>
            <w:bottom w:val="none" w:sz="0" w:space="0" w:color="auto"/>
            <w:right w:val="none" w:sz="0" w:space="0" w:color="auto"/>
          </w:divBdr>
          <w:divsChild>
            <w:div w:id="148207270">
              <w:marLeft w:val="0"/>
              <w:marRight w:val="0"/>
              <w:marTop w:val="0"/>
              <w:marBottom w:val="0"/>
              <w:divBdr>
                <w:top w:val="none" w:sz="0" w:space="0" w:color="auto"/>
                <w:left w:val="none" w:sz="0" w:space="0" w:color="auto"/>
                <w:bottom w:val="none" w:sz="0" w:space="0" w:color="auto"/>
                <w:right w:val="none" w:sz="0" w:space="0" w:color="auto"/>
              </w:divBdr>
              <w:divsChild>
                <w:div w:id="792985750">
                  <w:marLeft w:val="0"/>
                  <w:marRight w:val="0"/>
                  <w:marTop w:val="0"/>
                  <w:marBottom w:val="0"/>
                  <w:divBdr>
                    <w:top w:val="none" w:sz="0" w:space="0" w:color="auto"/>
                    <w:left w:val="none" w:sz="0" w:space="0" w:color="auto"/>
                    <w:bottom w:val="none" w:sz="0" w:space="0" w:color="auto"/>
                    <w:right w:val="none" w:sz="0" w:space="0" w:color="auto"/>
                  </w:divBdr>
                  <w:divsChild>
                    <w:div w:id="11961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443515">
      <w:bodyDiv w:val="1"/>
      <w:marLeft w:val="0"/>
      <w:marRight w:val="0"/>
      <w:marTop w:val="0"/>
      <w:marBottom w:val="0"/>
      <w:divBdr>
        <w:top w:val="none" w:sz="0" w:space="0" w:color="auto"/>
        <w:left w:val="none" w:sz="0" w:space="0" w:color="auto"/>
        <w:bottom w:val="none" w:sz="0" w:space="0" w:color="auto"/>
        <w:right w:val="none" w:sz="0" w:space="0" w:color="auto"/>
      </w:divBdr>
      <w:divsChild>
        <w:div w:id="805972255">
          <w:marLeft w:val="0"/>
          <w:marRight w:val="0"/>
          <w:marTop w:val="0"/>
          <w:marBottom w:val="0"/>
          <w:divBdr>
            <w:top w:val="none" w:sz="0" w:space="0" w:color="auto"/>
            <w:left w:val="none" w:sz="0" w:space="0" w:color="auto"/>
            <w:bottom w:val="none" w:sz="0" w:space="0" w:color="auto"/>
            <w:right w:val="none" w:sz="0" w:space="0" w:color="auto"/>
          </w:divBdr>
          <w:divsChild>
            <w:div w:id="1426610170">
              <w:marLeft w:val="0"/>
              <w:marRight w:val="0"/>
              <w:marTop w:val="0"/>
              <w:marBottom w:val="0"/>
              <w:divBdr>
                <w:top w:val="none" w:sz="0" w:space="0" w:color="auto"/>
                <w:left w:val="none" w:sz="0" w:space="0" w:color="auto"/>
                <w:bottom w:val="none" w:sz="0" w:space="0" w:color="auto"/>
                <w:right w:val="none" w:sz="0" w:space="0" w:color="auto"/>
              </w:divBdr>
              <w:divsChild>
                <w:div w:id="2043706896">
                  <w:marLeft w:val="0"/>
                  <w:marRight w:val="0"/>
                  <w:marTop w:val="0"/>
                  <w:marBottom w:val="0"/>
                  <w:divBdr>
                    <w:top w:val="none" w:sz="0" w:space="0" w:color="auto"/>
                    <w:left w:val="none" w:sz="0" w:space="0" w:color="auto"/>
                    <w:bottom w:val="none" w:sz="0" w:space="0" w:color="auto"/>
                    <w:right w:val="none" w:sz="0" w:space="0" w:color="auto"/>
                  </w:divBdr>
                  <w:divsChild>
                    <w:div w:id="2007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22472">
      <w:bodyDiv w:val="1"/>
      <w:marLeft w:val="0"/>
      <w:marRight w:val="0"/>
      <w:marTop w:val="0"/>
      <w:marBottom w:val="0"/>
      <w:divBdr>
        <w:top w:val="none" w:sz="0" w:space="0" w:color="auto"/>
        <w:left w:val="none" w:sz="0" w:space="0" w:color="auto"/>
        <w:bottom w:val="none" w:sz="0" w:space="0" w:color="auto"/>
        <w:right w:val="none" w:sz="0" w:space="0" w:color="auto"/>
      </w:divBdr>
    </w:div>
    <w:div w:id="833953007">
      <w:bodyDiv w:val="1"/>
      <w:marLeft w:val="0"/>
      <w:marRight w:val="0"/>
      <w:marTop w:val="0"/>
      <w:marBottom w:val="0"/>
      <w:divBdr>
        <w:top w:val="none" w:sz="0" w:space="0" w:color="auto"/>
        <w:left w:val="none" w:sz="0" w:space="0" w:color="auto"/>
        <w:bottom w:val="none" w:sz="0" w:space="0" w:color="auto"/>
        <w:right w:val="none" w:sz="0" w:space="0" w:color="auto"/>
      </w:divBdr>
    </w:div>
    <w:div w:id="922104987">
      <w:bodyDiv w:val="1"/>
      <w:marLeft w:val="0"/>
      <w:marRight w:val="0"/>
      <w:marTop w:val="0"/>
      <w:marBottom w:val="0"/>
      <w:divBdr>
        <w:top w:val="none" w:sz="0" w:space="0" w:color="auto"/>
        <w:left w:val="none" w:sz="0" w:space="0" w:color="auto"/>
        <w:bottom w:val="none" w:sz="0" w:space="0" w:color="auto"/>
        <w:right w:val="none" w:sz="0" w:space="0" w:color="auto"/>
      </w:divBdr>
    </w:div>
    <w:div w:id="937716972">
      <w:bodyDiv w:val="1"/>
      <w:marLeft w:val="0"/>
      <w:marRight w:val="0"/>
      <w:marTop w:val="0"/>
      <w:marBottom w:val="0"/>
      <w:divBdr>
        <w:top w:val="none" w:sz="0" w:space="0" w:color="auto"/>
        <w:left w:val="none" w:sz="0" w:space="0" w:color="auto"/>
        <w:bottom w:val="none" w:sz="0" w:space="0" w:color="auto"/>
        <w:right w:val="none" w:sz="0" w:space="0" w:color="auto"/>
      </w:divBdr>
      <w:divsChild>
        <w:div w:id="1169440343">
          <w:marLeft w:val="0"/>
          <w:marRight w:val="0"/>
          <w:marTop w:val="0"/>
          <w:marBottom w:val="0"/>
          <w:divBdr>
            <w:top w:val="none" w:sz="0" w:space="0" w:color="auto"/>
            <w:left w:val="none" w:sz="0" w:space="0" w:color="auto"/>
            <w:bottom w:val="none" w:sz="0" w:space="0" w:color="auto"/>
            <w:right w:val="none" w:sz="0" w:space="0" w:color="auto"/>
          </w:divBdr>
          <w:divsChild>
            <w:div w:id="1362172748">
              <w:marLeft w:val="0"/>
              <w:marRight w:val="0"/>
              <w:marTop w:val="0"/>
              <w:marBottom w:val="0"/>
              <w:divBdr>
                <w:top w:val="none" w:sz="0" w:space="0" w:color="auto"/>
                <w:left w:val="none" w:sz="0" w:space="0" w:color="auto"/>
                <w:bottom w:val="none" w:sz="0" w:space="0" w:color="auto"/>
                <w:right w:val="none" w:sz="0" w:space="0" w:color="auto"/>
              </w:divBdr>
              <w:divsChild>
                <w:div w:id="975841635">
                  <w:marLeft w:val="0"/>
                  <w:marRight w:val="0"/>
                  <w:marTop w:val="0"/>
                  <w:marBottom w:val="0"/>
                  <w:divBdr>
                    <w:top w:val="none" w:sz="0" w:space="0" w:color="auto"/>
                    <w:left w:val="none" w:sz="0" w:space="0" w:color="auto"/>
                    <w:bottom w:val="none" w:sz="0" w:space="0" w:color="auto"/>
                    <w:right w:val="none" w:sz="0" w:space="0" w:color="auto"/>
                  </w:divBdr>
                  <w:divsChild>
                    <w:div w:id="16525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48894">
      <w:bodyDiv w:val="1"/>
      <w:marLeft w:val="0"/>
      <w:marRight w:val="0"/>
      <w:marTop w:val="0"/>
      <w:marBottom w:val="0"/>
      <w:divBdr>
        <w:top w:val="none" w:sz="0" w:space="0" w:color="auto"/>
        <w:left w:val="none" w:sz="0" w:space="0" w:color="auto"/>
        <w:bottom w:val="none" w:sz="0" w:space="0" w:color="auto"/>
        <w:right w:val="none" w:sz="0" w:space="0" w:color="auto"/>
      </w:divBdr>
      <w:divsChild>
        <w:div w:id="1501460116">
          <w:marLeft w:val="0"/>
          <w:marRight w:val="0"/>
          <w:marTop w:val="0"/>
          <w:marBottom w:val="0"/>
          <w:divBdr>
            <w:top w:val="none" w:sz="0" w:space="0" w:color="auto"/>
            <w:left w:val="none" w:sz="0" w:space="0" w:color="auto"/>
            <w:bottom w:val="none" w:sz="0" w:space="0" w:color="auto"/>
            <w:right w:val="none" w:sz="0" w:space="0" w:color="auto"/>
          </w:divBdr>
          <w:divsChild>
            <w:div w:id="762800688">
              <w:marLeft w:val="0"/>
              <w:marRight w:val="0"/>
              <w:marTop w:val="0"/>
              <w:marBottom w:val="0"/>
              <w:divBdr>
                <w:top w:val="none" w:sz="0" w:space="0" w:color="auto"/>
                <w:left w:val="none" w:sz="0" w:space="0" w:color="auto"/>
                <w:bottom w:val="none" w:sz="0" w:space="0" w:color="auto"/>
                <w:right w:val="none" w:sz="0" w:space="0" w:color="auto"/>
              </w:divBdr>
              <w:divsChild>
                <w:div w:id="1818372083">
                  <w:marLeft w:val="0"/>
                  <w:marRight w:val="0"/>
                  <w:marTop w:val="0"/>
                  <w:marBottom w:val="0"/>
                  <w:divBdr>
                    <w:top w:val="none" w:sz="0" w:space="0" w:color="auto"/>
                    <w:left w:val="none" w:sz="0" w:space="0" w:color="auto"/>
                    <w:bottom w:val="none" w:sz="0" w:space="0" w:color="auto"/>
                    <w:right w:val="none" w:sz="0" w:space="0" w:color="auto"/>
                  </w:divBdr>
                  <w:divsChild>
                    <w:div w:id="17476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341642">
      <w:bodyDiv w:val="1"/>
      <w:marLeft w:val="0"/>
      <w:marRight w:val="0"/>
      <w:marTop w:val="0"/>
      <w:marBottom w:val="0"/>
      <w:divBdr>
        <w:top w:val="none" w:sz="0" w:space="0" w:color="auto"/>
        <w:left w:val="none" w:sz="0" w:space="0" w:color="auto"/>
        <w:bottom w:val="none" w:sz="0" w:space="0" w:color="auto"/>
        <w:right w:val="none" w:sz="0" w:space="0" w:color="auto"/>
      </w:divBdr>
      <w:divsChild>
        <w:div w:id="1026449253">
          <w:marLeft w:val="0"/>
          <w:marRight w:val="0"/>
          <w:marTop w:val="0"/>
          <w:marBottom w:val="0"/>
          <w:divBdr>
            <w:top w:val="none" w:sz="0" w:space="0" w:color="auto"/>
            <w:left w:val="none" w:sz="0" w:space="0" w:color="auto"/>
            <w:bottom w:val="none" w:sz="0" w:space="0" w:color="auto"/>
            <w:right w:val="none" w:sz="0" w:space="0" w:color="auto"/>
          </w:divBdr>
          <w:divsChild>
            <w:div w:id="320084371">
              <w:marLeft w:val="0"/>
              <w:marRight w:val="0"/>
              <w:marTop w:val="0"/>
              <w:marBottom w:val="0"/>
              <w:divBdr>
                <w:top w:val="none" w:sz="0" w:space="0" w:color="auto"/>
                <w:left w:val="none" w:sz="0" w:space="0" w:color="auto"/>
                <w:bottom w:val="none" w:sz="0" w:space="0" w:color="auto"/>
                <w:right w:val="none" w:sz="0" w:space="0" w:color="auto"/>
              </w:divBdr>
              <w:divsChild>
                <w:div w:id="132389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156583">
      <w:bodyDiv w:val="1"/>
      <w:marLeft w:val="0"/>
      <w:marRight w:val="0"/>
      <w:marTop w:val="0"/>
      <w:marBottom w:val="0"/>
      <w:divBdr>
        <w:top w:val="none" w:sz="0" w:space="0" w:color="auto"/>
        <w:left w:val="none" w:sz="0" w:space="0" w:color="auto"/>
        <w:bottom w:val="none" w:sz="0" w:space="0" w:color="auto"/>
        <w:right w:val="none" w:sz="0" w:space="0" w:color="auto"/>
      </w:divBdr>
    </w:div>
    <w:div w:id="1165391770">
      <w:bodyDiv w:val="1"/>
      <w:marLeft w:val="0"/>
      <w:marRight w:val="0"/>
      <w:marTop w:val="0"/>
      <w:marBottom w:val="0"/>
      <w:divBdr>
        <w:top w:val="none" w:sz="0" w:space="0" w:color="auto"/>
        <w:left w:val="none" w:sz="0" w:space="0" w:color="auto"/>
        <w:bottom w:val="none" w:sz="0" w:space="0" w:color="auto"/>
        <w:right w:val="none" w:sz="0" w:space="0" w:color="auto"/>
      </w:divBdr>
      <w:divsChild>
        <w:div w:id="199826252">
          <w:marLeft w:val="0"/>
          <w:marRight w:val="0"/>
          <w:marTop w:val="0"/>
          <w:marBottom w:val="0"/>
          <w:divBdr>
            <w:top w:val="none" w:sz="0" w:space="0" w:color="auto"/>
            <w:left w:val="none" w:sz="0" w:space="0" w:color="auto"/>
            <w:bottom w:val="none" w:sz="0" w:space="0" w:color="auto"/>
            <w:right w:val="none" w:sz="0" w:space="0" w:color="auto"/>
          </w:divBdr>
          <w:divsChild>
            <w:div w:id="781386996">
              <w:marLeft w:val="0"/>
              <w:marRight w:val="0"/>
              <w:marTop w:val="0"/>
              <w:marBottom w:val="0"/>
              <w:divBdr>
                <w:top w:val="none" w:sz="0" w:space="0" w:color="auto"/>
                <w:left w:val="none" w:sz="0" w:space="0" w:color="auto"/>
                <w:bottom w:val="none" w:sz="0" w:space="0" w:color="auto"/>
                <w:right w:val="none" w:sz="0" w:space="0" w:color="auto"/>
              </w:divBdr>
              <w:divsChild>
                <w:div w:id="2126921246">
                  <w:marLeft w:val="0"/>
                  <w:marRight w:val="0"/>
                  <w:marTop w:val="0"/>
                  <w:marBottom w:val="0"/>
                  <w:divBdr>
                    <w:top w:val="none" w:sz="0" w:space="0" w:color="auto"/>
                    <w:left w:val="none" w:sz="0" w:space="0" w:color="auto"/>
                    <w:bottom w:val="none" w:sz="0" w:space="0" w:color="auto"/>
                    <w:right w:val="none" w:sz="0" w:space="0" w:color="auto"/>
                  </w:divBdr>
                  <w:divsChild>
                    <w:div w:id="324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409301">
      <w:bodyDiv w:val="1"/>
      <w:marLeft w:val="0"/>
      <w:marRight w:val="0"/>
      <w:marTop w:val="0"/>
      <w:marBottom w:val="0"/>
      <w:divBdr>
        <w:top w:val="none" w:sz="0" w:space="0" w:color="auto"/>
        <w:left w:val="none" w:sz="0" w:space="0" w:color="auto"/>
        <w:bottom w:val="none" w:sz="0" w:space="0" w:color="auto"/>
        <w:right w:val="none" w:sz="0" w:space="0" w:color="auto"/>
      </w:divBdr>
      <w:divsChild>
        <w:div w:id="117843375">
          <w:marLeft w:val="0"/>
          <w:marRight w:val="0"/>
          <w:marTop w:val="0"/>
          <w:marBottom w:val="0"/>
          <w:divBdr>
            <w:top w:val="none" w:sz="0" w:space="0" w:color="auto"/>
            <w:left w:val="none" w:sz="0" w:space="0" w:color="auto"/>
            <w:bottom w:val="none" w:sz="0" w:space="0" w:color="auto"/>
            <w:right w:val="none" w:sz="0" w:space="0" w:color="auto"/>
          </w:divBdr>
          <w:divsChild>
            <w:div w:id="957294598">
              <w:marLeft w:val="0"/>
              <w:marRight w:val="0"/>
              <w:marTop w:val="0"/>
              <w:marBottom w:val="0"/>
              <w:divBdr>
                <w:top w:val="none" w:sz="0" w:space="0" w:color="auto"/>
                <w:left w:val="none" w:sz="0" w:space="0" w:color="auto"/>
                <w:bottom w:val="none" w:sz="0" w:space="0" w:color="auto"/>
                <w:right w:val="none" w:sz="0" w:space="0" w:color="auto"/>
              </w:divBdr>
              <w:divsChild>
                <w:div w:id="253058049">
                  <w:marLeft w:val="0"/>
                  <w:marRight w:val="0"/>
                  <w:marTop w:val="0"/>
                  <w:marBottom w:val="0"/>
                  <w:divBdr>
                    <w:top w:val="none" w:sz="0" w:space="0" w:color="auto"/>
                    <w:left w:val="none" w:sz="0" w:space="0" w:color="auto"/>
                    <w:bottom w:val="none" w:sz="0" w:space="0" w:color="auto"/>
                    <w:right w:val="none" w:sz="0" w:space="0" w:color="auto"/>
                  </w:divBdr>
                  <w:divsChild>
                    <w:div w:id="8967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03192">
      <w:bodyDiv w:val="1"/>
      <w:marLeft w:val="0"/>
      <w:marRight w:val="0"/>
      <w:marTop w:val="0"/>
      <w:marBottom w:val="0"/>
      <w:divBdr>
        <w:top w:val="none" w:sz="0" w:space="0" w:color="auto"/>
        <w:left w:val="none" w:sz="0" w:space="0" w:color="auto"/>
        <w:bottom w:val="none" w:sz="0" w:space="0" w:color="auto"/>
        <w:right w:val="none" w:sz="0" w:space="0" w:color="auto"/>
      </w:divBdr>
      <w:divsChild>
        <w:div w:id="672875086">
          <w:marLeft w:val="0"/>
          <w:marRight w:val="0"/>
          <w:marTop w:val="0"/>
          <w:marBottom w:val="0"/>
          <w:divBdr>
            <w:top w:val="none" w:sz="0" w:space="0" w:color="auto"/>
            <w:left w:val="none" w:sz="0" w:space="0" w:color="auto"/>
            <w:bottom w:val="none" w:sz="0" w:space="0" w:color="auto"/>
            <w:right w:val="none" w:sz="0" w:space="0" w:color="auto"/>
          </w:divBdr>
          <w:divsChild>
            <w:div w:id="1255553950">
              <w:marLeft w:val="0"/>
              <w:marRight w:val="0"/>
              <w:marTop w:val="0"/>
              <w:marBottom w:val="0"/>
              <w:divBdr>
                <w:top w:val="none" w:sz="0" w:space="0" w:color="auto"/>
                <w:left w:val="none" w:sz="0" w:space="0" w:color="auto"/>
                <w:bottom w:val="none" w:sz="0" w:space="0" w:color="auto"/>
                <w:right w:val="none" w:sz="0" w:space="0" w:color="auto"/>
              </w:divBdr>
              <w:divsChild>
                <w:div w:id="406998086">
                  <w:marLeft w:val="0"/>
                  <w:marRight w:val="0"/>
                  <w:marTop w:val="0"/>
                  <w:marBottom w:val="0"/>
                  <w:divBdr>
                    <w:top w:val="none" w:sz="0" w:space="0" w:color="auto"/>
                    <w:left w:val="none" w:sz="0" w:space="0" w:color="auto"/>
                    <w:bottom w:val="none" w:sz="0" w:space="0" w:color="auto"/>
                    <w:right w:val="none" w:sz="0" w:space="0" w:color="auto"/>
                  </w:divBdr>
                  <w:divsChild>
                    <w:div w:id="4936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5395">
      <w:bodyDiv w:val="1"/>
      <w:marLeft w:val="0"/>
      <w:marRight w:val="0"/>
      <w:marTop w:val="0"/>
      <w:marBottom w:val="0"/>
      <w:divBdr>
        <w:top w:val="none" w:sz="0" w:space="0" w:color="auto"/>
        <w:left w:val="none" w:sz="0" w:space="0" w:color="auto"/>
        <w:bottom w:val="none" w:sz="0" w:space="0" w:color="auto"/>
        <w:right w:val="none" w:sz="0" w:space="0" w:color="auto"/>
      </w:divBdr>
      <w:divsChild>
        <w:div w:id="571552009">
          <w:marLeft w:val="0"/>
          <w:marRight w:val="0"/>
          <w:marTop w:val="0"/>
          <w:marBottom w:val="0"/>
          <w:divBdr>
            <w:top w:val="none" w:sz="0" w:space="0" w:color="auto"/>
            <w:left w:val="none" w:sz="0" w:space="0" w:color="auto"/>
            <w:bottom w:val="none" w:sz="0" w:space="0" w:color="auto"/>
            <w:right w:val="none" w:sz="0" w:space="0" w:color="auto"/>
          </w:divBdr>
          <w:divsChild>
            <w:div w:id="668363841">
              <w:marLeft w:val="0"/>
              <w:marRight w:val="0"/>
              <w:marTop w:val="0"/>
              <w:marBottom w:val="0"/>
              <w:divBdr>
                <w:top w:val="none" w:sz="0" w:space="0" w:color="auto"/>
                <w:left w:val="none" w:sz="0" w:space="0" w:color="auto"/>
                <w:bottom w:val="none" w:sz="0" w:space="0" w:color="auto"/>
                <w:right w:val="none" w:sz="0" w:space="0" w:color="auto"/>
              </w:divBdr>
              <w:divsChild>
                <w:div w:id="872697008">
                  <w:marLeft w:val="0"/>
                  <w:marRight w:val="0"/>
                  <w:marTop w:val="0"/>
                  <w:marBottom w:val="0"/>
                  <w:divBdr>
                    <w:top w:val="none" w:sz="0" w:space="0" w:color="auto"/>
                    <w:left w:val="none" w:sz="0" w:space="0" w:color="auto"/>
                    <w:bottom w:val="none" w:sz="0" w:space="0" w:color="auto"/>
                    <w:right w:val="none" w:sz="0" w:space="0" w:color="auto"/>
                  </w:divBdr>
                  <w:divsChild>
                    <w:div w:id="141593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19410">
      <w:bodyDiv w:val="1"/>
      <w:marLeft w:val="0"/>
      <w:marRight w:val="0"/>
      <w:marTop w:val="0"/>
      <w:marBottom w:val="0"/>
      <w:divBdr>
        <w:top w:val="none" w:sz="0" w:space="0" w:color="auto"/>
        <w:left w:val="none" w:sz="0" w:space="0" w:color="auto"/>
        <w:bottom w:val="none" w:sz="0" w:space="0" w:color="auto"/>
        <w:right w:val="none" w:sz="0" w:space="0" w:color="auto"/>
      </w:divBdr>
      <w:divsChild>
        <w:div w:id="1498307776">
          <w:marLeft w:val="0"/>
          <w:marRight w:val="0"/>
          <w:marTop w:val="0"/>
          <w:marBottom w:val="0"/>
          <w:divBdr>
            <w:top w:val="none" w:sz="0" w:space="0" w:color="auto"/>
            <w:left w:val="none" w:sz="0" w:space="0" w:color="auto"/>
            <w:bottom w:val="none" w:sz="0" w:space="0" w:color="auto"/>
            <w:right w:val="none" w:sz="0" w:space="0" w:color="auto"/>
          </w:divBdr>
          <w:divsChild>
            <w:div w:id="865756526">
              <w:marLeft w:val="0"/>
              <w:marRight w:val="0"/>
              <w:marTop w:val="0"/>
              <w:marBottom w:val="0"/>
              <w:divBdr>
                <w:top w:val="none" w:sz="0" w:space="0" w:color="auto"/>
                <w:left w:val="none" w:sz="0" w:space="0" w:color="auto"/>
                <w:bottom w:val="none" w:sz="0" w:space="0" w:color="auto"/>
                <w:right w:val="none" w:sz="0" w:space="0" w:color="auto"/>
              </w:divBdr>
              <w:divsChild>
                <w:div w:id="1102536055">
                  <w:marLeft w:val="0"/>
                  <w:marRight w:val="0"/>
                  <w:marTop w:val="0"/>
                  <w:marBottom w:val="0"/>
                  <w:divBdr>
                    <w:top w:val="none" w:sz="0" w:space="0" w:color="auto"/>
                    <w:left w:val="none" w:sz="0" w:space="0" w:color="auto"/>
                    <w:bottom w:val="none" w:sz="0" w:space="0" w:color="auto"/>
                    <w:right w:val="none" w:sz="0" w:space="0" w:color="auto"/>
                  </w:divBdr>
                  <w:divsChild>
                    <w:div w:id="3633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495464">
      <w:bodyDiv w:val="1"/>
      <w:marLeft w:val="0"/>
      <w:marRight w:val="0"/>
      <w:marTop w:val="0"/>
      <w:marBottom w:val="0"/>
      <w:divBdr>
        <w:top w:val="none" w:sz="0" w:space="0" w:color="auto"/>
        <w:left w:val="none" w:sz="0" w:space="0" w:color="auto"/>
        <w:bottom w:val="none" w:sz="0" w:space="0" w:color="auto"/>
        <w:right w:val="none" w:sz="0" w:space="0" w:color="auto"/>
      </w:divBdr>
      <w:divsChild>
        <w:div w:id="1811751053">
          <w:marLeft w:val="0"/>
          <w:marRight w:val="0"/>
          <w:marTop w:val="0"/>
          <w:marBottom w:val="0"/>
          <w:divBdr>
            <w:top w:val="none" w:sz="0" w:space="0" w:color="auto"/>
            <w:left w:val="none" w:sz="0" w:space="0" w:color="auto"/>
            <w:bottom w:val="none" w:sz="0" w:space="0" w:color="auto"/>
            <w:right w:val="none" w:sz="0" w:space="0" w:color="auto"/>
          </w:divBdr>
          <w:divsChild>
            <w:div w:id="346367285">
              <w:marLeft w:val="0"/>
              <w:marRight w:val="0"/>
              <w:marTop w:val="0"/>
              <w:marBottom w:val="0"/>
              <w:divBdr>
                <w:top w:val="none" w:sz="0" w:space="0" w:color="auto"/>
                <w:left w:val="none" w:sz="0" w:space="0" w:color="auto"/>
                <w:bottom w:val="none" w:sz="0" w:space="0" w:color="auto"/>
                <w:right w:val="none" w:sz="0" w:space="0" w:color="auto"/>
              </w:divBdr>
              <w:divsChild>
                <w:div w:id="849370940">
                  <w:marLeft w:val="0"/>
                  <w:marRight w:val="0"/>
                  <w:marTop w:val="0"/>
                  <w:marBottom w:val="0"/>
                  <w:divBdr>
                    <w:top w:val="none" w:sz="0" w:space="0" w:color="auto"/>
                    <w:left w:val="none" w:sz="0" w:space="0" w:color="auto"/>
                    <w:bottom w:val="none" w:sz="0" w:space="0" w:color="auto"/>
                    <w:right w:val="none" w:sz="0" w:space="0" w:color="auto"/>
                  </w:divBdr>
                  <w:divsChild>
                    <w:div w:id="4491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315176">
      <w:bodyDiv w:val="1"/>
      <w:marLeft w:val="0"/>
      <w:marRight w:val="0"/>
      <w:marTop w:val="0"/>
      <w:marBottom w:val="0"/>
      <w:divBdr>
        <w:top w:val="none" w:sz="0" w:space="0" w:color="auto"/>
        <w:left w:val="none" w:sz="0" w:space="0" w:color="auto"/>
        <w:bottom w:val="none" w:sz="0" w:space="0" w:color="auto"/>
        <w:right w:val="none" w:sz="0" w:space="0" w:color="auto"/>
      </w:divBdr>
      <w:divsChild>
        <w:div w:id="562639724">
          <w:marLeft w:val="0"/>
          <w:marRight w:val="0"/>
          <w:marTop w:val="0"/>
          <w:marBottom w:val="0"/>
          <w:divBdr>
            <w:top w:val="none" w:sz="0" w:space="0" w:color="auto"/>
            <w:left w:val="none" w:sz="0" w:space="0" w:color="auto"/>
            <w:bottom w:val="none" w:sz="0" w:space="0" w:color="auto"/>
            <w:right w:val="none" w:sz="0" w:space="0" w:color="auto"/>
          </w:divBdr>
          <w:divsChild>
            <w:div w:id="496194053">
              <w:marLeft w:val="0"/>
              <w:marRight w:val="0"/>
              <w:marTop w:val="0"/>
              <w:marBottom w:val="0"/>
              <w:divBdr>
                <w:top w:val="none" w:sz="0" w:space="0" w:color="auto"/>
                <w:left w:val="none" w:sz="0" w:space="0" w:color="auto"/>
                <w:bottom w:val="none" w:sz="0" w:space="0" w:color="auto"/>
                <w:right w:val="none" w:sz="0" w:space="0" w:color="auto"/>
              </w:divBdr>
              <w:divsChild>
                <w:div w:id="541946045">
                  <w:marLeft w:val="0"/>
                  <w:marRight w:val="0"/>
                  <w:marTop w:val="0"/>
                  <w:marBottom w:val="0"/>
                  <w:divBdr>
                    <w:top w:val="none" w:sz="0" w:space="0" w:color="auto"/>
                    <w:left w:val="none" w:sz="0" w:space="0" w:color="auto"/>
                    <w:bottom w:val="none" w:sz="0" w:space="0" w:color="auto"/>
                    <w:right w:val="none" w:sz="0" w:space="0" w:color="auto"/>
                  </w:divBdr>
                  <w:divsChild>
                    <w:div w:id="4394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10437">
      <w:bodyDiv w:val="1"/>
      <w:marLeft w:val="0"/>
      <w:marRight w:val="0"/>
      <w:marTop w:val="0"/>
      <w:marBottom w:val="0"/>
      <w:divBdr>
        <w:top w:val="none" w:sz="0" w:space="0" w:color="auto"/>
        <w:left w:val="none" w:sz="0" w:space="0" w:color="auto"/>
        <w:bottom w:val="none" w:sz="0" w:space="0" w:color="auto"/>
        <w:right w:val="none" w:sz="0" w:space="0" w:color="auto"/>
      </w:divBdr>
      <w:divsChild>
        <w:div w:id="564724692">
          <w:marLeft w:val="0"/>
          <w:marRight w:val="0"/>
          <w:marTop w:val="0"/>
          <w:marBottom w:val="0"/>
          <w:divBdr>
            <w:top w:val="none" w:sz="0" w:space="0" w:color="auto"/>
            <w:left w:val="none" w:sz="0" w:space="0" w:color="auto"/>
            <w:bottom w:val="none" w:sz="0" w:space="0" w:color="auto"/>
            <w:right w:val="none" w:sz="0" w:space="0" w:color="auto"/>
          </w:divBdr>
          <w:divsChild>
            <w:div w:id="1249849128">
              <w:marLeft w:val="0"/>
              <w:marRight w:val="0"/>
              <w:marTop w:val="0"/>
              <w:marBottom w:val="0"/>
              <w:divBdr>
                <w:top w:val="none" w:sz="0" w:space="0" w:color="auto"/>
                <w:left w:val="none" w:sz="0" w:space="0" w:color="auto"/>
                <w:bottom w:val="none" w:sz="0" w:space="0" w:color="auto"/>
                <w:right w:val="none" w:sz="0" w:space="0" w:color="auto"/>
              </w:divBdr>
              <w:divsChild>
                <w:div w:id="2042054119">
                  <w:marLeft w:val="0"/>
                  <w:marRight w:val="0"/>
                  <w:marTop w:val="0"/>
                  <w:marBottom w:val="0"/>
                  <w:divBdr>
                    <w:top w:val="none" w:sz="0" w:space="0" w:color="auto"/>
                    <w:left w:val="none" w:sz="0" w:space="0" w:color="auto"/>
                    <w:bottom w:val="none" w:sz="0" w:space="0" w:color="auto"/>
                    <w:right w:val="none" w:sz="0" w:space="0" w:color="auto"/>
                  </w:divBdr>
                  <w:divsChild>
                    <w:div w:id="58460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7999">
      <w:bodyDiv w:val="1"/>
      <w:marLeft w:val="0"/>
      <w:marRight w:val="0"/>
      <w:marTop w:val="0"/>
      <w:marBottom w:val="0"/>
      <w:divBdr>
        <w:top w:val="none" w:sz="0" w:space="0" w:color="auto"/>
        <w:left w:val="none" w:sz="0" w:space="0" w:color="auto"/>
        <w:bottom w:val="none" w:sz="0" w:space="0" w:color="auto"/>
        <w:right w:val="none" w:sz="0" w:space="0" w:color="auto"/>
      </w:divBdr>
      <w:divsChild>
        <w:div w:id="749427864">
          <w:marLeft w:val="0"/>
          <w:marRight w:val="0"/>
          <w:marTop w:val="0"/>
          <w:marBottom w:val="0"/>
          <w:divBdr>
            <w:top w:val="none" w:sz="0" w:space="0" w:color="auto"/>
            <w:left w:val="none" w:sz="0" w:space="0" w:color="auto"/>
            <w:bottom w:val="none" w:sz="0" w:space="0" w:color="auto"/>
            <w:right w:val="none" w:sz="0" w:space="0" w:color="auto"/>
          </w:divBdr>
          <w:divsChild>
            <w:div w:id="1408652865">
              <w:marLeft w:val="0"/>
              <w:marRight w:val="0"/>
              <w:marTop w:val="0"/>
              <w:marBottom w:val="0"/>
              <w:divBdr>
                <w:top w:val="none" w:sz="0" w:space="0" w:color="auto"/>
                <w:left w:val="none" w:sz="0" w:space="0" w:color="auto"/>
                <w:bottom w:val="none" w:sz="0" w:space="0" w:color="auto"/>
                <w:right w:val="none" w:sz="0" w:space="0" w:color="auto"/>
              </w:divBdr>
              <w:divsChild>
                <w:div w:id="405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7900">
      <w:bodyDiv w:val="1"/>
      <w:marLeft w:val="0"/>
      <w:marRight w:val="0"/>
      <w:marTop w:val="0"/>
      <w:marBottom w:val="0"/>
      <w:divBdr>
        <w:top w:val="none" w:sz="0" w:space="0" w:color="auto"/>
        <w:left w:val="none" w:sz="0" w:space="0" w:color="auto"/>
        <w:bottom w:val="none" w:sz="0" w:space="0" w:color="auto"/>
        <w:right w:val="none" w:sz="0" w:space="0" w:color="auto"/>
      </w:divBdr>
    </w:div>
    <w:div w:id="1676297472">
      <w:bodyDiv w:val="1"/>
      <w:marLeft w:val="0"/>
      <w:marRight w:val="0"/>
      <w:marTop w:val="0"/>
      <w:marBottom w:val="0"/>
      <w:divBdr>
        <w:top w:val="none" w:sz="0" w:space="0" w:color="auto"/>
        <w:left w:val="none" w:sz="0" w:space="0" w:color="auto"/>
        <w:bottom w:val="none" w:sz="0" w:space="0" w:color="auto"/>
        <w:right w:val="none" w:sz="0" w:space="0" w:color="auto"/>
      </w:divBdr>
    </w:div>
    <w:div w:id="1691225449">
      <w:bodyDiv w:val="1"/>
      <w:marLeft w:val="0"/>
      <w:marRight w:val="0"/>
      <w:marTop w:val="0"/>
      <w:marBottom w:val="0"/>
      <w:divBdr>
        <w:top w:val="none" w:sz="0" w:space="0" w:color="auto"/>
        <w:left w:val="none" w:sz="0" w:space="0" w:color="auto"/>
        <w:bottom w:val="none" w:sz="0" w:space="0" w:color="auto"/>
        <w:right w:val="none" w:sz="0" w:space="0" w:color="auto"/>
      </w:divBdr>
      <w:divsChild>
        <w:div w:id="1484082264">
          <w:marLeft w:val="0"/>
          <w:marRight w:val="0"/>
          <w:marTop w:val="0"/>
          <w:marBottom w:val="0"/>
          <w:divBdr>
            <w:top w:val="none" w:sz="0" w:space="0" w:color="auto"/>
            <w:left w:val="none" w:sz="0" w:space="0" w:color="auto"/>
            <w:bottom w:val="none" w:sz="0" w:space="0" w:color="auto"/>
            <w:right w:val="none" w:sz="0" w:space="0" w:color="auto"/>
          </w:divBdr>
          <w:divsChild>
            <w:div w:id="1125850076">
              <w:marLeft w:val="0"/>
              <w:marRight w:val="0"/>
              <w:marTop w:val="0"/>
              <w:marBottom w:val="0"/>
              <w:divBdr>
                <w:top w:val="none" w:sz="0" w:space="0" w:color="auto"/>
                <w:left w:val="none" w:sz="0" w:space="0" w:color="auto"/>
                <w:bottom w:val="none" w:sz="0" w:space="0" w:color="auto"/>
                <w:right w:val="none" w:sz="0" w:space="0" w:color="auto"/>
              </w:divBdr>
              <w:divsChild>
                <w:div w:id="680745505">
                  <w:marLeft w:val="0"/>
                  <w:marRight w:val="0"/>
                  <w:marTop w:val="0"/>
                  <w:marBottom w:val="0"/>
                  <w:divBdr>
                    <w:top w:val="none" w:sz="0" w:space="0" w:color="auto"/>
                    <w:left w:val="none" w:sz="0" w:space="0" w:color="auto"/>
                    <w:bottom w:val="none" w:sz="0" w:space="0" w:color="auto"/>
                    <w:right w:val="none" w:sz="0" w:space="0" w:color="auto"/>
                  </w:divBdr>
                  <w:divsChild>
                    <w:div w:id="48313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658653">
      <w:bodyDiv w:val="1"/>
      <w:marLeft w:val="0"/>
      <w:marRight w:val="0"/>
      <w:marTop w:val="0"/>
      <w:marBottom w:val="0"/>
      <w:divBdr>
        <w:top w:val="none" w:sz="0" w:space="0" w:color="auto"/>
        <w:left w:val="none" w:sz="0" w:space="0" w:color="auto"/>
        <w:bottom w:val="none" w:sz="0" w:space="0" w:color="auto"/>
        <w:right w:val="none" w:sz="0" w:space="0" w:color="auto"/>
      </w:divBdr>
      <w:divsChild>
        <w:div w:id="408383415">
          <w:marLeft w:val="0"/>
          <w:marRight w:val="0"/>
          <w:marTop w:val="0"/>
          <w:marBottom w:val="0"/>
          <w:divBdr>
            <w:top w:val="none" w:sz="0" w:space="0" w:color="auto"/>
            <w:left w:val="none" w:sz="0" w:space="0" w:color="auto"/>
            <w:bottom w:val="none" w:sz="0" w:space="0" w:color="auto"/>
            <w:right w:val="none" w:sz="0" w:space="0" w:color="auto"/>
          </w:divBdr>
          <w:divsChild>
            <w:div w:id="1489443495">
              <w:marLeft w:val="0"/>
              <w:marRight w:val="0"/>
              <w:marTop w:val="0"/>
              <w:marBottom w:val="0"/>
              <w:divBdr>
                <w:top w:val="none" w:sz="0" w:space="0" w:color="auto"/>
                <w:left w:val="none" w:sz="0" w:space="0" w:color="auto"/>
                <w:bottom w:val="none" w:sz="0" w:space="0" w:color="auto"/>
                <w:right w:val="none" w:sz="0" w:space="0" w:color="auto"/>
              </w:divBdr>
              <w:divsChild>
                <w:div w:id="686830688">
                  <w:marLeft w:val="0"/>
                  <w:marRight w:val="0"/>
                  <w:marTop w:val="0"/>
                  <w:marBottom w:val="0"/>
                  <w:divBdr>
                    <w:top w:val="none" w:sz="0" w:space="0" w:color="auto"/>
                    <w:left w:val="none" w:sz="0" w:space="0" w:color="auto"/>
                    <w:bottom w:val="none" w:sz="0" w:space="0" w:color="auto"/>
                    <w:right w:val="none" w:sz="0" w:space="0" w:color="auto"/>
                  </w:divBdr>
                  <w:divsChild>
                    <w:div w:id="153252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3936">
      <w:bodyDiv w:val="1"/>
      <w:marLeft w:val="0"/>
      <w:marRight w:val="0"/>
      <w:marTop w:val="0"/>
      <w:marBottom w:val="0"/>
      <w:divBdr>
        <w:top w:val="none" w:sz="0" w:space="0" w:color="auto"/>
        <w:left w:val="none" w:sz="0" w:space="0" w:color="auto"/>
        <w:bottom w:val="none" w:sz="0" w:space="0" w:color="auto"/>
        <w:right w:val="none" w:sz="0" w:space="0" w:color="auto"/>
      </w:divBdr>
    </w:div>
    <w:div w:id="1831217207">
      <w:bodyDiv w:val="1"/>
      <w:marLeft w:val="0"/>
      <w:marRight w:val="0"/>
      <w:marTop w:val="0"/>
      <w:marBottom w:val="0"/>
      <w:divBdr>
        <w:top w:val="none" w:sz="0" w:space="0" w:color="auto"/>
        <w:left w:val="none" w:sz="0" w:space="0" w:color="auto"/>
        <w:bottom w:val="none" w:sz="0" w:space="0" w:color="auto"/>
        <w:right w:val="none" w:sz="0" w:space="0" w:color="auto"/>
      </w:divBdr>
      <w:divsChild>
        <w:div w:id="1886332953">
          <w:marLeft w:val="0"/>
          <w:marRight w:val="0"/>
          <w:marTop w:val="0"/>
          <w:marBottom w:val="0"/>
          <w:divBdr>
            <w:top w:val="none" w:sz="0" w:space="0" w:color="auto"/>
            <w:left w:val="none" w:sz="0" w:space="0" w:color="auto"/>
            <w:bottom w:val="none" w:sz="0" w:space="0" w:color="auto"/>
            <w:right w:val="none" w:sz="0" w:space="0" w:color="auto"/>
          </w:divBdr>
          <w:divsChild>
            <w:div w:id="1503543747">
              <w:marLeft w:val="0"/>
              <w:marRight w:val="0"/>
              <w:marTop w:val="0"/>
              <w:marBottom w:val="0"/>
              <w:divBdr>
                <w:top w:val="none" w:sz="0" w:space="0" w:color="auto"/>
                <w:left w:val="none" w:sz="0" w:space="0" w:color="auto"/>
                <w:bottom w:val="none" w:sz="0" w:space="0" w:color="auto"/>
                <w:right w:val="none" w:sz="0" w:space="0" w:color="auto"/>
              </w:divBdr>
              <w:divsChild>
                <w:div w:id="1773428875">
                  <w:marLeft w:val="0"/>
                  <w:marRight w:val="0"/>
                  <w:marTop w:val="0"/>
                  <w:marBottom w:val="0"/>
                  <w:divBdr>
                    <w:top w:val="none" w:sz="0" w:space="0" w:color="auto"/>
                    <w:left w:val="none" w:sz="0" w:space="0" w:color="auto"/>
                    <w:bottom w:val="none" w:sz="0" w:space="0" w:color="auto"/>
                    <w:right w:val="none" w:sz="0" w:space="0" w:color="auto"/>
                  </w:divBdr>
                  <w:divsChild>
                    <w:div w:id="147563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612967">
      <w:bodyDiv w:val="1"/>
      <w:marLeft w:val="0"/>
      <w:marRight w:val="0"/>
      <w:marTop w:val="0"/>
      <w:marBottom w:val="0"/>
      <w:divBdr>
        <w:top w:val="none" w:sz="0" w:space="0" w:color="auto"/>
        <w:left w:val="none" w:sz="0" w:space="0" w:color="auto"/>
        <w:bottom w:val="none" w:sz="0" w:space="0" w:color="auto"/>
        <w:right w:val="none" w:sz="0" w:space="0" w:color="auto"/>
      </w:divBdr>
    </w:div>
    <w:div w:id="1983075978">
      <w:bodyDiv w:val="1"/>
      <w:marLeft w:val="0"/>
      <w:marRight w:val="0"/>
      <w:marTop w:val="0"/>
      <w:marBottom w:val="0"/>
      <w:divBdr>
        <w:top w:val="none" w:sz="0" w:space="0" w:color="auto"/>
        <w:left w:val="none" w:sz="0" w:space="0" w:color="auto"/>
        <w:bottom w:val="none" w:sz="0" w:space="0" w:color="auto"/>
        <w:right w:val="none" w:sz="0" w:space="0" w:color="auto"/>
      </w:divBdr>
      <w:divsChild>
        <w:div w:id="1333096752">
          <w:marLeft w:val="0"/>
          <w:marRight w:val="0"/>
          <w:marTop w:val="0"/>
          <w:marBottom w:val="0"/>
          <w:divBdr>
            <w:top w:val="none" w:sz="0" w:space="0" w:color="auto"/>
            <w:left w:val="none" w:sz="0" w:space="0" w:color="auto"/>
            <w:bottom w:val="none" w:sz="0" w:space="0" w:color="auto"/>
            <w:right w:val="none" w:sz="0" w:space="0" w:color="auto"/>
          </w:divBdr>
          <w:divsChild>
            <w:div w:id="81463315">
              <w:marLeft w:val="0"/>
              <w:marRight w:val="0"/>
              <w:marTop w:val="0"/>
              <w:marBottom w:val="0"/>
              <w:divBdr>
                <w:top w:val="none" w:sz="0" w:space="0" w:color="auto"/>
                <w:left w:val="none" w:sz="0" w:space="0" w:color="auto"/>
                <w:bottom w:val="none" w:sz="0" w:space="0" w:color="auto"/>
                <w:right w:val="none" w:sz="0" w:space="0" w:color="auto"/>
              </w:divBdr>
              <w:divsChild>
                <w:div w:id="1737430501">
                  <w:marLeft w:val="0"/>
                  <w:marRight w:val="0"/>
                  <w:marTop w:val="0"/>
                  <w:marBottom w:val="0"/>
                  <w:divBdr>
                    <w:top w:val="none" w:sz="0" w:space="0" w:color="auto"/>
                    <w:left w:val="none" w:sz="0" w:space="0" w:color="auto"/>
                    <w:bottom w:val="none" w:sz="0" w:space="0" w:color="auto"/>
                    <w:right w:val="none" w:sz="0" w:space="0" w:color="auto"/>
                  </w:divBdr>
                  <w:divsChild>
                    <w:div w:id="7855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22708">
      <w:bodyDiv w:val="1"/>
      <w:marLeft w:val="0"/>
      <w:marRight w:val="0"/>
      <w:marTop w:val="0"/>
      <w:marBottom w:val="0"/>
      <w:divBdr>
        <w:top w:val="none" w:sz="0" w:space="0" w:color="auto"/>
        <w:left w:val="none" w:sz="0" w:space="0" w:color="auto"/>
        <w:bottom w:val="none" w:sz="0" w:space="0" w:color="auto"/>
        <w:right w:val="none" w:sz="0" w:space="0" w:color="auto"/>
      </w:divBdr>
      <w:divsChild>
        <w:div w:id="1173491719">
          <w:marLeft w:val="0"/>
          <w:marRight w:val="0"/>
          <w:marTop w:val="0"/>
          <w:marBottom w:val="0"/>
          <w:divBdr>
            <w:top w:val="none" w:sz="0" w:space="0" w:color="auto"/>
            <w:left w:val="none" w:sz="0" w:space="0" w:color="auto"/>
            <w:bottom w:val="none" w:sz="0" w:space="0" w:color="auto"/>
            <w:right w:val="none" w:sz="0" w:space="0" w:color="auto"/>
          </w:divBdr>
          <w:divsChild>
            <w:div w:id="1155412080">
              <w:marLeft w:val="0"/>
              <w:marRight w:val="0"/>
              <w:marTop w:val="0"/>
              <w:marBottom w:val="0"/>
              <w:divBdr>
                <w:top w:val="none" w:sz="0" w:space="0" w:color="auto"/>
                <w:left w:val="none" w:sz="0" w:space="0" w:color="auto"/>
                <w:bottom w:val="none" w:sz="0" w:space="0" w:color="auto"/>
                <w:right w:val="none" w:sz="0" w:space="0" w:color="auto"/>
              </w:divBdr>
              <w:divsChild>
                <w:div w:id="660811237">
                  <w:marLeft w:val="0"/>
                  <w:marRight w:val="0"/>
                  <w:marTop w:val="0"/>
                  <w:marBottom w:val="0"/>
                  <w:divBdr>
                    <w:top w:val="none" w:sz="0" w:space="0" w:color="auto"/>
                    <w:left w:val="none" w:sz="0" w:space="0" w:color="auto"/>
                    <w:bottom w:val="none" w:sz="0" w:space="0" w:color="auto"/>
                    <w:right w:val="none" w:sz="0" w:space="0" w:color="auto"/>
                  </w:divBdr>
                  <w:divsChild>
                    <w:div w:id="1098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22287">
      <w:bodyDiv w:val="1"/>
      <w:marLeft w:val="0"/>
      <w:marRight w:val="0"/>
      <w:marTop w:val="0"/>
      <w:marBottom w:val="0"/>
      <w:divBdr>
        <w:top w:val="none" w:sz="0" w:space="0" w:color="auto"/>
        <w:left w:val="none" w:sz="0" w:space="0" w:color="auto"/>
        <w:bottom w:val="none" w:sz="0" w:space="0" w:color="auto"/>
        <w:right w:val="none" w:sz="0" w:space="0" w:color="auto"/>
      </w:divBdr>
    </w:div>
    <w:div w:id="2085028813">
      <w:bodyDiv w:val="1"/>
      <w:marLeft w:val="0"/>
      <w:marRight w:val="0"/>
      <w:marTop w:val="0"/>
      <w:marBottom w:val="0"/>
      <w:divBdr>
        <w:top w:val="none" w:sz="0" w:space="0" w:color="auto"/>
        <w:left w:val="none" w:sz="0" w:space="0" w:color="auto"/>
        <w:bottom w:val="none" w:sz="0" w:space="0" w:color="auto"/>
        <w:right w:val="none" w:sz="0" w:space="0" w:color="auto"/>
      </w:divBdr>
    </w:div>
    <w:div w:id="2093625335">
      <w:bodyDiv w:val="1"/>
      <w:marLeft w:val="0"/>
      <w:marRight w:val="0"/>
      <w:marTop w:val="0"/>
      <w:marBottom w:val="0"/>
      <w:divBdr>
        <w:top w:val="none" w:sz="0" w:space="0" w:color="auto"/>
        <w:left w:val="none" w:sz="0" w:space="0" w:color="auto"/>
        <w:bottom w:val="none" w:sz="0" w:space="0" w:color="auto"/>
        <w:right w:val="none" w:sz="0" w:space="0" w:color="auto"/>
      </w:divBdr>
      <w:divsChild>
        <w:div w:id="480314064">
          <w:marLeft w:val="0"/>
          <w:marRight w:val="0"/>
          <w:marTop w:val="0"/>
          <w:marBottom w:val="0"/>
          <w:divBdr>
            <w:top w:val="none" w:sz="0" w:space="0" w:color="auto"/>
            <w:left w:val="none" w:sz="0" w:space="0" w:color="auto"/>
            <w:bottom w:val="none" w:sz="0" w:space="0" w:color="auto"/>
            <w:right w:val="none" w:sz="0" w:space="0" w:color="auto"/>
          </w:divBdr>
          <w:divsChild>
            <w:div w:id="1754467987">
              <w:marLeft w:val="0"/>
              <w:marRight w:val="0"/>
              <w:marTop w:val="0"/>
              <w:marBottom w:val="0"/>
              <w:divBdr>
                <w:top w:val="none" w:sz="0" w:space="0" w:color="auto"/>
                <w:left w:val="none" w:sz="0" w:space="0" w:color="auto"/>
                <w:bottom w:val="none" w:sz="0" w:space="0" w:color="auto"/>
                <w:right w:val="none" w:sz="0" w:space="0" w:color="auto"/>
              </w:divBdr>
              <w:divsChild>
                <w:div w:id="411123576">
                  <w:marLeft w:val="0"/>
                  <w:marRight w:val="0"/>
                  <w:marTop w:val="0"/>
                  <w:marBottom w:val="0"/>
                  <w:divBdr>
                    <w:top w:val="none" w:sz="0" w:space="0" w:color="auto"/>
                    <w:left w:val="none" w:sz="0" w:space="0" w:color="auto"/>
                    <w:bottom w:val="none" w:sz="0" w:space="0" w:color="auto"/>
                    <w:right w:val="none" w:sz="0" w:space="0" w:color="auto"/>
                  </w:divBdr>
                  <w:divsChild>
                    <w:div w:id="1154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BD779-4B16-6A40-A07F-18C9EE9BF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 欣</dc:creator>
  <cp:keywords/>
  <dc:description/>
  <cp:lastModifiedBy>Xin YE</cp:lastModifiedBy>
  <cp:revision>12</cp:revision>
  <dcterms:created xsi:type="dcterms:W3CDTF">2023-09-23T14:33:00Z</dcterms:created>
  <dcterms:modified xsi:type="dcterms:W3CDTF">2024-02-10T13:29:00Z</dcterms:modified>
</cp:coreProperties>
</file>