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AA2CD" w14:textId="77777777" w:rsidR="00A743EC" w:rsidRDefault="00A743EC" w:rsidP="00A743EC">
      <w:pPr>
        <w:jc w:val="center"/>
        <w:rPr>
          <w:rFonts w:ascii="Times New Roman" w:hAnsi="Times New Roman" w:cs="Times New Roman"/>
          <w:b/>
          <w:sz w:val="24"/>
        </w:rPr>
      </w:pPr>
      <w:r w:rsidRPr="00A743EC">
        <w:rPr>
          <w:rFonts w:ascii="Times New Roman" w:hAnsi="Times New Roman" w:cs="Times New Roman"/>
          <w:b/>
          <w:sz w:val="24"/>
        </w:rPr>
        <w:t>Supporting information</w:t>
      </w:r>
    </w:p>
    <w:p w14:paraId="48144905" w14:textId="77777777" w:rsidR="00A743EC" w:rsidRDefault="00A743EC" w:rsidP="00A743EC">
      <w:pPr>
        <w:jc w:val="center"/>
        <w:rPr>
          <w:rFonts w:ascii="Times New Roman" w:hAnsi="Times New Roman" w:cs="Times New Roman"/>
          <w:b/>
          <w:sz w:val="24"/>
        </w:rPr>
      </w:pPr>
    </w:p>
    <w:p w14:paraId="310F57D0" w14:textId="77777777" w:rsidR="00B45832" w:rsidRPr="00233089" w:rsidRDefault="00B45832" w:rsidP="00B4583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lang w:val="en-GB"/>
        </w:rPr>
      </w:pPr>
      <w:bookmarkStart w:id="0" w:name="_Hlk91706013"/>
      <w:r w:rsidRPr="00233089">
        <w:rPr>
          <w:rFonts w:ascii="Times New Roman" w:hAnsi="Times New Roman" w:cs="Times New Roman"/>
          <w:b/>
          <w:sz w:val="28"/>
          <w:szCs w:val="24"/>
          <w:lang w:val="en-GB"/>
        </w:rPr>
        <w:t>Clinical benefits of PD-1/PD-L1 inhibitors in patients with metastatic colorectal cancer</w:t>
      </w:r>
      <w:bookmarkEnd w:id="0"/>
      <w:r w:rsidRPr="00233089">
        <w:rPr>
          <w:rFonts w:ascii="Times New Roman" w:hAnsi="Times New Roman" w:cs="Times New Roman"/>
          <w:b/>
          <w:sz w:val="28"/>
          <w:szCs w:val="24"/>
          <w:lang w:val="en-GB"/>
        </w:rPr>
        <w:t>: A systematic review and meta‑analysis</w:t>
      </w:r>
    </w:p>
    <w:p w14:paraId="7DF7D52E" w14:textId="77777777" w:rsidR="00A743EC" w:rsidRPr="00B45832" w:rsidRDefault="00A743EC" w:rsidP="00A743E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7BA49A9" w14:textId="77777777" w:rsidR="00A743EC" w:rsidRDefault="00A743EC" w:rsidP="00A743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A4DA1D0" w14:textId="77777777" w:rsidR="008C0741" w:rsidRPr="00C52965" w:rsidRDefault="008C0741" w:rsidP="008C074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1" w:name="_Hlk72073533"/>
      <w:r w:rsidRPr="00C52965">
        <w:rPr>
          <w:rFonts w:ascii="Times New Roman" w:hAnsi="Times New Roman" w:cs="Times New Roman"/>
          <w:sz w:val="24"/>
          <w:szCs w:val="24"/>
          <w:lang w:val="en-GB"/>
        </w:rPr>
        <w:t>Xiao Zhang</w:t>
      </w:r>
      <w:proofErr w:type="gramStart"/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</w:t>
      </w:r>
      <w:r w:rsidRPr="00C52965">
        <w:rPr>
          <w:rFonts w:ascii="等线" w:eastAsia="等线" w:hAnsi="等线" w:cs="Times New Roman"/>
          <w:sz w:val="24"/>
          <w:szCs w:val="24"/>
          <w:vertAlign w:val="superscript"/>
          <w:lang w:val="en-GB"/>
        </w:rPr>
        <w:t>δ</w:t>
      </w:r>
      <w:proofErr w:type="gramEnd"/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C52965">
        <w:rPr>
          <w:rFonts w:ascii="Times New Roman" w:hAnsi="Times New Roman" w:cs="Times New Roman"/>
          <w:sz w:val="24"/>
          <w:szCs w:val="24"/>
          <w:lang w:val="en-GB"/>
        </w:rPr>
        <w:t>Zhengyang</w:t>
      </w:r>
      <w:proofErr w:type="spellEnd"/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 Yang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</w:t>
      </w:r>
      <w:r w:rsidRPr="00C52965">
        <w:rPr>
          <w:rFonts w:ascii="等线" w:eastAsia="等线" w:hAnsi="等线" w:cs="Times New Roman"/>
          <w:sz w:val="24"/>
          <w:szCs w:val="24"/>
          <w:vertAlign w:val="superscript"/>
          <w:lang w:val="en-GB"/>
        </w:rPr>
        <w:t xml:space="preserve"> δ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C52965">
        <w:rPr>
          <w:rFonts w:ascii="Times New Roman" w:hAnsi="Times New Roman" w:cs="Times New Roman"/>
          <w:sz w:val="24"/>
          <w:szCs w:val="24"/>
          <w:lang w:val="en-GB"/>
        </w:rPr>
        <w:t>Yongbo</w:t>
      </w:r>
      <w:proofErr w:type="spellEnd"/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 An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>,Yishan Liu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>, Qi Wei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C52965">
        <w:rPr>
          <w:rFonts w:ascii="Times New Roman" w:hAnsi="Times New Roman" w:cs="Times New Roman"/>
          <w:sz w:val="24"/>
          <w:szCs w:val="24"/>
          <w:lang w:val="en-GB"/>
        </w:rPr>
        <w:t>Fengming</w:t>
      </w:r>
      <w:proofErr w:type="spellEnd"/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 Xu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>, Hongwei Yao</w:t>
      </w:r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1,*</w:t>
      </w:r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C52965">
        <w:rPr>
          <w:rFonts w:ascii="Times New Roman" w:hAnsi="Times New Roman" w:cs="Times New Roman"/>
          <w:sz w:val="24"/>
          <w:szCs w:val="24"/>
          <w:lang w:val="en-GB"/>
        </w:rPr>
        <w:t>Zhongtao</w:t>
      </w:r>
      <w:proofErr w:type="spellEnd"/>
      <w:r w:rsidRPr="00C52965">
        <w:rPr>
          <w:rFonts w:ascii="Times New Roman" w:hAnsi="Times New Roman" w:cs="Times New Roman"/>
          <w:sz w:val="24"/>
          <w:szCs w:val="24"/>
          <w:lang w:val="en-GB"/>
        </w:rPr>
        <w:t xml:space="preserve"> Zhang</w:t>
      </w:r>
      <w:bookmarkEnd w:id="1"/>
      <w:r w:rsidRPr="00C5296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1,*</w:t>
      </w:r>
    </w:p>
    <w:p w14:paraId="520CC201" w14:textId="77777777" w:rsidR="00A743EC" w:rsidRPr="008C0741" w:rsidRDefault="00A743EC" w:rsidP="00A743E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7B7D33" w14:textId="77777777" w:rsidR="00A743EC" w:rsidRDefault="00A743EC" w:rsidP="00A743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EE963" w14:textId="77777777" w:rsidR="00A743EC" w:rsidRPr="00C52965" w:rsidRDefault="00A743EC" w:rsidP="00A743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29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2965">
        <w:rPr>
          <w:rFonts w:ascii="Times New Roman" w:hAnsi="Times New Roman" w:cs="Times New Roman"/>
          <w:sz w:val="24"/>
          <w:szCs w:val="24"/>
        </w:rPr>
        <w:t>Department of General Surgery, Beijing Friendship Hospital, Capital Medical University, 95 Yong-an Rd, Xi-Cheng District, Beijing</w:t>
      </w:r>
      <w:del w:id="2" w:author="littlebo" w:date="2021-05-14T14:22:00Z">
        <w:r w:rsidRPr="00C52965" w:rsidDel="00EF0E53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C52965">
        <w:rPr>
          <w:rFonts w:ascii="Times New Roman" w:hAnsi="Times New Roman" w:cs="Times New Roman"/>
          <w:sz w:val="24"/>
          <w:szCs w:val="24"/>
        </w:rPr>
        <w:t>, China.</w:t>
      </w:r>
    </w:p>
    <w:p w14:paraId="09CC6F55" w14:textId="77777777" w:rsidR="00A743EC" w:rsidRPr="00C52965" w:rsidRDefault="00A743EC" w:rsidP="00A743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D7C6CE" w14:textId="77777777" w:rsidR="00A743EC" w:rsidRPr="00C52965" w:rsidRDefault="00A743EC" w:rsidP="00A743EC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C52965">
        <w:rPr>
          <w:rFonts w:ascii="等线" w:eastAsia="等线" w:hAnsi="等线" w:cs="Times New Roman" w:hint="eastAsia"/>
          <w:sz w:val="24"/>
          <w:szCs w:val="24"/>
          <w:vertAlign w:val="superscript"/>
        </w:rPr>
        <w:t>δ</w:t>
      </w:r>
      <w:r w:rsidRPr="00C52965">
        <w:rPr>
          <w:rFonts w:ascii="Times New Roman" w:hAnsi="Times New Roman" w:cs="Times New Roman"/>
          <w:sz w:val="24"/>
          <w:szCs w:val="24"/>
        </w:rPr>
        <w:t>Xiao Zhang</w:t>
      </w:r>
      <w:r w:rsidRPr="00C52965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proofErr w:type="spellStart"/>
      <w:r w:rsidRPr="00C52965">
        <w:rPr>
          <w:rFonts w:ascii="Times New Roman" w:hAnsi="Times New Roman" w:cs="Times New Roman"/>
          <w:sz w:val="24"/>
          <w:szCs w:val="24"/>
        </w:rPr>
        <w:t>Zhengyang</w:t>
      </w:r>
      <w:proofErr w:type="spellEnd"/>
      <w:r w:rsidRPr="00C52965">
        <w:rPr>
          <w:rFonts w:ascii="Times New Roman" w:hAnsi="Times New Roman" w:cs="Times New Roman"/>
          <w:sz w:val="24"/>
          <w:szCs w:val="24"/>
        </w:rPr>
        <w:t xml:space="preserve"> Yang</w:t>
      </w:r>
      <w:r w:rsidRPr="00C52965">
        <w:rPr>
          <w:rFonts w:ascii="Times New Roman" w:eastAsia="等线" w:hAnsi="Times New Roman" w:cs="Times New Roman"/>
          <w:sz w:val="24"/>
          <w:szCs w:val="24"/>
        </w:rPr>
        <w:t xml:space="preserve"> contributed equally to this work.</w:t>
      </w:r>
    </w:p>
    <w:p w14:paraId="2AF285C8" w14:textId="77777777" w:rsidR="00A743EC" w:rsidRDefault="00A743EC" w:rsidP="00A743EC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</w:p>
    <w:p w14:paraId="3503254C" w14:textId="77777777" w:rsidR="00A743EC" w:rsidRDefault="00A743EC" w:rsidP="00A743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FB1CFD">
        <w:rPr>
          <w:rFonts w:ascii="Times New Roman" w:hAnsi="Times New Roman" w:cs="Times New Roman"/>
          <w:b/>
          <w:sz w:val="24"/>
          <w:szCs w:val="24"/>
        </w:rPr>
        <w:t>Corresponding authors.</w:t>
      </w:r>
    </w:p>
    <w:p w14:paraId="54BAA4B5" w14:textId="77777777" w:rsidR="00A743EC" w:rsidRPr="00C52965" w:rsidRDefault="00A743EC" w:rsidP="00A743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2965">
        <w:rPr>
          <w:rFonts w:ascii="Times New Roman" w:eastAsia="等线" w:hAnsi="Times New Roman" w:cs="Times New Roman"/>
          <w:sz w:val="24"/>
          <w:szCs w:val="24"/>
        </w:rPr>
        <w:t>Prof.</w:t>
      </w:r>
      <w:r w:rsidRPr="00C52965">
        <w:rPr>
          <w:rFonts w:ascii="Times New Roman" w:hAnsi="Times New Roman" w:cs="Times New Roman"/>
          <w:sz w:val="24"/>
          <w:szCs w:val="24"/>
        </w:rPr>
        <w:t xml:space="preserve"> Hongwei Yao, MD, (E-mail: yaohongwei@ccmu.edu.cn)</w:t>
      </w:r>
    </w:p>
    <w:p w14:paraId="174D9444" w14:textId="77777777" w:rsidR="00A743EC" w:rsidRPr="00C52965" w:rsidRDefault="00A743EC" w:rsidP="00A743EC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C52965">
        <w:rPr>
          <w:rFonts w:ascii="Times New Roman" w:eastAsia="等线" w:hAnsi="Times New Roman" w:cs="Times New Roman"/>
          <w:sz w:val="24"/>
          <w:szCs w:val="24"/>
        </w:rPr>
        <w:t>Prof.</w:t>
      </w:r>
      <w:r w:rsidRPr="00C52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965">
        <w:rPr>
          <w:rFonts w:ascii="Times New Roman" w:hAnsi="Times New Roman" w:cs="Times New Roman"/>
          <w:sz w:val="24"/>
          <w:szCs w:val="24"/>
        </w:rPr>
        <w:t>Zhongtao</w:t>
      </w:r>
      <w:proofErr w:type="spellEnd"/>
      <w:r w:rsidRPr="00C52965">
        <w:rPr>
          <w:rFonts w:ascii="Times New Roman" w:hAnsi="Times New Roman" w:cs="Times New Roman"/>
          <w:sz w:val="24"/>
          <w:szCs w:val="24"/>
        </w:rPr>
        <w:t xml:space="preserve"> Zhang MD, (E-mail: zhangzht@ccmu.edu.cn)</w:t>
      </w:r>
    </w:p>
    <w:p w14:paraId="163DA662" w14:textId="77777777" w:rsidR="00A743EC" w:rsidRDefault="00A743EC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5624C17C" w14:textId="77777777" w:rsidR="00A743EC" w:rsidRDefault="00A743EC" w:rsidP="00A743E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4538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="00C45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Egger test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 included studies.</w:t>
      </w:r>
    </w:p>
    <w:tbl>
      <w:tblPr>
        <w:tblW w:w="467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1701"/>
      </w:tblGrid>
      <w:tr w:rsidR="00A743EC" w:rsidRPr="004C761D" w14:paraId="6FA029D5" w14:textId="77777777" w:rsidTr="00D10AC7">
        <w:trPr>
          <w:trHeight w:val="278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A19D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indicator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EFA1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ED65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 of articles</w:t>
            </w:r>
          </w:p>
        </w:tc>
      </w:tr>
      <w:tr w:rsidR="00A743EC" w:rsidRPr="004C761D" w14:paraId="523CE17D" w14:textId="77777777" w:rsidTr="00D10AC7">
        <w:trPr>
          <w:trHeight w:val="278"/>
          <w:jc w:val="center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D107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F51A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AE27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35FD553B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4A351A7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8033F6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561200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293A4559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BB79FF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440300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340F43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6540C36E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83302A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DB8404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644F3E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4FEACFF9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963EDD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F646FB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0DC27B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5E7112E0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39592C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1EE564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5329A3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69183C25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EE1236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3D7E9A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2EC3BF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5953AD28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C83566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B581B7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3E2664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A743EC" w:rsidRPr="004C761D" w14:paraId="72F276F3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26C7C5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CAD484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47A0D9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A743EC" w:rsidRPr="004C761D" w14:paraId="1854B002" w14:textId="77777777" w:rsidTr="00D10AC7">
        <w:trPr>
          <w:trHeight w:val="278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CA4B7A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BE6342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F2AFF2" w14:textId="77777777" w:rsidR="00A743EC" w:rsidRPr="004C761D" w:rsidRDefault="00A743EC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</w:tbl>
    <w:p w14:paraId="03F0EF15" w14:textId="77777777" w:rsidR="00A743EC" w:rsidRDefault="00A743EC" w:rsidP="00A743EC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0E9">
        <w:rPr>
          <w:rFonts w:ascii="Times New Roman" w:hAnsi="Times New Roman" w:cs="Times New Roman"/>
          <w:color w:val="000000" w:themeColor="text1"/>
          <w:sz w:val="24"/>
          <w:szCs w:val="24"/>
        </w:rPr>
        <w:t>P value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Pr="00E05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0.05 means significant statistical differences.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objective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(ORR), disease control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(DCR), complete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(CR), partial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(PR), stable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(SD), progression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(PD), adverse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(AEs), severe adverse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(SAEs)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one-year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progression-free survival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rate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(PFS)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one-year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overall survival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rate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(OS).</w:t>
      </w:r>
    </w:p>
    <w:p w14:paraId="4D10AE80" w14:textId="77777777" w:rsidR="00A743EC" w:rsidRDefault="00A743EC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14035558" w14:textId="77777777" w:rsidR="00C6210E" w:rsidRPr="004C761D" w:rsidRDefault="00C6210E" w:rsidP="00C6210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C45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esponse rate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monotherapy </w:t>
      </w:r>
      <w:r w:rsidRPr="00122B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versus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combination therapy subgroup analysis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tbl>
      <w:tblPr>
        <w:tblW w:w="5172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09"/>
        <w:gridCol w:w="284"/>
        <w:gridCol w:w="708"/>
        <w:gridCol w:w="1174"/>
        <w:gridCol w:w="785"/>
        <w:gridCol w:w="844"/>
        <w:gridCol w:w="146"/>
        <w:gridCol w:w="699"/>
        <w:gridCol w:w="1523"/>
        <w:gridCol w:w="870"/>
      </w:tblGrid>
      <w:tr w:rsidR="00C6210E" w:rsidRPr="004C761D" w14:paraId="1CBD82F0" w14:textId="77777777" w:rsidTr="00D10AC7">
        <w:trPr>
          <w:trHeight w:val="278"/>
        </w:trPr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D99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B69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Monotherapy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998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7B01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CBD4" w14:textId="77777777" w:rsidR="00C6210E" w:rsidRPr="004C761D" w:rsidRDefault="00C6210E" w:rsidP="00D10AC7">
            <w:pPr>
              <w:widowControl/>
              <w:spacing w:line="360" w:lineRule="auto"/>
              <w:ind w:right="9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ombination therapy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3E2A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6210E" w:rsidRPr="004C761D" w14:paraId="122CD7CD" w14:textId="77777777" w:rsidTr="00D10AC7">
        <w:trPr>
          <w:trHeight w:val="323"/>
        </w:trPr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F51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A31C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2E6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1F5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A14C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BAE6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DEA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5384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990F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:rsidR="00C6210E" w:rsidRPr="004C761D" w14:paraId="15516F12" w14:textId="77777777" w:rsidTr="00D10AC7">
        <w:trPr>
          <w:trHeight w:val="278"/>
        </w:trPr>
        <w:tc>
          <w:tcPr>
            <w:tcW w:w="49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96F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</w:t>
            </w:r>
          </w:p>
        </w:tc>
        <w:tc>
          <w:tcPr>
            <w:tcW w:w="4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0E46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6D45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6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C1B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0.00-0.07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490C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78.67</w:t>
            </w:r>
          </w:p>
        </w:tc>
        <w:tc>
          <w:tcPr>
            <w:tcW w:w="49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45F2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4709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8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C9E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0.00-0.04</w:t>
            </w:r>
          </w:p>
        </w:tc>
        <w:tc>
          <w:tcPr>
            <w:tcW w:w="5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C3FB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79.36</w:t>
            </w:r>
          </w:p>
        </w:tc>
      </w:tr>
      <w:tr w:rsidR="00C6210E" w:rsidRPr="004C761D" w14:paraId="0D1CD26D" w14:textId="77777777" w:rsidTr="00D10AC7">
        <w:trPr>
          <w:trHeight w:val="278"/>
        </w:trPr>
        <w:tc>
          <w:tcPr>
            <w:tcW w:w="495" w:type="pct"/>
            <w:shd w:val="clear" w:color="auto" w:fill="auto"/>
            <w:noWrap/>
            <w:vAlign w:val="center"/>
            <w:hideMark/>
          </w:tcPr>
          <w:p w14:paraId="701EB4D1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650BA75E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577" w:type="pct"/>
            <w:gridSpan w:val="2"/>
            <w:shd w:val="clear" w:color="auto" w:fill="auto"/>
            <w:noWrap/>
            <w:vAlign w:val="center"/>
            <w:hideMark/>
          </w:tcPr>
          <w:p w14:paraId="0B209B4A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CF22D10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0.07-0.31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1B7AE14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96.29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14:paraId="2E9E2B6E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14:paraId="04F4DFA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886" w:type="pct"/>
            <w:shd w:val="clear" w:color="auto" w:fill="auto"/>
            <w:noWrap/>
            <w:vAlign w:val="center"/>
            <w:hideMark/>
          </w:tcPr>
          <w:p w14:paraId="4135929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0.01-0.27</w:t>
            </w:r>
          </w:p>
        </w:tc>
        <w:tc>
          <w:tcPr>
            <w:tcW w:w="506" w:type="pct"/>
            <w:shd w:val="clear" w:color="auto" w:fill="auto"/>
            <w:noWrap/>
            <w:vAlign w:val="center"/>
            <w:hideMark/>
          </w:tcPr>
          <w:p w14:paraId="3F4675AA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95.87</w:t>
            </w:r>
          </w:p>
        </w:tc>
      </w:tr>
      <w:tr w:rsidR="00C6210E" w:rsidRPr="004C761D" w14:paraId="444AA36A" w14:textId="77777777" w:rsidTr="00D10AC7">
        <w:trPr>
          <w:trHeight w:val="278"/>
        </w:trPr>
        <w:tc>
          <w:tcPr>
            <w:tcW w:w="495" w:type="pct"/>
            <w:shd w:val="clear" w:color="auto" w:fill="auto"/>
            <w:noWrap/>
            <w:vAlign w:val="center"/>
            <w:hideMark/>
          </w:tcPr>
          <w:p w14:paraId="25C1670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07996F2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577" w:type="pct"/>
            <w:gridSpan w:val="2"/>
            <w:shd w:val="clear" w:color="auto" w:fill="auto"/>
            <w:noWrap/>
            <w:vAlign w:val="center"/>
            <w:hideMark/>
          </w:tcPr>
          <w:p w14:paraId="244AD4B6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5CF08E8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0.18-0.27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2958E5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18.81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14:paraId="4E8356B5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14:paraId="1FA23E30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886" w:type="pct"/>
            <w:shd w:val="clear" w:color="auto" w:fill="auto"/>
            <w:noWrap/>
            <w:vAlign w:val="center"/>
            <w:hideMark/>
          </w:tcPr>
          <w:p w14:paraId="2E38888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0.22-0.38</w:t>
            </w:r>
          </w:p>
        </w:tc>
        <w:tc>
          <w:tcPr>
            <w:tcW w:w="506" w:type="pct"/>
            <w:shd w:val="clear" w:color="auto" w:fill="auto"/>
            <w:noWrap/>
            <w:vAlign w:val="center"/>
            <w:hideMark/>
          </w:tcPr>
          <w:p w14:paraId="49D9D198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74.02</w:t>
            </w:r>
          </w:p>
        </w:tc>
      </w:tr>
      <w:tr w:rsidR="00C6210E" w:rsidRPr="004C761D" w14:paraId="76E22AF4" w14:textId="77777777" w:rsidTr="00D10AC7">
        <w:trPr>
          <w:trHeight w:val="278"/>
        </w:trPr>
        <w:tc>
          <w:tcPr>
            <w:tcW w:w="495" w:type="pct"/>
            <w:shd w:val="clear" w:color="auto" w:fill="auto"/>
            <w:noWrap/>
            <w:vAlign w:val="center"/>
            <w:hideMark/>
          </w:tcPr>
          <w:p w14:paraId="7E6BE24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0BD40C7E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577" w:type="pct"/>
            <w:gridSpan w:val="2"/>
            <w:shd w:val="clear" w:color="auto" w:fill="auto"/>
            <w:noWrap/>
            <w:vAlign w:val="center"/>
            <w:hideMark/>
          </w:tcPr>
          <w:p w14:paraId="60F003D4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2CFD5D9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0.31-0.59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A4BCD03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89.06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14:paraId="3904A436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14:paraId="021C8755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886" w:type="pct"/>
            <w:shd w:val="clear" w:color="auto" w:fill="auto"/>
            <w:noWrap/>
            <w:vAlign w:val="center"/>
            <w:hideMark/>
          </w:tcPr>
          <w:p w14:paraId="1B8087F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0.24-0.67</w:t>
            </w:r>
          </w:p>
        </w:tc>
        <w:tc>
          <w:tcPr>
            <w:tcW w:w="506" w:type="pct"/>
            <w:shd w:val="clear" w:color="auto" w:fill="auto"/>
            <w:noWrap/>
            <w:vAlign w:val="center"/>
            <w:hideMark/>
          </w:tcPr>
          <w:p w14:paraId="2CEC0E02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96.33</w:t>
            </w:r>
          </w:p>
        </w:tc>
      </w:tr>
      <w:tr w:rsidR="00C6210E" w:rsidRPr="004C761D" w14:paraId="48AAFE08" w14:textId="77777777" w:rsidTr="00D10AC7">
        <w:trPr>
          <w:trHeight w:val="278"/>
        </w:trPr>
        <w:tc>
          <w:tcPr>
            <w:tcW w:w="495" w:type="pct"/>
            <w:shd w:val="clear" w:color="auto" w:fill="auto"/>
            <w:noWrap/>
            <w:vAlign w:val="center"/>
            <w:hideMark/>
          </w:tcPr>
          <w:p w14:paraId="5D96D6B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3" w:name="_Hlk72015392"/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ORR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7EB8F37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577" w:type="pct"/>
            <w:gridSpan w:val="2"/>
            <w:shd w:val="clear" w:color="auto" w:fill="auto"/>
            <w:noWrap/>
            <w:vAlign w:val="center"/>
            <w:hideMark/>
          </w:tcPr>
          <w:p w14:paraId="1861F2A8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0A6CE68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0.07-0.37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A49282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94.15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14:paraId="03970944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14:paraId="544B162F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886" w:type="pct"/>
            <w:shd w:val="clear" w:color="auto" w:fill="auto"/>
            <w:noWrap/>
            <w:vAlign w:val="center"/>
            <w:hideMark/>
          </w:tcPr>
          <w:p w14:paraId="5F9EEC2A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0.01-0.31</w:t>
            </w:r>
          </w:p>
        </w:tc>
        <w:tc>
          <w:tcPr>
            <w:tcW w:w="506" w:type="pct"/>
            <w:shd w:val="clear" w:color="auto" w:fill="auto"/>
            <w:noWrap/>
            <w:vAlign w:val="center"/>
            <w:hideMark/>
          </w:tcPr>
          <w:p w14:paraId="6ED6FCBE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96.73</w:t>
            </w:r>
          </w:p>
        </w:tc>
      </w:tr>
      <w:tr w:rsidR="00C6210E" w:rsidRPr="004C761D" w14:paraId="0869C0E2" w14:textId="77777777" w:rsidTr="00D10AC7">
        <w:trPr>
          <w:trHeight w:val="278"/>
        </w:trPr>
        <w:tc>
          <w:tcPr>
            <w:tcW w:w="495" w:type="pct"/>
            <w:shd w:val="clear" w:color="auto" w:fill="auto"/>
            <w:noWrap/>
            <w:vAlign w:val="center"/>
            <w:hideMark/>
          </w:tcPr>
          <w:p w14:paraId="62E0603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DCR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54D8A3C7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577" w:type="pct"/>
            <w:gridSpan w:val="2"/>
            <w:shd w:val="clear" w:color="auto" w:fill="auto"/>
            <w:noWrap/>
            <w:vAlign w:val="center"/>
            <w:hideMark/>
          </w:tcPr>
          <w:p w14:paraId="160FFC29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E4975D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0.29-0.62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33A240C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92.26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14:paraId="4885DF10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14:paraId="52CB4892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886" w:type="pct"/>
            <w:shd w:val="clear" w:color="auto" w:fill="auto"/>
            <w:noWrap/>
            <w:vAlign w:val="center"/>
            <w:hideMark/>
          </w:tcPr>
          <w:p w14:paraId="5BABE81F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0.29-0.72</w:t>
            </w:r>
          </w:p>
        </w:tc>
        <w:tc>
          <w:tcPr>
            <w:tcW w:w="506" w:type="pct"/>
            <w:shd w:val="clear" w:color="auto" w:fill="auto"/>
            <w:noWrap/>
            <w:vAlign w:val="center"/>
            <w:hideMark/>
          </w:tcPr>
          <w:p w14:paraId="6CF4DA5B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96.49</w:t>
            </w:r>
          </w:p>
        </w:tc>
      </w:tr>
    </w:tbl>
    <w:bookmarkEnd w:id="3"/>
    <w:p w14:paraId="5C196043" w14:textId="77777777" w:rsidR="00C6210E" w:rsidRDefault="00C6210E" w:rsidP="008C0741">
      <w:pPr>
        <w:widowControl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omplete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(CR), partial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(PR), stable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(SD), progression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(PD)</w:t>
      </w:r>
      <w:r>
        <w:rPr>
          <w:rFonts w:ascii="Times New Roman" w:eastAsiaTheme="minorHAnsi" w:hAnsi="Times New Roman" w:cs="Times New Roman"/>
          <w:sz w:val="24"/>
          <w:szCs w:val="24"/>
        </w:rPr>
        <w:t>, o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bjective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(ORR), disease control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(DCR)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48ED317" w14:textId="77777777" w:rsidR="00C6210E" w:rsidRPr="004C761D" w:rsidRDefault="00C6210E" w:rsidP="00C6210E">
      <w:pPr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Hlk70970264"/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C45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esponse rate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PD-1 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ersu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 PD-L1 therapy subgroup analysis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bookmarkEnd w:id="4"/>
    <w:tbl>
      <w:tblPr>
        <w:tblW w:w="4706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50"/>
        <w:gridCol w:w="848"/>
        <w:gridCol w:w="1136"/>
        <w:gridCol w:w="756"/>
        <w:gridCol w:w="950"/>
        <w:gridCol w:w="636"/>
        <w:gridCol w:w="1136"/>
        <w:gridCol w:w="696"/>
      </w:tblGrid>
      <w:tr w:rsidR="00C6210E" w:rsidRPr="004C761D" w14:paraId="767038BD" w14:textId="77777777" w:rsidTr="00D10AC7">
        <w:trPr>
          <w:trHeight w:val="278"/>
        </w:trPr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F0A7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DB3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PD-1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7758D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64A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5E1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AF3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PD-L1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B6AA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378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107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6210E" w:rsidRPr="004C761D" w14:paraId="45ECBEDD" w14:textId="77777777" w:rsidTr="00D10AC7">
        <w:trPr>
          <w:trHeight w:val="323"/>
        </w:trPr>
        <w:tc>
          <w:tcPr>
            <w:tcW w:w="45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A6D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790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6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672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B8D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9A6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2A0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0265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AAD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E540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C6210E" w:rsidRPr="004C761D" w14:paraId="0687E68B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62EC7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C1581D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02215C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56AB425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0.01-0.07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031E1BB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65.81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51B0AB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6976B4E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0A07932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0-0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5FA6368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294CEE3B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A406C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DA43D6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0D3AA9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7343987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0.11-0.31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033C65D2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88.19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F1AEE7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073A7E5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6A0E4BF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0.01-0.07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4185139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03CA4C8A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75C22A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4A9421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C5A6B9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53DF437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0.22-0.37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372C3FD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71.62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799EE80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275F84B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1672F64A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0.18-0.26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535F22E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43DBBEF7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2E6F71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1A2069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FE3DBD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1376E51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0.24-0.49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533F4632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89.54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D74D7C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4686276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23A1C8C0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0.57-0.77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109F21A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1C42C0F0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039F0C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ORR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9D612F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4A1D14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1EE5E12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0.12-0.36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73FAE7D5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91.12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B9CDAB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4B7EFCD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61B688AA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0.01-0.07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32A5C351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09946231" w14:textId="77777777" w:rsidTr="00D10AC7">
        <w:trPr>
          <w:trHeight w:val="278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7F067B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DCR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CC8B27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A73AC9D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72B1E92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0.45-0.71</w:t>
            </w:r>
          </w:p>
        </w:tc>
        <w:tc>
          <w:tcPr>
            <w:tcW w:w="483" w:type="pct"/>
            <w:shd w:val="clear" w:color="auto" w:fill="auto"/>
            <w:noWrap/>
            <w:vAlign w:val="center"/>
            <w:hideMark/>
          </w:tcPr>
          <w:p w14:paraId="2E4AB9D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89.79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3C82EF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31BEACF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7AFE8DD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0.21-0.29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14:paraId="12956D72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</w:tbl>
    <w:p w14:paraId="1C87B8FC" w14:textId="77777777" w:rsidR="00C6210E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>*: I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can’t be calculated because the number of studies is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 less than 3.</w:t>
      </w:r>
    </w:p>
    <w:p w14:paraId="1DD06474" w14:textId="77777777" w:rsidR="00C6210E" w:rsidRPr="00896725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omplete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(CR), partial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(PR), stable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(SD), progression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(PD)</w:t>
      </w:r>
      <w:r>
        <w:rPr>
          <w:rFonts w:ascii="Times New Roman" w:eastAsiaTheme="minorHAnsi" w:hAnsi="Times New Roman" w:cs="Times New Roman"/>
          <w:sz w:val="24"/>
          <w:szCs w:val="24"/>
        </w:rPr>
        <w:t>, o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bjective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(ORR), disease control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(DCR)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5EAA85DD" w14:textId="77777777" w:rsidR="00C6210E" w:rsidRPr="00896725" w:rsidRDefault="00C6210E" w:rsidP="00C6210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DE5350" w14:textId="77777777" w:rsidR="00C6210E" w:rsidRDefault="00C6210E" w:rsidP="00C6210E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422F10B5" w14:textId="77777777" w:rsidR="00C6210E" w:rsidRPr="004C761D" w:rsidRDefault="00C6210E" w:rsidP="00C6210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45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Subgroup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analysis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on adverse events.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"/>
        <w:gridCol w:w="90"/>
        <w:gridCol w:w="709"/>
        <w:gridCol w:w="140"/>
        <w:gridCol w:w="568"/>
        <w:gridCol w:w="75"/>
        <w:gridCol w:w="65"/>
        <w:gridCol w:w="1068"/>
        <w:gridCol w:w="208"/>
        <w:gridCol w:w="547"/>
        <w:gridCol w:w="164"/>
        <w:gridCol w:w="138"/>
        <w:gridCol w:w="713"/>
        <w:gridCol w:w="141"/>
        <w:gridCol w:w="191"/>
        <w:gridCol w:w="659"/>
        <w:gridCol w:w="1276"/>
        <w:gridCol w:w="792"/>
      </w:tblGrid>
      <w:tr w:rsidR="00C6210E" w:rsidRPr="004C761D" w14:paraId="7B10EA92" w14:textId="77777777" w:rsidTr="00D10AC7">
        <w:trPr>
          <w:trHeight w:val="278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D82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91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44CE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dMMR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MSI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5%</w:t>
            </w:r>
          </w:p>
        </w:tc>
        <w:tc>
          <w:tcPr>
            <w:tcW w:w="51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4C0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2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B2E7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4160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dMMR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MSI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5%</w:t>
            </w:r>
          </w:p>
        </w:tc>
      </w:tr>
      <w:tr w:rsidR="00C6210E" w:rsidRPr="004C761D" w14:paraId="775B6C12" w14:textId="77777777" w:rsidTr="00D10AC7">
        <w:trPr>
          <w:trHeight w:val="323"/>
        </w:trPr>
        <w:tc>
          <w:tcPr>
            <w:tcW w:w="5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D60E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AA0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o.</w:t>
            </w:r>
          </w:p>
        </w:tc>
        <w:tc>
          <w:tcPr>
            <w:tcW w:w="42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D1A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620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51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059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B53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C10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D12E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AEE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:rsidR="00C6210E" w:rsidRPr="004C761D" w14:paraId="3309C630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94DF4B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B2B66D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26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0D3D2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F0CF6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-0.85</w:t>
            </w:r>
          </w:p>
        </w:tc>
        <w:tc>
          <w:tcPr>
            <w:tcW w:w="511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052479D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77.62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F9222A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4871F5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7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487F3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-0.98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448E08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94.19</w:t>
            </w:r>
          </w:p>
        </w:tc>
      </w:tr>
      <w:tr w:rsidR="00C6210E" w:rsidRPr="004C761D" w14:paraId="046E8C3D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EDE4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AEs</w:t>
            </w:r>
          </w:p>
        </w:tc>
        <w:tc>
          <w:tcPr>
            <w:tcW w:w="51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FE1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26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D13E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768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F33F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0.18-0.32</w:t>
            </w:r>
          </w:p>
        </w:tc>
        <w:tc>
          <w:tcPr>
            <w:tcW w:w="511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6273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70.84</w:t>
            </w:r>
          </w:p>
        </w:tc>
        <w:tc>
          <w:tcPr>
            <w:tcW w:w="514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8FDA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12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48E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B449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0.19-0.51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43B6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91.74</w:t>
            </w:r>
          </w:p>
        </w:tc>
      </w:tr>
      <w:tr w:rsidR="00C6210E" w:rsidRPr="004C761D" w14:paraId="45AE20F8" w14:textId="77777777" w:rsidTr="00D10AC7">
        <w:trPr>
          <w:trHeight w:val="278"/>
        </w:trPr>
        <w:tc>
          <w:tcPr>
            <w:tcW w:w="4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C206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2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2D0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monotherapy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59D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3CB7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7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129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combination therapy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24F2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6210E" w:rsidRPr="004C761D" w14:paraId="2A8DF2AE" w14:textId="77777777" w:rsidTr="00D10AC7">
        <w:trPr>
          <w:trHeight w:val="323"/>
        </w:trPr>
        <w:tc>
          <w:tcPr>
            <w:tcW w:w="5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A7C1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72E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CEF2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219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35B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7170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CC39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8E56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34BC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:rsidR="00C6210E" w:rsidRPr="004C761D" w14:paraId="7AE6AF59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A3C3A5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F9560E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B2DD6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8E4727E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0.62-0.88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08F67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90.51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E4BB0D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E8D0E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7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A39020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0.77-0.98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DD03C7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93.98</w:t>
            </w:r>
          </w:p>
        </w:tc>
      </w:tr>
      <w:tr w:rsidR="00C6210E" w:rsidRPr="004C761D" w14:paraId="10292034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E329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AEs</w:t>
            </w:r>
          </w:p>
        </w:tc>
        <w:tc>
          <w:tcPr>
            <w:tcW w:w="4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A99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26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A58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27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E5B1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0.14-0.29</w:t>
            </w:r>
          </w:p>
        </w:tc>
        <w:tc>
          <w:tcPr>
            <w:tcW w:w="553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9E7B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73.8</w:t>
            </w:r>
          </w:p>
        </w:tc>
        <w:tc>
          <w:tcPr>
            <w:tcW w:w="512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8CC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97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968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7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5F49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0.25-0.53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58FA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91.27</w:t>
            </w:r>
          </w:p>
        </w:tc>
      </w:tr>
      <w:tr w:rsidR="00C6210E" w:rsidRPr="004C761D" w14:paraId="431C53E2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12E8" w14:textId="77777777" w:rsidR="00C6210E" w:rsidRPr="004C761D" w:rsidRDefault="00C6210E" w:rsidP="00D10AC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019B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PD-1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8168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546A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9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33FC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PD-L1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1D58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87CA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6210E" w:rsidRPr="004C761D" w14:paraId="0F1F670B" w14:textId="77777777" w:rsidTr="00D10AC7">
        <w:trPr>
          <w:trHeight w:val="323"/>
        </w:trPr>
        <w:tc>
          <w:tcPr>
            <w:tcW w:w="51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D68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A3B4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315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C7AC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EEF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7A7C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DCAF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rate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064F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95%CI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CB49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C6210E" w:rsidRPr="004C761D" w14:paraId="26E418F1" w14:textId="77777777" w:rsidTr="00D10AC7">
        <w:trPr>
          <w:trHeight w:val="278"/>
        </w:trPr>
        <w:tc>
          <w:tcPr>
            <w:tcW w:w="513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DB5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E02E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4D8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27F5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0.66-0.86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BBC5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86.86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3F46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179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569D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0.95-1.00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BAC0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C6210E" w:rsidRPr="004C761D" w14:paraId="6CFE537D" w14:textId="77777777" w:rsidTr="00D10AC7">
        <w:trPr>
          <w:trHeight w:val="278"/>
        </w:trPr>
        <w:tc>
          <w:tcPr>
            <w:tcW w:w="513" w:type="pct"/>
            <w:gridSpan w:val="3"/>
            <w:shd w:val="clear" w:color="auto" w:fill="auto"/>
            <w:noWrap/>
            <w:vAlign w:val="center"/>
            <w:hideMark/>
          </w:tcPr>
          <w:p w14:paraId="179D8A14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1C6E16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26" w:type="pct"/>
            <w:gridSpan w:val="2"/>
            <w:shd w:val="clear" w:color="auto" w:fill="auto"/>
            <w:noWrap/>
            <w:vAlign w:val="center"/>
            <w:hideMark/>
          </w:tcPr>
          <w:p w14:paraId="15C218D8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27" w:type="pct"/>
            <w:gridSpan w:val="3"/>
            <w:shd w:val="clear" w:color="auto" w:fill="auto"/>
            <w:noWrap/>
            <w:vAlign w:val="center"/>
            <w:hideMark/>
          </w:tcPr>
          <w:p w14:paraId="523FC393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0.15-0.32</w:t>
            </w:r>
          </w:p>
        </w:tc>
        <w:tc>
          <w:tcPr>
            <w:tcW w:w="553" w:type="pct"/>
            <w:gridSpan w:val="3"/>
            <w:shd w:val="clear" w:color="auto" w:fill="auto"/>
            <w:noWrap/>
            <w:vAlign w:val="center"/>
            <w:hideMark/>
          </w:tcPr>
          <w:p w14:paraId="733EC593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80.79</w:t>
            </w:r>
          </w:p>
        </w:tc>
        <w:tc>
          <w:tcPr>
            <w:tcW w:w="512" w:type="pct"/>
            <w:gridSpan w:val="2"/>
            <w:shd w:val="clear" w:color="auto" w:fill="auto"/>
            <w:noWrap/>
            <w:vAlign w:val="center"/>
            <w:hideMark/>
          </w:tcPr>
          <w:p w14:paraId="4A2E9D2D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97" w:type="pct"/>
            <w:gridSpan w:val="3"/>
            <w:shd w:val="clear" w:color="auto" w:fill="auto"/>
            <w:noWrap/>
            <w:vAlign w:val="center"/>
            <w:hideMark/>
          </w:tcPr>
          <w:p w14:paraId="79509C17" w14:textId="77777777" w:rsidR="00C6210E" w:rsidRPr="004C761D" w:rsidRDefault="00C6210E" w:rsidP="00D10AC7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768" w:type="pct"/>
            <w:shd w:val="clear" w:color="auto" w:fill="auto"/>
            <w:noWrap/>
            <w:vAlign w:val="center"/>
            <w:hideMark/>
          </w:tcPr>
          <w:p w14:paraId="248108E8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0.42-0.62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14:paraId="053F6B26" w14:textId="77777777" w:rsidR="00C6210E" w:rsidRPr="004C761D" w:rsidRDefault="00C6210E" w:rsidP="00D10AC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C761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</w:tbl>
    <w:p w14:paraId="73D5D592" w14:textId="77777777" w:rsidR="00C6210E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>*: I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can’t be calculated because the number of studies is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 less than 3.</w:t>
      </w:r>
    </w:p>
    <w:p w14:paraId="6D6F4948" w14:textId="77777777" w:rsidR="00C6210E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o.: the number of studies in the </w:t>
      </w:r>
      <w:r w:rsidRPr="00F5127B">
        <w:rPr>
          <w:rFonts w:ascii="Times New Roman" w:hAnsi="Times New Roman" w:cs="Times New Roman"/>
          <w:color w:val="000000" w:themeColor="text1"/>
          <w:sz w:val="24"/>
          <w:szCs w:val="24"/>
        </w:rPr>
        <w:t>corresponding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subgroup.</w:t>
      </w:r>
    </w:p>
    <w:p w14:paraId="615B4A1D" w14:textId="77777777" w:rsidR="00C6210E" w:rsidRPr="00F5127B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A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(AEs), severe adverse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(SAEs)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0637173A" w14:textId="77777777" w:rsidR="00C6210E" w:rsidRPr="00896725" w:rsidRDefault="00C6210E" w:rsidP="00C6210E">
      <w:pPr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82B3A3" w14:textId="77777777" w:rsidR="00C6210E" w:rsidRDefault="00C6210E" w:rsidP="00C6210E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53322418" w14:textId="77777777" w:rsidR="00C6210E" w:rsidRDefault="00C6210E" w:rsidP="00C6210E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C45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S5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meta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analysis of PD-1 inhibitors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992"/>
        <w:gridCol w:w="709"/>
        <w:gridCol w:w="851"/>
        <w:gridCol w:w="850"/>
        <w:gridCol w:w="709"/>
        <w:gridCol w:w="1134"/>
        <w:gridCol w:w="709"/>
      </w:tblGrid>
      <w:tr w:rsidR="00C6210E" w:rsidRPr="00896725" w14:paraId="45DCA19E" w14:textId="77777777" w:rsidTr="00D10AC7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F892E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E8919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967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niv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olumab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E405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68B7D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967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brolizumab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2245D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967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9B11E" w14:textId="77777777" w:rsidR="00C6210E" w:rsidRPr="00896725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6210E" w:rsidRPr="00896725" w14:paraId="461FC638" w14:textId="77777777" w:rsidTr="00D10AC7"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FC72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7748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E523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63B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D120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7F36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F22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1968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8BD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58D06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C6210E" w:rsidRPr="00896725" w14:paraId="2DC4C31F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1E2C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50EE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9738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0.00-0.13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3A9A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F825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60E2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0.00-0.10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95D7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4DD8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3129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80B5A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75E3D148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49BC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AA75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1968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0.29-0.51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6886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A9EF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F3B7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0.11-0.33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8EAA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1222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7E4A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F0B1DA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34789C7B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B63C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F809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3BC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0.25-0.36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FD5B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6647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599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0.16-0.25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6DE9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7A1A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3E5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0.10-0.82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C98178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5D276C37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E3E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6710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A45C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0.07-0.34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253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62E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B7D5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0.30-0.56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270A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A178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55BB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0.18-0.90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ACB84E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39969B5F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58B0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488D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49A7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0.33-0.60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4BE2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EA21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C357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0.11-0.41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A1CB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C3A3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045B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93DD1D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5A8DB605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4C79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AA4F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3ED7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0.63-0.89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830A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0BAC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94B0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0.32-0.63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D72F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2F91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B38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0.10-0.82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7A2FEF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2140B270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CC1A0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C880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CB3D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0.69-0.95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BCFF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86.71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7AAD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F207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0.53-0.88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AC58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90.69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6F7B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99EA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0.29-099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56D6823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C6210E" w:rsidRPr="00896725" w14:paraId="34539C33" w14:textId="77777777" w:rsidTr="00D10AC7">
        <w:trPr>
          <w:trHeight w:val="278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A38DC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41AAB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FB989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0.22-0.34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D8514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70E9B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82EF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0.09-0.30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DBD33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02BB7" w14:textId="77777777" w:rsidR="00C6210E" w:rsidRPr="007667B9" w:rsidRDefault="00C6210E" w:rsidP="00D10AC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9CB51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667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0.00-0.83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9D956" w14:textId="77777777" w:rsidR="00C6210E" w:rsidRPr="007667B9" w:rsidRDefault="00C6210E" w:rsidP="00D10AC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</w:tbl>
    <w:p w14:paraId="069C0FD8" w14:textId="77777777" w:rsidR="00C6210E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>*: I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967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can’t be calculated because the number of studies is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 less than 3.</w:t>
      </w:r>
    </w:p>
    <w:p w14:paraId="2C18979A" w14:textId="77777777" w:rsidR="00C6210E" w:rsidRPr="006069DC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omplete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(CR), partial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(PR), stable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(SD), progression disease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 xml:space="preserve">(PD), </w:t>
      </w:r>
      <w:r>
        <w:rPr>
          <w:rFonts w:ascii="Times New Roman" w:eastAsiaTheme="minorHAnsi" w:hAnsi="Times New Roman" w:cs="Times New Roman"/>
          <w:sz w:val="24"/>
          <w:szCs w:val="24"/>
        </w:rPr>
        <w:t>o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bjective response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(ORR), disease control rate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(DCR), adverse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(AEs), severe adverse events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4C761D">
        <w:rPr>
          <w:rFonts w:ascii="Times New Roman" w:eastAsiaTheme="minorHAnsi" w:hAnsi="Times New Roman" w:cs="Times New Roman"/>
          <w:sz w:val="24"/>
          <w:szCs w:val="24"/>
        </w:rPr>
        <w:t>(SAEs).</w:t>
      </w:r>
    </w:p>
    <w:p w14:paraId="467CC962" w14:textId="77777777" w:rsidR="00C6210E" w:rsidRDefault="00C6210E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4697A8" w14:textId="77777777" w:rsidR="006812BF" w:rsidRPr="00F5127B" w:rsidRDefault="006812BF" w:rsidP="00C6210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34E6D0" w14:textId="77777777" w:rsidR="00C31CF4" w:rsidRDefault="00C6210E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="00C31CF4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638F543" wp14:editId="1225D406">
            <wp:extent cx="5040000" cy="6636526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6636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7B126" w14:textId="77777777" w:rsidR="00C31CF4" w:rsidRDefault="00C31CF4" w:rsidP="00C31CF4">
      <w:pPr>
        <w:jc w:val="left"/>
        <w:rPr>
          <w:ins w:id="5" w:author="littlebo" w:date="2021-05-14T14:45:00Z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t>F</w:t>
      </w:r>
      <w:r>
        <w:rPr>
          <w:rFonts w:ascii="Times New Roman" w:hAnsi="Times New Roman" w:cs="Times New Roman"/>
          <w:b/>
          <w:sz w:val="24"/>
        </w:rPr>
        <w:t xml:space="preserve">ig S1.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forest figure of r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esponse rate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(CR, PR, SD, PD, ORR, DCR) on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monotherapy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versus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combination 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(a) CR rate on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monotherapy versus combination 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(b) PR rate on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monotherapy versus combination 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(c) SD rate on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monotherapy versus combination 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oup analysis. (d) PD rate on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monotherapy versus combination therapy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(e) ORR rate on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monotherapy versus combination therapy </w:t>
      </w:r>
      <w:r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subgroup analysis. (f) DCR rate on</w:t>
      </w:r>
      <w:r w:rsidR="00D432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3287" w:rsidRPr="00D43287">
        <w:rPr>
          <w:rFonts w:ascii="Times New Roman" w:hAnsi="Times New Roman" w:cs="Times New Roman"/>
          <w:color w:val="000000" w:themeColor="text1"/>
          <w:sz w:val="24"/>
          <w:szCs w:val="24"/>
        </w:rPr>
        <w:t>monotherapy versus combination therapy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</w:t>
      </w:r>
      <w:bookmarkStart w:id="6" w:name="_GoBack"/>
      <w:bookmarkEnd w:id="6"/>
      <w:r>
        <w:rPr>
          <w:rFonts w:ascii="Times New Roman" w:hAnsi="Times New Roman" w:cs="Times New Roman"/>
          <w:color w:val="000000" w:themeColor="text1"/>
          <w:sz w:val="24"/>
          <w:szCs w:val="24"/>
        </w:rPr>
        <w:t>nalysis.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Complete response rate (CR), partial response rate (PR), stable disease rate (SD), progression disease rate (PD), Objective response rate (ORR), disease control rate (DCR).</w:t>
      </w:r>
    </w:p>
    <w:p w14:paraId="6BA3D4BF" w14:textId="77777777" w:rsidR="00A743EC" w:rsidRDefault="00005E76" w:rsidP="00A743E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5043A4FF" wp14:editId="4E1DBB07">
            <wp:extent cx="5040000" cy="6618466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661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258A58" w14:textId="77777777" w:rsidR="00005E76" w:rsidRPr="00D43287" w:rsidRDefault="00005E76" w:rsidP="00D43287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t>F</w:t>
      </w:r>
      <w:r>
        <w:rPr>
          <w:rFonts w:ascii="Times New Roman" w:hAnsi="Times New Roman" w:cs="Times New Roman"/>
          <w:b/>
          <w:sz w:val="24"/>
        </w:rPr>
        <w:t>ig S</w:t>
      </w:r>
      <w:r w:rsidR="006812BF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forest figure of r</w:t>
      </w:r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esponse rate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(CR, PR, SD, PD, ORR, DCR) on </w:t>
      </w:r>
      <w:bookmarkStart w:id="7" w:name="_Hlk7208420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PD-1 inhibitors versus PD-L1 inhibitors</w:t>
      </w:r>
      <w:bookmarkEnd w:id="7"/>
      <w:r w:rsidRPr="004C76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subgroup analysis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764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CR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 w:rsidRPr="00764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(b)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400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(c) SD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(d) PD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(e) ORR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 (f) DCR rate on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PD-1 inhibitors versus PD-L1 inhibitors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05E76">
        <w:rPr>
          <w:rFonts w:ascii="Times New Roman" w:hAnsi="Times New Roman" w:cs="Times New Roman"/>
          <w:color w:val="000000" w:themeColor="text1"/>
          <w:sz w:val="24"/>
          <w:szCs w:val="24"/>
        </w:rPr>
        <w:t>Complete response rate (CR), partial response rate (PR), stable disease rate (SD), progression disease rate (PD), Objective response rate (ORR), disease control rate (DCR).</w:t>
      </w:r>
    </w:p>
    <w:sectPr w:rsidR="00005E76" w:rsidRPr="00D43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20F45" w14:textId="77777777" w:rsidR="00BE192E" w:rsidRDefault="00BE192E" w:rsidP="008E43BA">
      <w:r>
        <w:separator/>
      </w:r>
    </w:p>
  </w:endnote>
  <w:endnote w:type="continuationSeparator" w:id="0">
    <w:p w14:paraId="7D9AF050" w14:textId="77777777" w:rsidR="00BE192E" w:rsidRDefault="00BE192E" w:rsidP="008E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430FD" w14:textId="77777777" w:rsidR="00BE192E" w:rsidRDefault="00BE192E" w:rsidP="008E43BA">
      <w:r>
        <w:separator/>
      </w:r>
    </w:p>
  </w:footnote>
  <w:footnote w:type="continuationSeparator" w:id="0">
    <w:p w14:paraId="104510DD" w14:textId="77777777" w:rsidR="00BE192E" w:rsidRDefault="00BE192E" w:rsidP="008E43B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ttlebo">
    <w15:presenceInfo w15:providerId="None" w15:userId="littleb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EC"/>
    <w:rsid w:val="00005E76"/>
    <w:rsid w:val="00132AFF"/>
    <w:rsid w:val="0014271D"/>
    <w:rsid w:val="00162C20"/>
    <w:rsid w:val="006812BF"/>
    <w:rsid w:val="00786B39"/>
    <w:rsid w:val="008720FC"/>
    <w:rsid w:val="008C0741"/>
    <w:rsid w:val="008E43BA"/>
    <w:rsid w:val="00A743EC"/>
    <w:rsid w:val="00B45832"/>
    <w:rsid w:val="00BE0603"/>
    <w:rsid w:val="00BE192E"/>
    <w:rsid w:val="00C31CF4"/>
    <w:rsid w:val="00C45383"/>
    <w:rsid w:val="00C52965"/>
    <w:rsid w:val="00C6210E"/>
    <w:rsid w:val="00D43287"/>
    <w:rsid w:val="00D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8E37B"/>
  <w15:chartTrackingRefBased/>
  <w15:docId w15:val="{721A2CB6-9D8D-4799-8638-D474379A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C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10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6210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43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E43B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E4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E43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8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潇</dc:creator>
  <cp:keywords/>
  <dc:description/>
  <cp:lastModifiedBy>张 潇</cp:lastModifiedBy>
  <cp:revision>9</cp:revision>
  <dcterms:created xsi:type="dcterms:W3CDTF">2021-05-16T05:41:00Z</dcterms:created>
  <dcterms:modified xsi:type="dcterms:W3CDTF">2022-01-13T15:22:00Z</dcterms:modified>
</cp:coreProperties>
</file>