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78767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1 The characteristics baselines of PPCR before PSM</w:t>
      </w:r>
    </w:p>
    <w:tbl>
      <w:tblPr>
        <w:tblStyle w:val="2"/>
        <w:tblW w:w="742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514"/>
        <w:gridCol w:w="1514"/>
        <w:gridCol w:w="1514"/>
      </w:tblGrid>
      <w:tr w14:paraId="2087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E3A3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Characteristics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BB65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PPCR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B22B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Non-PPCR(%)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CE6E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0CCA4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F2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972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9C7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9E2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FA2F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554D0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Female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2F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8F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69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</w:tr>
      <w:tr w14:paraId="260CE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588A0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6F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98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36(63.2)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CB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B797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DE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6E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0A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6E2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B41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66F5B">
            <w:pPr>
              <w:keepNext w:val="0"/>
              <w:keepLines w:val="0"/>
              <w:widowControl/>
              <w:suppressLineNumbers w:val="0"/>
              <w:ind w:left="1680" w:hanging="1050" w:hanging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&lt;60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52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3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15(53.6)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49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0.519</w:t>
            </w:r>
          </w:p>
        </w:tc>
      </w:tr>
      <w:tr w14:paraId="6C18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30B06">
            <w:pPr>
              <w:keepNext w:val="0"/>
              <w:keepLines w:val="0"/>
              <w:widowControl/>
              <w:suppressLineNumbers w:val="0"/>
              <w:ind w:left="1440" w:hanging="900" w:hanging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≥60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B2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90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21(61.8)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58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5F3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5C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Tumor Type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C0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07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45D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51D0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18246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54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11(78.6)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E0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3(21.4)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E4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0.045</w:t>
            </w:r>
          </w:p>
        </w:tc>
      </w:tr>
      <w:tr w14:paraId="1410B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B1E5C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CC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71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27(73.0)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0C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9B9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0C481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C7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94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AC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96AB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F8293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4A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18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2(66.7)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77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6F2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57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Multiple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46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D1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198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6A4B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DBB9F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8B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A2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31(55.4)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C1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0.190</w:t>
            </w:r>
          </w:p>
        </w:tc>
      </w:tr>
      <w:tr w14:paraId="71406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A88D9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52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0F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5(83.3)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80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67A2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79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Differentiation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7B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EC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DA0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539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26A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BF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8E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C3A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EB2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20F16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/>
                <w:color w:val="000000"/>
                <w:kern w:val="0"/>
                <w:sz w:val="15"/>
                <w:szCs w:val="15"/>
                <w:u w:val="none"/>
                <w:lang w:bidi="ar"/>
              </w:rPr>
              <w:t>ell-differentiated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4F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38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6(40.0)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A3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0.050</w:t>
            </w:r>
          </w:p>
        </w:tc>
      </w:tr>
      <w:tr w14:paraId="1EC01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3AF67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oderately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B3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99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18(58.1)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1E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0A1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DED2D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Poor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42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C3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12(75.0)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64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B36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7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Clinical TNM Staging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A1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6D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E2C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A4F6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59818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III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A6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C0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3(37.5)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BD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0.320</w:t>
            </w:r>
          </w:p>
        </w:tc>
      </w:tr>
      <w:tr w14:paraId="3FD9F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A10C5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A6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54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30(61.2)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76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323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39CC9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IVB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B7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DB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D6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4266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E6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66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D5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C1D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C6C2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B51E1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CPS≤1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5F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E5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6(54.5)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B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0.871</w:t>
            </w:r>
          </w:p>
        </w:tc>
      </w:tr>
      <w:tr w14:paraId="37D8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BF8C8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1&gt;CPS≤20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84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D0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15(62.5)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B8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DC80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850E5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20&lt;CPS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29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B8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15(55.6)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8B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A492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97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 cycle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4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4D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3C0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D889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56F60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EF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5C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5F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0.057</w:t>
            </w:r>
          </w:p>
        </w:tc>
      </w:tr>
      <w:tr w14:paraId="6E26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40522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48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3B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27(65.9)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A6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C0A9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A67A0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36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DF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7(41.2)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00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B32F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803B8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2E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13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95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A0FD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D9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Postoperative adjuvant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D1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8D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C540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529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C1B9B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07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BD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11(57.9)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57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0.634</w:t>
            </w:r>
          </w:p>
        </w:tc>
      </w:tr>
      <w:tr w14:paraId="62D0B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A1484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2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9D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14(60.9)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E9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D9C5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3330E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Radiochemotherapy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8B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0A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6(87.7)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7E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4221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0A293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05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2B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2(33.3)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7F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27B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D02F1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 or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chemoradiotherapy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</w:t>
            </w:r>
          </w:p>
          <w:p w14:paraId="525CA620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D9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6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3(42.9)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73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6013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B75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982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26(41.9)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832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36(58.1)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D25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3824E661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CPS Combined positive Score; PPCR Pathology complete response of the primary lesion;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PSM Propensity score matching</w:t>
      </w:r>
    </w:p>
    <w:p w14:paraId="278C1D3B"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750EEAF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2 The characteristics baselines of PPCR after PSM</w:t>
      </w:r>
    </w:p>
    <w:tbl>
      <w:tblPr>
        <w:tblStyle w:val="2"/>
        <w:tblW w:w="742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514"/>
        <w:gridCol w:w="1514"/>
        <w:gridCol w:w="1514"/>
      </w:tblGrid>
      <w:tr w14:paraId="025FD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DED5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Characteristics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D70F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PPCR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A9A8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Non-PPCR 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8B21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26B96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3D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897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2AE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CE6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2A3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85F84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Female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18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AE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BA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 w14:paraId="4EA08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A58A2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F9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72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36(65.5)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1B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A8C7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CC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7F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A3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A54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2F0F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732BD">
            <w:pPr>
              <w:keepNext w:val="0"/>
              <w:keepLines w:val="0"/>
              <w:widowControl/>
              <w:suppressLineNumbers w:val="0"/>
              <w:ind w:left="1680" w:hanging="1050" w:hanging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&lt;60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F2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30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15(62.5)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4D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0.688</w:t>
            </w:r>
          </w:p>
        </w:tc>
      </w:tr>
      <w:tr w14:paraId="1EC3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3555B">
            <w:pPr>
              <w:keepNext w:val="0"/>
              <w:keepLines w:val="0"/>
              <w:widowControl/>
              <w:suppressLineNumbers w:val="0"/>
              <w:ind w:left="1440" w:hanging="900" w:hanging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≥60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9F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0" w:author="宁玉东" w:date="2025-04-26T21:33:21Z">
                  <w:rPr>
                    <w:rFonts w:hint="eastAsia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1</w:t>
            </w:r>
            <w:ins w:id="1" w:author="宁玉东" w:date="2025-04-26T16:38:33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2" w:author="宁玉东" w:date="2025-04-26T21:33:21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0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4" w:author="宁玉东" w:date="2025-04-26T21:33:21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(</w:t>
            </w:r>
            <w:ins w:id="5" w:author="宁玉东" w:date="2025-04-26T16:38:42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6" w:author="宁玉东" w:date="2025-04-26T21:33:21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32</w:t>
              </w:r>
            </w:ins>
            <w:ins w:id="8" w:author="宁玉东" w:date="2025-04-26T16:38:43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9" w:author="宁玉东" w:date="2025-04-26T21:33:21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.3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11" w:author="宁玉东" w:date="2025-04-26T21:33:21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F7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21(67.7)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1E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F579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A5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Tumor Type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56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82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764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7EEC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8D9BD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4C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6(66.7)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62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3(33.3)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C3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0.262</w:t>
            </w:r>
          </w:p>
        </w:tc>
      </w:tr>
      <w:tr w14:paraId="3AC1B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D520C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6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AA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27(75.0)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D2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9A51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C02B4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FC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D8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4(57.1)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62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D806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AF90C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76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22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2(66.7)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CE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2C39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0C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Multiple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7E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2B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9C8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450A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4B094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58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7A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31(62.0)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19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</w:t>
            </w:r>
          </w:p>
        </w:tc>
      </w:tr>
      <w:tr w14:paraId="1EAA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8837D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6D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5D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0C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CB8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8B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Differentiation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CB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8D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AB5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916D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C60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FE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AD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5FE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191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3D228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/>
                <w:color w:val="000000"/>
                <w:kern w:val="0"/>
                <w:sz w:val="15"/>
                <w:szCs w:val="15"/>
                <w:u w:val="none"/>
                <w:lang w:bidi="ar"/>
              </w:rPr>
              <w:t>ell-differentiated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17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25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89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0.054</w:t>
            </w:r>
          </w:p>
        </w:tc>
      </w:tr>
      <w:tr w14:paraId="134BD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6C362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oderately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F8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ins w:id="12" w:author="宁玉东" w:date="2025-04-26T16:40:24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13" w:author="宁玉东" w:date="2025-04-26T21:33:29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11</w:t>
              </w:r>
            </w:ins>
            <w:del w:id="15" w:author="宁玉东" w:date="2025-04-26T16:40:22Z">
              <w:r>
                <w:rPr>
                  <w:rFonts w:hint="eastAsia" w:ascii="Times New Roman" w:hAnsi="Times New Roman" w:eastAsia="宋体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16" w:author="宁玉东" w:date="2025-04-26T21:33:29Z"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delText>14</w:delText>
              </w:r>
            </w:del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18" w:author="宁玉东" w:date="2025-04-26T21:33:29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19" w:author="宁玉东" w:date="2025-04-26T21:33:29Z">
                  <w:rPr>
                    <w:rFonts w:hint="eastAsia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37.9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20" w:author="宁玉东" w:date="2025-04-26T21:33:29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F1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18(62.1)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5A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F52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977A4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Poor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5F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15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12(85.7)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71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A85E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D6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Clinical TNM Staging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BF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FA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E21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52FD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639F3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III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3F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45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E2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0.650</w:t>
            </w:r>
          </w:p>
        </w:tc>
      </w:tr>
      <w:tr w14:paraId="2B508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DC87B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AA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9B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30(65.2)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0B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6E03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2A299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IVB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F3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9C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3(75.0)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F1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C28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A9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87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C7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C67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93E0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3E03E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CPS≤1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90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5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6(66.7)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DF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0.525</w:t>
            </w:r>
          </w:p>
        </w:tc>
      </w:tr>
      <w:tr w14:paraId="3D58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31D02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1&gt;CPS≤20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2A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AD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15(71.4)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2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263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A7924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20&lt;CPS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52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8D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D4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E1D6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E2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 cycle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77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04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994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D6EC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9C059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8B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77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71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0.149</w:t>
            </w:r>
          </w:p>
        </w:tc>
      </w:tr>
      <w:tr w14:paraId="6AFC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D4803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6A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E4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27(69.2)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55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F5E4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8FD97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AB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4C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D7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839D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AB659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98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37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E0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D8F3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12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Postoperative adjuvant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32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7E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034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052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4D74D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AB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6F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11(64.7)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2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0.592</w:t>
            </w:r>
          </w:p>
        </w:tc>
      </w:tr>
      <w:tr w14:paraId="48FA1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FD6DD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DE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8D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14(70.0)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0B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EFA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608D5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Radiochemotherapy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6A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50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6(85.7)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80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69D5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943F9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5E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D1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47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2F68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44F9E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 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chemoradiotherapy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</w:t>
            </w:r>
          </w:p>
          <w:p w14:paraId="4F5CF92E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DC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75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3(42.9)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F8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3B73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8C5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03B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19(41.9)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CA70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36(58.1)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4DD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7375109C"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CPS Combined positive Score; PPCR Pathology complete response of the primary lesion;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PSM Propensity score matching</w:t>
      </w:r>
    </w:p>
    <w:p w14:paraId="77E84E8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3 The characteristics baselines of LPCR before PSM</w:t>
      </w:r>
    </w:p>
    <w:tbl>
      <w:tblPr>
        <w:tblStyle w:val="2"/>
        <w:tblW w:w="742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514"/>
        <w:gridCol w:w="1514"/>
        <w:gridCol w:w="1514"/>
      </w:tblGrid>
      <w:tr w14:paraId="4717F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61BB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Characteristics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6F97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LPCR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E4F9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Non-LPCR(%)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0132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0C14F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92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6E6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B1A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AAE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C7C6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0D7C5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Female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66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5D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2(40.0)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A3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0.753</w:t>
            </w:r>
          </w:p>
        </w:tc>
      </w:tr>
      <w:tr w14:paraId="205C8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1452C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48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BC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27(47.4)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F1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FC4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2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E21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6D7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368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B75D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5C622">
            <w:pPr>
              <w:keepNext w:val="0"/>
              <w:keepLines w:val="0"/>
              <w:widowControl/>
              <w:suppressLineNumbers w:val="0"/>
              <w:ind w:left="1680" w:hanging="1050" w:hanging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&lt;60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65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8E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9(32.1)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47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0.038</w:t>
            </w:r>
          </w:p>
        </w:tc>
      </w:tr>
      <w:tr w14:paraId="082F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7CA26">
            <w:pPr>
              <w:keepNext w:val="0"/>
              <w:keepLines w:val="0"/>
              <w:widowControl/>
              <w:suppressLineNumbers w:val="0"/>
              <w:ind w:left="1440" w:hanging="900" w:hanging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≥60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DA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81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20(58.8)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D8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706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79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Tumor Type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18F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60E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54D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85E3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D3EE5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Oropharyngeal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cancer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A3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12(85.7)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3B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2(14.3)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B2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</w:tr>
      <w:tr w14:paraId="5BB3A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64BAB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84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6A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19(51.4)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E6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5D0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A038F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3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E8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5(62.5)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3B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1E00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A493D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52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D4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53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E400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C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Multiple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F0A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2CA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99F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7C45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2E08F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CD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05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64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0.123</w:t>
            </w:r>
          </w:p>
        </w:tc>
      </w:tr>
      <w:tr w14:paraId="15229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1AEC3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0C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32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1(16.7)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66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74D9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65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Differentiation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9EB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EB9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92D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4C9C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EE9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45D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35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92C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128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1C569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/>
                <w:color w:val="000000"/>
                <w:kern w:val="0"/>
                <w:sz w:val="15"/>
                <w:szCs w:val="15"/>
                <w:u w:val="none"/>
                <w:lang w:bidi="ar"/>
              </w:rPr>
              <w:t>ell-differentiated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84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</w:t>
            </w:r>
            <w:del w:id="21" w:author="宁玉东" w:date="2025-04-26T17:09:01Z">
              <w:r>
                <w:rPr>
                  <w:rFonts w:hint="eastAsia" w:ascii="Times New Roman" w:hAnsi="Times New Roman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delText>.</w:delText>
              </w:r>
            </w:del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D7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6(40.0)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08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0.104</w:t>
            </w:r>
          </w:p>
        </w:tc>
      </w:tr>
      <w:tr w14:paraId="304DE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60484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oderately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1C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24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12(38.7)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4B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7BB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EE9B4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Poor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E6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9B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11(68.8)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D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E6C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F4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Clinical TNM Staging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CA8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8F4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14B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3E6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2B870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III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6B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E6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2(25.0)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36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0.180</w:t>
            </w:r>
          </w:p>
        </w:tc>
      </w:tr>
      <w:tr w14:paraId="5F25C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04A2C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01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9B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24(49.0)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2F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B28C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5DFA7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IVB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AE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21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E0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732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76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B6F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99E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0A6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7360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D3BE5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CPS≤1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9A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60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5(45.5)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29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0.837</w:t>
            </w:r>
          </w:p>
        </w:tc>
      </w:tr>
      <w:tr w14:paraId="4DE2A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A9553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1&gt;CPS≤20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C0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4B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DB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E3A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1669F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20&lt;CPS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FB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4E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12(44.4)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75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6050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65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 cycle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758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426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116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377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7A4A0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3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8A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32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0.899</w:t>
            </w:r>
          </w:p>
        </w:tc>
      </w:tr>
      <w:tr w14:paraId="6064B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511C5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C0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7A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20(48.8)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7E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C17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42390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27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A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8(47.1)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43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B849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C646A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30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2F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BB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D8FF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01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Postoperative adjuvant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9A88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354D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4D8F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85A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5EB07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23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0F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9(47.4)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61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0.735</w:t>
            </w:r>
          </w:p>
        </w:tc>
      </w:tr>
      <w:tr w14:paraId="3FD9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ACEB6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CE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E6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11(47.8)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C2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996D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7BE7F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Radiochemotherapy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F8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2D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5(71.4)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34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742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0950F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92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8F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1(16.7)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B1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1BF1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79A47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 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chemoradiotherapy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</w:t>
            </w:r>
          </w:p>
          <w:p w14:paraId="0AFC0358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F7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F7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3(42.9)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42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443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34D1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5ED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33(53.2)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DFC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29(46.8)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08F7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4772D70E"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CPS Combined positive Score; LPCR Pathology complete response of the lymph node;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PSM Propensity score matching</w:t>
      </w:r>
    </w:p>
    <w:p w14:paraId="3F0B109D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4 The characteristics baselines of LPCR after PSM</w:t>
      </w:r>
    </w:p>
    <w:tbl>
      <w:tblPr>
        <w:tblStyle w:val="2"/>
        <w:tblW w:w="742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514"/>
        <w:gridCol w:w="1514"/>
        <w:gridCol w:w="1514"/>
      </w:tblGrid>
      <w:tr w14:paraId="2D3D9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1507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Characteristics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9F9C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LPCR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5F62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Non-LPCR(%)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3C5B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0514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1D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F8E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8C5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1B2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F56B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CAEE7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Female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69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CB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2(40.0)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12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0.296</w:t>
            </w:r>
          </w:p>
        </w:tc>
      </w:tr>
      <w:tr w14:paraId="2DB4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14378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7A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39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27(64.3)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50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8EF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C5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60E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EBE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0AF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3B66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CFF4E">
            <w:pPr>
              <w:keepNext w:val="0"/>
              <w:keepLines w:val="0"/>
              <w:widowControl/>
              <w:suppressLineNumbers w:val="0"/>
              <w:ind w:left="1680" w:hanging="1050" w:hanging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&lt;60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BC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E5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9(52.9)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9B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0.357</w:t>
            </w:r>
          </w:p>
        </w:tc>
      </w:tr>
      <w:tr w14:paraId="6B9AA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07A9A">
            <w:pPr>
              <w:keepNext w:val="0"/>
              <w:keepLines w:val="0"/>
              <w:widowControl/>
              <w:suppressLineNumbers w:val="0"/>
              <w:ind w:left="1440" w:hanging="900" w:hanging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≥60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79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83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20(66.7)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E7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699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F1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Tumor Type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A47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0CC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B8E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D42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A62AD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FC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4(66.7)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18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2(33.3)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7D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0.125</w:t>
            </w:r>
          </w:p>
        </w:tc>
      </w:tr>
      <w:tr w14:paraId="63F53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A854E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AB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F3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19(63.3)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03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25A0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FE765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A5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F4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5(62.5)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FF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E8EC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6FDEE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51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1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F4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6E90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57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Multiple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67D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758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534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7E5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FF958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75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A6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28(63.6)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7D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0.301</w:t>
            </w:r>
          </w:p>
        </w:tc>
      </w:tr>
      <w:tr w14:paraId="03CB2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E6D16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0B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E2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1(33.3)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0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3059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A5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Differentiation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C91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A7A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634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5B5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519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286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CD1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180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B7B9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D5716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/>
                <w:color w:val="000000"/>
                <w:kern w:val="0"/>
                <w:sz w:val="15"/>
                <w:szCs w:val="15"/>
                <w:u w:val="none"/>
                <w:lang w:bidi="ar"/>
              </w:rPr>
              <w:t>ell-differentiated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7C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0A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6(75.0)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BA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0.491</w:t>
            </w:r>
          </w:p>
        </w:tc>
      </w:tr>
      <w:tr w14:paraId="0B3F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F6692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oderately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7D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4F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12(48.0)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9B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6F3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2DCC3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Poor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17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9F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11(78.6)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63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4846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08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Clinical TNM Staging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1F6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8F9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4D5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7E76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40D76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III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22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BF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2(33.3)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E3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0.145</w:t>
            </w:r>
          </w:p>
        </w:tc>
      </w:tr>
      <w:tr w14:paraId="600A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5614A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8D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2E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24(64.9)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1E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FE3D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B1B42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IVB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32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44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3(75.0)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82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7967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62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511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148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39A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471F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2F64F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CPS≤1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4C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3B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5(71.4)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4A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0.703</w:t>
            </w:r>
          </w:p>
        </w:tc>
      </w:tr>
      <w:tr w14:paraId="2D23D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0D9C5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1&gt;CPS≤20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45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5B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4D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6BDD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37F45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20&lt;CPS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A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51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B3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17D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61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 cycle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AF5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4AB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3A9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3D59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049AD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68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FE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F4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0.703</w:t>
            </w:r>
          </w:p>
        </w:tc>
      </w:tr>
      <w:tr w14:paraId="5BAE2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FD86C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93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72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20(64.5)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C4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A7F4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2A7B7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AF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82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8(61.5)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40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DAFC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5C54D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1B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F7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49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85C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7B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Postoperative adjuvant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312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1785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E9F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96AB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8FB52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43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A4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42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0.782</w:t>
            </w:r>
          </w:p>
        </w:tc>
      </w:tr>
      <w:tr w14:paraId="1374E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E28FD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0A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29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11(57.9)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05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F3DD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4B31C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Radiochemotherapy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EF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12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6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8FFD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179B0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36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FB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1(33.3)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18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6E30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DE0F3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 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chemoradiotherapy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</w:t>
            </w:r>
          </w:p>
          <w:p w14:paraId="5347CA78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A6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0F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6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8BE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4BBF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9376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18(38.3)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F4E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29(61.7)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4D9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1DB7ABD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CPS Combined positive Score; LPCR Pathology complete response of the lymph node;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PSM Propensity score matching</w:t>
      </w:r>
    </w:p>
    <w:p w14:paraId="5E4BB73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5 The characteristics baselines of PLPCR before PSM</w:t>
      </w:r>
    </w:p>
    <w:tbl>
      <w:tblPr>
        <w:tblStyle w:val="2"/>
        <w:tblW w:w="742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514"/>
        <w:gridCol w:w="1514"/>
        <w:gridCol w:w="1514"/>
      </w:tblGrid>
      <w:tr w14:paraId="775DC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CE2D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Characteristics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4F31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PLCR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1ABD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Non-PLPCR(%)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C4FF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1EF27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B1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08B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37A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2E4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130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668EB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Female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60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9D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2(40.0)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A2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</w:t>
            </w:r>
          </w:p>
        </w:tc>
      </w:tr>
      <w:tr w14:paraId="7F61E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362C7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69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C7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43(75.4)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83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086F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5C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2CE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2DC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766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E45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3B6F6">
            <w:pPr>
              <w:keepNext w:val="0"/>
              <w:keepLines w:val="0"/>
              <w:widowControl/>
              <w:suppressLineNumbers w:val="0"/>
              <w:ind w:left="1680" w:hanging="1050" w:hanging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&lt;60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E3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4F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17(60.7)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89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0.059</w:t>
            </w:r>
          </w:p>
        </w:tc>
      </w:tr>
      <w:tr w14:paraId="4BA23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756DF">
            <w:pPr>
              <w:keepNext w:val="0"/>
              <w:keepLines w:val="0"/>
              <w:widowControl/>
              <w:suppressLineNumbers w:val="0"/>
              <w:ind w:left="1440" w:hanging="900" w:hanging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≥60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0C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87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28(82.4)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51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E86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AA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Tumor Type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15F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DD3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503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FFDD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DD8A4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83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9(64.3)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AE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5(35.7)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1E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</w:t>
            </w:r>
          </w:p>
        </w:tc>
      </w:tr>
      <w:tr w14:paraId="2698F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809DA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8E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1B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32(86.5)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5C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959F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A0041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BC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A7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5(62.5)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DC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9244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8F356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74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63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7A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FD7B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B5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Multiple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960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D77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AF3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F651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B20CA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65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55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40(71.4)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81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0.538</w:t>
            </w:r>
          </w:p>
        </w:tc>
      </w:tr>
      <w:tr w14:paraId="31481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34903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78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0B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5(83.3)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28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BB45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66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Differentiation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7D1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C36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C92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CFB6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E4A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C9B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B1E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C25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670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6458F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/>
                <w:color w:val="000000"/>
                <w:kern w:val="0"/>
                <w:sz w:val="15"/>
                <w:szCs w:val="15"/>
                <w:u w:val="none"/>
                <w:lang w:bidi="ar"/>
              </w:rPr>
              <w:t>ell-differentiated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1D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77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8(53.3)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F4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</w:t>
            </w:r>
          </w:p>
        </w:tc>
      </w:tr>
      <w:tr w14:paraId="40981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CA0F7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oderately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5E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D7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24(77.4)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06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6E2B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F5177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Poor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94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7F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13(81.3)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63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C2F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18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Clinical TNM Staging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36C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D4D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BA7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FB1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26064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III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97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FD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A9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0.443</w:t>
            </w:r>
          </w:p>
        </w:tc>
      </w:tr>
      <w:tr w14:paraId="31A14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F47DD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A0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DB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38(77.6)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B9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26D9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F6FF8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IVB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63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FE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3(60.0)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3E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F859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0A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69A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76F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49F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C473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48B9F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CPS≤1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C2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BA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8(72.7)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AB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0.484</w:t>
            </w:r>
          </w:p>
        </w:tc>
      </w:tr>
      <w:tr w14:paraId="0F269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59F1E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1&gt;CPS≤20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E3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3A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19(79.2）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2A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76C6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FA31F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20&lt;CPS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99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7A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18(66.7)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19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53E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0A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 cycle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7A7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D28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8C5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777C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E50DE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57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BC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85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0.082</w:t>
            </w:r>
          </w:p>
        </w:tc>
      </w:tr>
      <w:tr w14:paraId="6A8D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CB7B8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96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F5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33(80.5)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E5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5CD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716F5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A9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CC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10(58.8)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2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A009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133E3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F2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E8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F4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0A13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07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Postoperative adjuvant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8D5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4E5E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8AC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77A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014A9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70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15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14(73.7)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7E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0.473</w:t>
            </w:r>
          </w:p>
        </w:tc>
      </w:tr>
      <w:tr w14:paraId="25137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0E29E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E0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53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18(78.3)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39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D9CC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175E8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Radiochemotherapy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10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44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6(85.7)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9D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5950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25549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1F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5F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2(33.3)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22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34FA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869D2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 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chemoradiotherapy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</w:t>
            </w:r>
          </w:p>
          <w:p w14:paraId="07F2149F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18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4D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5(71.4)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52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480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5DE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649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17(27.4)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65F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45(72.6)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6BA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712091FB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CPS Combined positive Score; PLPCR Pathology complete response of the primary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lesion and lymph node; PSM Propensity score matching</w:t>
      </w:r>
    </w:p>
    <w:p w14:paraId="00C71F6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6 The characteristics baselines of PLPCR after PSM</w:t>
      </w:r>
    </w:p>
    <w:tbl>
      <w:tblPr>
        <w:tblStyle w:val="2"/>
        <w:tblW w:w="742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514"/>
        <w:gridCol w:w="1514"/>
        <w:gridCol w:w="1514"/>
      </w:tblGrid>
      <w:tr w14:paraId="28E08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6C41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Characteristics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0795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PLCR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8CA0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Non-PLPCR(%)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FEBE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6472C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CC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BBA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DF5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91A7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0A57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7E9E2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Female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46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8A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2(50.0)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6D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</w:t>
            </w:r>
          </w:p>
        </w:tc>
      </w:tr>
      <w:tr w14:paraId="02BCE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899AA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B2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ins w:id="22" w:author="宁玉东" w:date="2025-04-26T17:14:42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23" w:author="宁玉东" w:date="2025-04-26T21:33:48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8</w:t>
              </w:r>
            </w:ins>
            <w:del w:id="25" w:author="宁玉东" w:date="2025-04-26T17:14:41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26" w:author="宁玉东" w:date="2025-04-26T21:33:48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delText>4</w:delText>
              </w:r>
            </w:del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28" w:author="宁玉东" w:date="2025-04-26T21:33:48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(</w:t>
            </w:r>
            <w:ins w:id="29" w:author="宁玉东" w:date="2025-04-26T17:14:48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30" w:author="宁玉东" w:date="2025-04-26T21:33:48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15</w:t>
              </w:r>
            </w:ins>
            <w:ins w:id="32" w:author="宁玉东" w:date="2025-04-26T17:14:49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33" w:author="宁玉东" w:date="2025-04-26T21:33:48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.7</w:t>
              </w:r>
            </w:ins>
            <w:del w:id="35" w:author="宁玉东" w:date="2025-04-26T17:14:47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36" w:author="宁玉东" w:date="2025-04-26T21:33:48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delText>7.</w:delText>
              </w:r>
            </w:del>
            <w:del w:id="38" w:author="宁玉东" w:date="2025-04-26T17:14:46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39" w:author="宁玉东" w:date="2025-04-26T21:33:48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delText>8</w:delText>
              </w:r>
            </w:del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41" w:author="宁玉东" w:date="2025-04-26T21:33:48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8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43(84.3)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1E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162D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E9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2C7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67B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5A2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C3E0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05D8F">
            <w:pPr>
              <w:keepNext w:val="0"/>
              <w:keepLines w:val="0"/>
              <w:widowControl/>
              <w:suppressLineNumbers w:val="0"/>
              <w:ind w:left="1680" w:hanging="1050" w:hanging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&lt;60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8A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D3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17(77.3)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86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0.480</w:t>
            </w:r>
          </w:p>
        </w:tc>
      </w:tr>
      <w:tr w14:paraId="2C26D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1ADFD">
            <w:pPr>
              <w:keepNext w:val="0"/>
              <w:keepLines w:val="0"/>
              <w:widowControl/>
              <w:suppressLineNumbers w:val="0"/>
              <w:ind w:left="1440" w:hanging="900" w:hanging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     ≥60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82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AB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28(84.8)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D4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221B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B6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Tumor Type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379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C8B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079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AE5B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03944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EC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4(44.4)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8B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5(55.6)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DA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0.179</w:t>
            </w:r>
          </w:p>
        </w:tc>
      </w:tr>
      <w:tr w14:paraId="2CB2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10945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Hypopharyngeal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F5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ins w:id="42" w:author="宁玉东" w:date="2025-04-26T17:15:43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43" w:author="宁玉东" w:date="2025-04-26T21:33:52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t>4</w:t>
              </w:r>
            </w:ins>
            <w:del w:id="45" w:author="宁玉东" w:date="2025-04-26T17:15:42Z">
              <w:r>
                <w:rPr>
                  <w:rFonts w:hint="eastAsia" w:ascii="Times New Roman" w:hAnsi="Times New Roman" w:cs="Times New Roman"/>
                  <w:i w:val="0"/>
                  <w:iCs w:val="0"/>
                  <w:color w:val="auto"/>
                  <w:kern w:val="0"/>
                  <w:sz w:val="15"/>
                  <w:szCs w:val="15"/>
                  <w:u w:val="none"/>
                  <w:lang w:val="en-US" w:eastAsia="zh-CN" w:bidi="ar"/>
                  <w:rPrChange w:id="46" w:author="宁玉东" w:date="2025-04-26T21:33:52Z"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</w:rPrChange>
                </w:rPr>
                <w:delText>1</w:delText>
              </w:r>
            </w:del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48" w:author="宁玉东" w:date="2025-04-26T21:33:52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49" w:author="宁玉东" w:date="2025-04-26T21:33:52Z">
                  <w:rPr>
                    <w:rFonts w:hint="eastAsia" w:ascii="Times New Roman" w:hAnsi="Times New Roman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11.1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  <w:rPrChange w:id="50" w:author="宁玉东" w:date="2025-04-26T21:33:52Z">
                  <w:rPr>
                    <w:rFonts w:hint="default" w:ascii="Times New Roman" w:hAnsi="Times New Roman" w:eastAsia="宋体" w:cs="Times New Roman"/>
                    <w:i w:val="0"/>
                    <w:iCs w:val="0"/>
                    <w:color w:val="000000"/>
                    <w:kern w:val="0"/>
                    <w:sz w:val="15"/>
                    <w:szCs w:val="15"/>
                    <w:u w:val="none"/>
                    <w:lang w:val="en-US" w:eastAsia="zh-CN" w:bidi="ar"/>
                  </w:rPr>
                </w:rPrChange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6C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32(88.9)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5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4446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37C92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28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31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5(71.4)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41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85A9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84944">
            <w:pPr>
              <w:keepNext w:val="0"/>
              <w:keepLines w:val="0"/>
              <w:widowControl/>
              <w:suppressLineNumbers w:val="0"/>
              <w:ind w:firstLine="600"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Laryngeal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BA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B6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09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B570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74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bookmarkStart w:id="0" w:name="_GoBack" w:colFirst="2" w:colLast="2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Multiple Cancer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8A0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6F9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565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bookmarkEnd w:id="0"/>
      <w:tr w14:paraId="33B85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141CA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CD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FA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40(81.6)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81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0.920</w:t>
            </w:r>
          </w:p>
        </w:tc>
      </w:tr>
      <w:tr w14:paraId="13388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CD0B5">
            <w:pPr>
              <w:keepNext w:val="0"/>
              <w:keepLines w:val="0"/>
              <w:widowControl/>
              <w:suppressLineNumbers w:val="0"/>
              <w:ind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0C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81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5(83.3)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F5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C27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8F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Differentiation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C80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A4B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C6D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9EC2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78E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86B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8DE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03B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1512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9444E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/>
                <w:color w:val="000000"/>
                <w:kern w:val="0"/>
                <w:sz w:val="15"/>
                <w:szCs w:val="15"/>
                <w:u w:val="none"/>
                <w:lang w:bidi="ar"/>
              </w:rPr>
              <w:t>ell-differentiated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27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E5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8(80.0)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D0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0.628</w:t>
            </w:r>
          </w:p>
        </w:tc>
      </w:tr>
      <w:tr w14:paraId="04292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24920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oderately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6C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FC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24(80.0)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28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88F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15919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Poor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 differentiated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B4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A9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13(86.7)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C1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F7AA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75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Clinical TNM Staging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91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D67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830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E1DF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66A64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III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79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BB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4(80.0)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E2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0.879</w:t>
            </w:r>
          </w:p>
        </w:tc>
      </w:tr>
      <w:tr w14:paraId="6C5AD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9F040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58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37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38(82.6)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7C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B619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A1A4B">
            <w:pPr>
              <w:keepNext w:val="0"/>
              <w:keepLines w:val="0"/>
              <w:widowControl/>
              <w:suppressLineNumbers w:val="0"/>
              <w:ind w:firstLine="750" w:firstLineChars="5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IVB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55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C8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3(75.0)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CD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5B3F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D8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D45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4AD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346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B664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61060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CPS≤1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DA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20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78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0.058</w:t>
            </w:r>
          </w:p>
        </w:tc>
      </w:tr>
      <w:tr w14:paraId="4EA95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ADEED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1&gt;CPS≤20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00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79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19(86.4）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19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9EB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D7D88"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20&lt;CPS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08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60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18(72.0)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2B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98B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0C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 cycle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92C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FD9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4F1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246C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D51A9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7D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FF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C6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0.367</w:t>
            </w:r>
          </w:p>
        </w:tc>
      </w:tr>
      <w:tr w14:paraId="1B4BE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C2041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ED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90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33(86.8)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2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67F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9B9BA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F9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D4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10(76.9)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CA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8C52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CA813">
            <w:pPr>
              <w:keepNext w:val="0"/>
              <w:keepLines w:val="0"/>
              <w:widowControl/>
              <w:suppressLineNumbers w:val="0"/>
              <w:ind w:firstLine="900" w:firstLineChars="6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A3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27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0(0)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4F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F2A9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16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Postoperative adjuvant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97EB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1A5E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4E7C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F5A0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33480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 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87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BC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14(87.5)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D1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0.171</w:t>
            </w:r>
          </w:p>
        </w:tc>
      </w:tr>
      <w:tr w14:paraId="2CF8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1761F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2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F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18(85.7)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0A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4FB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BA506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Radiochemotherapy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B1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23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6(100)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3F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F82D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F7010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B4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0B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2(40.0)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AD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BAF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257E7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Radiotherapy 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chemoradiotherapy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</w:t>
            </w:r>
          </w:p>
          <w:p w14:paraId="5F2E33C9">
            <w:pPr>
              <w:keepNext w:val="0"/>
              <w:keepLines w:val="0"/>
              <w:widowControl/>
              <w:suppressLineNumbers w:val="0"/>
              <w:ind w:left="596" w:leftChars="284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immunotherapy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C7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DB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5(71.4)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D9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27DF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9FB1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167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10(18.2)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26F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45(81.8)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5C2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59EFB582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CPS Combined positive Score; PLPCR Pathology complete response of the primary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lesion and lymph node; PSM Propensity score matching</w:t>
      </w:r>
    </w:p>
    <w:p w14:paraId="08CC63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宁玉东">
    <w15:presenceInfo w15:providerId="WPS Office" w15:userId="30923517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F3649"/>
    <w:rsid w:val="05436603"/>
    <w:rsid w:val="14F16E71"/>
    <w:rsid w:val="181C0B1B"/>
    <w:rsid w:val="26B92D36"/>
    <w:rsid w:val="5BC15ACC"/>
    <w:rsid w:val="7DCB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927</Words>
  <Characters>6355</Characters>
  <Lines>0</Lines>
  <Paragraphs>0</Paragraphs>
  <TotalTime>148</TotalTime>
  <ScaleCrop>false</ScaleCrop>
  <LinksUpToDate>false</LinksUpToDate>
  <CharactersWithSpaces>6744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2025-03-04T07:26:00Z</dcterms:created>
  <dc:creator>宁玉东</dc:creator>
  <cp:lastModifiedBy>宁玉东</cp:lastModifiedBy>
  <dcterms:modified xsi:type="dcterms:W3CDTF">2025-04-26T13:33:57Z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eyJoZGlkIjoiYTFkZWZiMmU3MTU1NmRhNTUwODVkMjNiNjg3NTZmOTEiLCJ1c2VySWQiOiIzNzk3MzAyNDMifQ==</vt:lpwstr>
  </property>
  <property fmtid="{D5CDD505-2E9C-101B-9397-08002B2CF9AE}" pid="4" name="ICV">
    <vt:lpwstr>EC0A0716CC3044399781CE785A0AAC92_12</vt:lpwstr>
  </property>
</Properties>
</file>