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EF" w:rsidRPr="003F6DEF" w:rsidRDefault="003F6DEF" w:rsidP="003F6DEF">
      <w:pPr>
        <w:spacing w:before="240" w:after="0"/>
        <w:rPr>
          <w:rFonts w:ascii="Palatino Linotype" w:hAnsi="Palatino Linotype" w:cs="Times New Roman"/>
          <w:b/>
          <w:sz w:val="20"/>
          <w:szCs w:val="20"/>
        </w:rPr>
      </w:pPr>
      <w:r w:rsidRPr="003F6DEF">
        <w:rPr>
          <w:rFonts w:ascii="Palatino Linotype" w:hAnsi="Palatino Linotype" w:cs="Times New Roman"/>
          <w:b/>
          <w:sz w:val="20"/>
          <w:szCs w:val="20"/>
        </w:rPr>
        <w:t>Supplementary Tables</w:t>
      </w:r>
    </w:p>
    <w:p w:rsidR="003F6DEF" w:rsidRPr="003F6DEF" w:rsidRDefault="003F6DEF" w:rsidP="003F6DEF">
      <w:pPr>
        <w:spacing w:before="240" w:after="0"/>
        <w:rPr>
          <w:rFonts w:ascii="Palatino Linotype" w:hAnsi="Palatino Linotype" w:cs="Times New Roman"/>
          <w:b/>
          <w:sz w:val="20"/>
          <w:szCs w:val="20"/>
        </w:rPr>
      </w:pPr>
      <w:bookmarkStart w:id="0" w:name="_GoBack"/>
      <w:bookmarkEnd w:id="0"/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2"/>
        <w:rPr>
          <w:rFonts w:ascii="Palatino Linotype" w:eastAsia="AdvOT1ef757c0" w:hAnsi="Palatino Linotype"/>
          <w:sz w:val="20"/>
          <w:szCs w:val="20"/>
        </w:rPr>
      </w:pPr>
      <w:r w:rsidRPr="003F6DEF">
        <w:rPr>
          <w:rFonts w:ascii="Palatino Linotype" w:hAnsi="Palatino Linotype"/>
          <w:b/>
          <w:sz w:val="20"/>
          <w:szCs w:val="20"/>
        </w:rPr>
        <w:t>Supplementary Table S1.</w:t>
      </w:r>
      <w:r w:rsidRPr="003F6DEF">
        <w:rPr>
          <w:rFonts w:ascii="Palatino Linotype" w:eastAsia="AdvOT1ef757c0" w:hAnsi="Palatino Linotype"/>
          <w:sz w:val="20"/>
          <w:szCs w:val="20"/>
        </w:rPr>
        <w:t xml:space="preserve"> Comparison of demographic characteristics of early pregnant women </w:t>
      </w:r>
      <w:ins w:id="1" w:author="cody" w:date="2023-05-09T00:27:00Z">
        <w:r w:rsidR="00435479" w:rsidRPr="00E208ED">
          <w:rPr>
            <w:rFonts w:ascii="Palatino Linotype" w:eastAsia="AdvOT1ef757c0" w:hAnsi="Palatino Linotype"/>
            <w:color w:val="FF0000"/>
            <w:sz w:val="20"/>
            <w:szCs w:val="20"/>
          </w:rPr>
          <w:t>taking blood samples</w:t>
        </w:r>
        <w:r w:rsidR="00435479" w:rsidRPr="00435479">
          <w:rPr>
            <w:rFonts w:ascii="Palatino Linotype" w:eastAsia="AdvOT1ef757c0" w:hAnsi="Palatino Linotype"/>
            <w:sz w:val="20"/>
            <w:szCs w:val="20"/>
          </w:rPr>
          <w:t xml:space="preserve"> </w:t>
        </w:r>
      </w:ins>
      <w:r w:rsidRPr="003F6DEF">
        <w:rPr>
          <w:rFonts w:ascii="Palatino Linotype" w:eastAsia="AdvOT1ef757c0" w:hAnsi="Palatino Linotype"/>
          <w:sz w:val="20"/>
          <w:szCs w:val="20"/>
        </w:rPr>
        <w:t xml:space="preserve">in this study. </w:t>
      </w:r>
    </w:p>
    <w:tbl>
      <w:tblPr>
        <w:tblW w:w="8931" w:type="dxa"/>
        <w:tblInd w:w="373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504"/>
        <w:gridCol w:w="2505"/>
        <w:gridCol w:w="2505"/>
        <w:gridCol w:w="1417"/>
      </w:tblGrid>
      <w:tr w:rsidR="003F6DEF" w:rsidRPr="003F6DEF" w:rsidTr="00255016">
        <w:tc>
          <w:tcPr>
            <w:tcW w:w="2504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Variables</w:t>
            </w:r>
          </w:p>
        </w:tc>
        <w:tc>
          <w:tcPr>
            <w:tcW w:w="2505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2B5029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ins w:id="2" w:author="cody" w:date="2023-05-09T00:23:00Z">
              <w:r w:rsidRPr="00E208ED">
                <w:rPr>
                  <w:rFonts w:ascii="Palatino Linotype" w:hAnsi="Palatino Linotype" w:hint="eastAsia"/>
                  <w:color w:val="FF0000"/>
                  <w:sz w:val="20"/>
                  <w:szCs w:val="20"/>
                  <w:lang w:eastAsia="zh-CN"/>
                </w:rPr>
                <w:t>L</w:t>
              </w:r>
              <w:r w:rsidRPr="00E208ED">
                <w:rPr>
                  <w:rFonts w:ascii="Palatino Linotype" w:hAnsi="Palatino Linotype"/>
                  <w:color w:val="FF0000"/>
                  <w:sz w:val="20"/>
                  <w:szCs w:val="20"/>
                </w:rPr>
                <w:t>ive birth</w:t>
              </w:r>
            </w:ins>
            <w:del w:id="3" w:author="cody" w:date="2023-05-09T00:23:00Z">
              <w:r w:rsidR="003F6DEF" w:rsidRPr="003F6DEF" w:rsidDel="002B5029">
                <w:rPr>
                  <w:rFonts w:ascii="Palatino Linotype" w:hAnsi="Palatino Linotype"/>
                  <w:sz w:val="20"/>
                  <w:szCs w:val="20"/>
                </w:rPr>
                <w:delText>Normal pregnancy</w:delText>
              </w:r>
            </w:del>
          </w:p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(n=448)</w:t>
            </w:r>
          </w:p>
        </w:tc>
        <w:tc>
          <w:tcPr>
            <w:tcW w:w="2505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Early miscarriage</w:t>
            </w:r>
          </w:p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(n=68)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i/>
                <w:sz w:val="20"/>
                <w:szCs w:val="20"/>
              </w:rPr>
              <w:t>P</w:t>
            </w:r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 value</w:t>
            </w:r>
          </w:p>
        </w:tc>
      </w:tr>
      <w:tr w:rsidR="003F6DEF" w:rsidRPr="003F6DEF" w:rsidTr="00255016">
        <w:tc>
          <w:tcPr>
            <w:tcW w:w="2504" w:type="dxa"/>
            <w:tcBorders>
              <w:top w:val="single" w:sz="8" w:space="0" w:color="000000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bookmarkStart w:id="4" w:name="OLE_LINK1"/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Age, years </w:t>
            </w:r>
            <w:bookmarkEnd w:id="4"/>
          </w:p>
        </w:tc>
        <w:tc>
          <w:tcPr>
            <w:tcW w:w="2505" w:type="dxa"/>
            <w:tcBorders>
              <w:top w:val="single" w:sz="8" w:space="0" w:color="000000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30.00 ± 0.17</w:t>
            </w:r>
          </w:p>
        </w:tc>
        <w:tc>
          <w:tcPr>
            <w:tcW w:w="2505" w:type="dxa"/>
            <w:tcBorders>
              <w:top w:val="single" w:sz="8" w:space="0" w:color="000000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30.40 ± 0.52</w:t>
            </w:r>
          </w:p>
        </w:tc>
        <w:tc>
          <w:tcPr>
            <w:tcW w:w="1417" w:type="dxa"/>
            <w:tcBorders>
              <w:top w:val="single" w:sz="8" w:space="0" w:color="000000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.410</w:t>
            </w:r>
          </w:p>
        </w:tc>
      </w:tr>
      <w:tr w:rsidR="003F6DEF" w:rsidRPr="003F6DEF" w:rsidTr="00255016">
        <w:tc>
          <w:tcPr>
            <w:tcW w:w="2504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Total number of abortions</w:t>
            </w:r>
          </w:p>
        </w:tc>
        <w:tc>
          <w:tcPr>
            <w:tcW w:w="250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1.48 ± 0.06</w:t>
            </w:r>
          </w:p>
        </w:tc>
        <w:tc>
          <w:tcPr>
            <w:tcW w:w="250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1.81 ± 0.23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.078</w:t>
            </w:r>
          </w:p>
        </w:tc>
      </w:tr>
      <w:tr w:rsidR="003F6DEF" w:rsidRPr="003F6DEF" w:rsidTr="00255016">
        <w:tc>
          <w:tcPr>
            <w:tcW w:w="2504" w:type="dxa"/>
            <w:tcBorders>
              <w:top w:val="nil"/>
              <w:bottom w:val="single" w:sz="12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Previous miscarriages</w:t>
            </w:r>
          </w:p>
        </w:tc>
        <w:tc>
          <w:tcPr>
            <w:tcW w:w="2505" w:type="dxa"/>
            <w:tcBorders>
              <w:top w:val="nil"/>
              <w:bottom w:val="single" w:sz="12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0.73 ± 0.04</w:t>
            </w:r>
          </w:p>
        </w:tc>
        <w:tc>
          <w:tcPr>
            <w:tcW w:w="2505" w:type="dxa"/>
            <w:tcBorders>
              <w:top w:val="nil"/>
              <w:bottom w:val="single" w:sz="12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0.96 ± 0.16</w:t>
            </w:r>
          </w:p>
        </w:tc>
        <w:tc>
          <w:tcPr>
            <w:tcW w:w="1417" w:type="dxa"/>
            <w:tcBorders>
              <w:top w:val="nil"/>
              <w:bottom w:val="single" w:sz="12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.050</w:t>
            </w:r>
          </w:p>
        </w:tc>
      </w:tr>
    </w:tbl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t xml:space="preserve">Notes: Independent samples t-test was used. Data </w:t>
      </w:r>
      <w:proofErr w:type="gramStart"/>
      <w:r w:rsidRPr="003F6DEF">
        <w:rPr>
          <w:rFonts w:ascii="Palatino Linotype" w:hAnsi="Palatino Linotype"/>
          <w:sz w:val="20"/>
          <w:szCs w:val="20"/>
        </w:rPr>
        <w:t>are expressed</w:t>
      </w:r>
      <w:proofErr w:type="gramEnd"/>
      <w:r w:rsidRPr="003F6DEF">
        <w:rPr>
          <w:rFonts w:ascii="Palatino Linotype" w:hAnsi="Palatino Linotype"/>
          <w:sz w:val="20"/>
          <w:szCs w:val="20"/>
        </w:rPr>
        <w:t xml:space="preserve"> as mean ± SEM. </w:t>
      </w:r>
      <w:r w:rsidRPr="003F6DEF">
        <w:rPr>
          <w:rFonts w:ascii="Palatino Linotype" w:hAnsi="Palatino Linotype"/>
          <w:i/>
          <w:sz w:val="20"/>
          <w:szCs w:val="20"/>
        </w:rPr>
        <w:t>P</w:t>
      </w:r>
      <w:r w:rsidRPr="003F6DEF">
        <w:rPr>
          <w:rFonts w:ascii="Palatino Linotype" w:hAnsi="Palatino Linotype"/>
          <w:sz w:val="20"/>
          <w:szCs w:val="20"/>
        </w:rPr>
        <w:t xml:space="preserve"> &lt; .05 considered statistically significant.  </w:t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br w:type="page"/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2"/>
        <w:rPr>
          <w:rFonts w:ascii="Palatino Linotype" w:eastAsia="AdvOT1ef757c0" w:hAnsi="Palatino Linotype"/>
          <w:sz w:val="20"/>
          <w:szCs w:val="20"/>
        </w:rPr>
      </w:pPr>
      <w:r w:rsidRPr="003F6DEF">
        <w:rPr>
          <w:rFonts w:ascii="Palatino Linotype" w:hAnsi="Palatino Linotype"/>
          <w:b/>
          <w:sz w:val="20"/>
          <w:szCs w:val="20"/>
        </w:rPr>
        <w:lastRenderedPageBreak/>
        <w:t>Supplementary Table S2.</w:t>
      </w:r>
      <w:r w:rsidRPr="003F6DEF">
        <w:rPr>
          <w:rFonts w:ascii="Palatino Linotype" w:eastAsia="AdvOT1ef757c0" w:hAnsi="Palatino Linotype"/>
          <w:sz w:val="20"/>
          <w:szCs w:val="20"/>
        </w:rPr>
        <w:t xml:space="preserve"> Comparison of the demographic characteristics of the studied women with RPL.</w:t>
      </w:r>
    </w:p>
    <w:tbl>
      <w:tblPr>
        <w:tblW w:w="8931" w:type="dxa"/>
        <w:tblInd w:w="378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504"/>
        <w:gridCol w:w="2505"/>
        <w:gridCol w:w="2505"/>
        <w:gridCol w:w="1417"/>
      </w:tblGrid>
      <w:tr w:rsidR="003F6DEF" w:rsidRPr="003F6DEF" w:rsidTr="00255016">
        <w:tc>
          <w:tcPr>
            <w:tcW w:w="2504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Variables</w:t>
            </w:r>
          </w:p>
        </w:tc>
        <w:tc>
          <w:tcPr>
            <w:tcW w:w="2505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Normal pregnancy</w:t>
            </w:r>
          </w:p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(n=66)</w:t>
            </w:r>
          </w:p>
        </w:tc>
        <w:tc>
          <w:tcPr>
            <w:tcW w:w="2505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RPL</w:t>
            </w:r>
          </w:p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(n=93)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i/>
                <w:sz w:val="20"/>
                <w:szCs w:val="20"/>
              </w:rPr>
              <w:t>P</w:t>
            </w:r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 value</w:t>
            </w:r>
          </w:p>
        </w:tc>
      </w:tr>
      <w:tr w:rsidR="003F6DEF" w:rsidRPr="003F6DEF" w:rsidTr="00255016">
        <w:tc>
          <w:tcPr>
            <w:tcW w:w="2504" w:type="dxa"/>
            <w:tcBorders>
              <w:top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Age, years </w:t>
            </w: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27.89 ± 0.74</w:t>
            </w: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29.43 ± 0.48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.071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BMI, kg/m</w:t>
            </w:r>
            <w:r w:rsidRPr="003F6DEF">
              <w:rPr>
                <w:rFonts w:ascii="Palatino Linotype" w:hAnsi="Palatino Linotype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20.79 ± 0.30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21.11 ± 0.31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.474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Gestational age, weeks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7.64 ± 0.14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7.92 ± 0.14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.159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Parity (previous births)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0.50 ± 0.07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0.19 ± 0.04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&lt; .001 ***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Previous induced abortion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0.00 ± 0.00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0.61 ± 0.08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&lt; .001 ***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Serum E</w:t>
            </w:r>
            <w:r w:rsidRPr="003F6DEF">
              <w:rPr>
                <w:rFonts w:ascii="Palatino Linotype" w:hAnsi="Palatino Linotype"/>
                <w:sz w:val="20"/>
                <w:szCs w:val="20"/>
                <w:vertAlign w:val="subscript"/>
              </w:rPr>
              <w:t>2</w:t>
            </w:r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 (</w:t>
            </w:r>
            <w:proofErr w:type="spellStart"/>
            <w:r w:rsidRPr="003F6DEF">
              <w:rPr>
                <w:rFonts w:ascii="Palatino Linotype" w:hAnsi="Palatino Linotype"/>
                <w:sz w:val="20"/>
                <w:szCs w:val="20"/>
              </w:rPr>
              <w:t>pg</w:t>
            </w:r>
            <w:proofErr w:type="spellEnd"/>
            <w:r w:rsidRPr="003F6DEF">
              <w:rPr>
                <w:rFonts w:ascii="Palatino Linotype" w:hAnsi="Palatino Linotype"/>
                <w:sz w:val="20"/>
                <w:szCs w:val="20"/>
              </w:rPr>
              <w:t>/ml)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1026.44 ± 50.64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474.09 ± 34.68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&lt; .001 ***</w:t>
            </w:r>
          </w:p>
        </w:tc>
      </w:tr>
      <w:tr w:rsidR="003F6DEF" w:rsidRPr="003F6DEF" w:rsidTr="00255016">
        <w:tc>
          <w:tcPr>
            <w:tcW w:w="2504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i/>
                <w:sz w:val="20"/>
                <w:szCs w:val="20"/>
              </w:rPr>
              <w:t>SGK1</w:t>
            </w:r>
            <w:r w:rsidRPr="003F6DEF">
              <w:rPr>
                <w:rFonts w:ascii="Palatino Linotype" w:hAnsi="Palatino Linotype"/>
                <w:sz w:val="20"/>
                <w:szCs w:val="20"/>
              </w:rPr>
              <w:t xml:space="preserve"> expression (2</w:t>
            </w:r>
            <w:r w:rsidRPr="003F6DEF">
              <w:rPr>
                <w:rFonts w:ascii="Palatino Linotype" w:hAnsi="Palatino Linotype"/>
                <w:sz w:val="20"/>
                <w:szCs w:val="20"/>
                <w:vertAlign w:val="superscript"/>
              </w:rPr>
              <w:t>–ΔCT</w:t>
            </w:r>
            <w:r w:rsidRPr="003F6DEF">
              <w:rPr>
                <w:rFonts w:ascii="Palatino Linotype" w:hAnsi="Palatino Linotype"/>
                <w:sz w:val="20"/>
                <w:szCs w:val="20"/>
              </w:rPr>
              <w:t>)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0.30 ± 0.03</w:t>
            </w:r>
          </w:p>
        </w:tc>
        <w:tc>
          <w:tcPr>
            <w:tcW w:w="2505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0.19 ± 0.02</w:t>
            </w:r>
          </w:p>
        </w:tc>
        <w:tc>
          <w:tcPr>
            <w:tcW w:w="1417" w:type="dxa"/>
          </w:tcPr>
          <w:p w:rsidR="003F6DEF" w:rsidRPr="003F6DEF" w:rsidRDefault="003F6DEF" w:rsidP="005138DE">
            <w:pPr>
              <w:autoSpaceDE w:val="0"/>
              <w:autoSpaceDN w:val="0"/>
              <w:adjustRightInd w:val="0"/>
              <w:rPr>
                <w:rFonts w:ascii="Palatino Linotype" w:hAnsi="Palatino Linotype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sz w:val="20"/>
                <w:szCs w:val="20"/>
              </w:rPr>
              <w:t>&lt; .001 ***</w:t>
            </w:r>
          </w:p>
        </w:tc>
      </w:tr>
    </w:tbl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t xml:space="preserve">Notes: RPL, recurrent pregnancy loss; BMI, body mass index; </w:t>
      </w:r>
      <w:r w:rsidRPr="003F6DEF">
        <w:rPr>
          <w:rFonts w:ascii="Palatino Linotype" w:hAnsi="Palatino Linotype" w:cs="Times New Roman"/>
          <w:sz w:val="20"/>
          <w:szCs w:val="20"/>
        </w:rPr>
        <w:t>SGK1, serum-glucocorticoid regulated kinase 1</w:t>
      </w:r>
      <w:r w:rsidRPr="003F6DEF">
        <w:rPr>
          <w:rFonts w:ascii="Palatino Linotype" w:hAnsi="Palatino Linotype"/>
          <w:sz w:val="20"/>
          <w:szCs w:val="20"/>
        </w:rPr>
        <w:t xml:space="preserve">. Independent samples t-test was used. Data are presented as mean ± SEM. ***, </w:t>
      </w:r>
      <w:r w:rsidRPr="003F6DEF">
        <w:rPr>
          <w:rFonts w:ascii="Palatino Linotype" w:hAnsi="Palatino Linotype"/>
          <w:i/>
          <w:sz w:val="20"/>
          <w:szCs w:val="20"/>
        </w:rPr>
        <w:t>P</w:t>
      </w:r>
      <w:r w:rsidRPr="003F6DEF">
        <w:rPr>
          <w:rFonts w:ascii="Palatino Linotype" w:hAnsi="Palatino Linotype"/>
          <w:sz w:val="20"/>
          <w:szCs w:val="20"/>
        </w:rPr>
        <w:t xml:space="preserve"> &lt; .001.</w:t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br w:type="page"/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2"/>
        <w:rPr>
          <w:rFonts w:ascii="Palatino Linotype" w:hAnsi="Palatino Linotype" w:cs="Times New Roman"/>
          <w:b/>
          <w:sz w:val="20"/>
          <w:szCs w:val="20"/>
        </w:rPr>
      </w:pPr>
      <w:r w:rsidRPr="003F6DEF">
        <w:rPr>
          <w:rFonts w:ascii="Palatino Linotype" w:hAnsi="Palatino Linotype" w:cs="Times New Roman"/>
          <w:b/>
          <w:sz w:val="20"/>
          <w:szCs w:val="20"/>
        </w:rPr>
        <w:lastRenderedPageBreak/>
        <w:t>Supplementary Table S3.</w:t>
      </w:r>
      <w:r w:rsidRPr="003F6DEF">
        <w:rPr>
          <w:rFonts w:ascii="Palatino Linotype" w:hAnsi="Palatino Linotype" w:cs="Times New Roman"/>
          <w:sz w:val="20"/>
          <w:szCs w:val="20"/>
        </w:rPr>
        <w:t xml:space="preserve"> Primers for quantitative real-time PCR.</w:t>
      </w:r>
      <w:r w:rsidRPr="003F6DEF">
        <w:rPr>
          <w:rFonts w:ascii="Palatino Linotype" w:hAnsi="Palatino Linotype" w:cs="Times New Roman"/>
          <w:b/>
          <w:sz w:val="20"/>
          <w:szCs w:val="20"/>
        </w:rPr>
        <w:t xml:space="preserve"> </w:t>
      </w:r>
    </w:p>
    <w:tbl>
      <w:tblPr>
        <w:tblStyle w:val="a3"/>
        <w:tblW w:w="0" w:type="auto"/>
        <w:tblInd w:w="688" w:type="dxa"/>
        <w:tblBorders>
          <w:top w:val="single" w:sz="8" w:space="0" w:color="000000" w:themeColor="text1"/>
          <w:left w:val="none" w:sz="0" w:space="0" w:color="auto"/>
          <w:bottom w:val="single" w:sz="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1796"/>
        <w:gridCol w:w="4082"/>
        <w:gridCol w:w="975"/>
      </w:tblGrid>
      <w:tr w:rsidR="003F6DEF" w:rsidRPr="003F6DEF" w:rsidTr="00255016">
        <w:tc>
          <w:tcPr>
            <w:tcW w:w="1459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Genes</w:t>
            </w:r>
          </w:p>
        </w:tc>
        <w:tc>
          <w:tcPr>
            <w:tcW w:w="1796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GenBank</w:t>
            </w:r>
            <w:proofErr w:type="spellEnd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accession number</w:t>
            </w:r>
          </w:p>
        </w:tc>
        <w:tc>
          <w:tcPr>
            <w:tcW w:w="4082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Primer sequence (5’-3’)</w:t>
            </w:r>
          </w:p>
        </w:tc>
        <w:tc>
          <w:tcPr>
            <w:tcW w:w="975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Product size (</w:t>
            </w: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bp</w:t>
            </w:r>
            <w:proofErr w:type="spellEnd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)</w:t>
            </w:r>
          </w:p>
        </w:tc>
      </w:tr>
      <w:tr w:rsidR="003F6DEF" w:rsidRPr="003F6DEF" w:rsidTr="00255016">
        <w:tc>
          <w:tcPr>
            <w:tcW w:w="1459" w:type="dxa"/>
            <w:tcBorders>
              <w:top w:val="single" w:sz="8" w:space="0" w:color="000000" w:themeColor="text1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Human SGK1</w:t>
            </w:r>
          </w:p>
        </w:tc>
        <w:tc>
          <w:tcPr>
            <w:tcW w:w="1796" w:type="dxa"/>
            <w:tcBorders>
              <w:top w:val="single" w:sz="8" w:space="0" w:color="000000" w:themeColor="text1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NM_001143676.1</w:t>
            </w:r>
          </w:p>
        </w:tc>
        <w:tc>
          <w:tcPr>
            <w:tcW w:w="4082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TCATGCCAACATCCTGACCAA (Forward)</w:t>
            </w:r>
          </w:p>
        </w:tc>
        <w:tc>
          <w:tcPr>
            <w:tcW w:w="975" w:type="dxa"/>
            <w:tcBorders>
              <w:top w:val="single" w:sz="8" w:space="0" w:color="000000" w:themeColor="text1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102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TGAATAAAGTCGTTCAGACCCATCC (Reverse)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Human IRF4</w:t>
            </w: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U52682</w:t>
            </w: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CCAAGATTCCAGGTGACTC (Forward)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176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GGATTGCTGATGTGTTCTG (Reverse)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Human 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ARG1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NM_001244438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 xml:space="preserve">CCACAGTTTGGCAATTGGAA 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(Forward)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75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GCATCCACCCAGATGACTCC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(Reverse)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Human MMP9</w:t>
            </w: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NM_004994.2</w:t>
            </w: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GAGGCGCTCATGTACCCTATGT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(Forward)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101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GGTTCAGGGCGAGGACCATA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(Reverse)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Human VEGF-A</w:t>
            </w: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NM_001204384</w:t>
            </w: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AATGTGAATGCAGACCAAAG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(Forward)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106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GACTTATACCGGGATTTCTTG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(Reverse)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Human GAPDH</w:t>
            </w:r>
          </w:p>
        </w:tc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NM_002046.3</w:t>
            </w:r>
          </w:p>
        </w:tc>
        <w:tc>
          <w:tcPr>
            <w:tcW w:w="4082" w:type="dxa"/>
            <w:tcBorders>
              <w:top w:val="nil"/>
              <w:bottom w:val="nil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GCACCGTCAAGGCTGAGAAC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(Forward)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138</w:t>
            </w:r>
          </w:p>
        </w:tc>
      </w:tr>
      <w:tr w:rsidR="003F6DEF" w:rsidRPr="003F6DEF" w:rsidTr="00255016">
        <w:tc>
          <w:tcPr>
            <w:tcW w:w="1459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nil"/>
              <w:bottom w:val="single" w:sz="12" w:space="0" w:color="000000" w:themeColor="text1"/>
            </w:tcBorders>
            <w:vAlign w:val="center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TGGTGAAGACGCCAGTGGA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 (Reverse)</w:t>
            </w:r>
          </w:p>
        </w:tc>
        <w:tc>
          <w:tcPr>
            <w:tcW w:w="975" w:type="dxa"/>
            <w:tcBorders>
              <w:top w:val="nil"/>
              <w:bottom w:val="single" w:sz="12" w:space="0" w:color="000000" w:themeColor="text1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</w:p>
        </w:tc>
      </w:tr>
    </w:tbl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 w:cs="Times New Roman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t>Notes:</w:t>
      </w:r>
      <w:r w:rsidRPr="003F6DEF">
        <w:rPr>
          <w:rFonts w:ascii="Palatino Linotype" w:hAnsi="Palatino Linotype" w:cs="Times New Roman"/>
          <w:sz w:val="20"/>
          <w:szCs w:val="20"/>
        </w:rPr>
        <w:t xml:space="preserve"> SGK1, serum-glucocorticoid regulated kinase 1; IRF4, immune regulatory factor 4; ARG1, arginase 1; MMP9, matrix metalloproteinase 9; VEGF-A, vascular endothelial growth factor A; GAPDH, glyceraldehyde-3-phosphate dehydrogenase.</w:t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 w:cs="Times New Roman"/>
          <w:sz w:val="20"/>
          <w:szCs w:val="20"/>
        </w:rPr>
      </w:pP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 w:cs="Times New Roman"/>
          <w:sz w:val="20"/>
          <w:szCs w:val="20"/>
        </w:rPr>
      </w:pPr>
      <w:r w:rsidRPr="003F6DEF">
        <w:rPr>
          <w:rFonts w:ascii="Palatino Linotype" w:hAnsi="Palatino Linotype" w:cs="Times New Roman"/>
          <w:sz w:val="20"/>
          <w:szCs w:val="20"/>
        </w:rPr>
        <w:br w:type="page"/>
      </w:r>
    </w:p>
    <w:p w:rsidR="003F6DEF" w:rsidRPr="003F6DEF" w:rsidRDefault="003F6DEF" w:rsidP="003F6DEF">
      <w:pPr>
        <w:autoSpaceDE w:val="0"/>
        <w:autoSpaceDN w:val="0"/>
        <w:adjustRightInd w:val="0"/>
        <w:ind w:firstLineChars="200" w:firstLine="402"/>
        <w:rPr>
          <w:rFonts w:ascii="Palatino Linotype" w:hAnsi="Palatino Linotype" w:cs="Times New Roman"/>
          <w:b/>
          <w:sz w:val="20"/>
          <w:szCs w:val="20"/>
        </w:rPr>
      </w:pPr>
      <w:r w:rsidRPr="003F6DEF">
        <w:rPr>
          <w:rFonts w:ascii="Palatino Linotype" w:hAnsi="Palatino Linotype" w:cs="Times New Roman"/>
          <w:b/>
          <w:sz w:val="20"/>
          <w:szCs w:val="20"/>
        </w:rPr>
        <w:lastRenderedPageBreak/>
        <w:t>Supplementary Table S4.</w:t>
      </w:r>
      <w:r w:rsidRPr="003F6DEF">
        <w:rPr>
          <w:rFonts w:ascii="Palatino Linotype" w:hAnsi="Palatino Linotype" w:cs="Times New Roman"/>
          <w:sz w:val="20"/>
          <w:szCs w:val="20"/>
        </w:rPr>
        <w:t xml:space="preserve"> Information of primary antibodies used in western blotting analysis.</w:t>
      </w:r>
    </w:p>
    <w:tbl>
      <w:tblPr>
        <w:tblStyle w:val="a3"/>
        <w:tblW w:w="0" w:type="auto"/>
        <w:tblInd w:w="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0"/>
        <w:gridCol w:w="1459"/>
        <w:gridCol w:w="2835"/>
        <w:gridCol w:w="1005"/>
        <w:gridCol w:w="1356"/>
      </w:tblGrid>
      <w:tr w:rsidR="003F6DEF" w:rsidRPr="003F6DEF" w:rsidTr="00255016">
        <w:tc>
          <w:tcPr>
            <w:tcW w:w="1660" w:type="dxa"/>
            <w:tcBorders>
              <w:top w:val="single" w:sz="12" w:space="0" w:color="auto"/>
              <w:bottom w:val="single" w:sz="8" w:space="0" w:color="auto"/>
            </w:tcBorders>
          </w:tcPr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 xml:space="preserve">Primary antibodies </w:t>
            </w:r>
          </w:p>
        </w:tc>
        <w:tc>
          <w:tcPr>
            <w:tcW w:w="1459" w:type="dxa"/>
            <w:tcBorders>
              <w:top w:val="single" w:sz="12" w:space="0" w:color="auto"/>
              <w:bottom w:val="single" w:sz="8" w:space="0" w:color="auto"/>
            </w:tcBorders>
          </w:tcPr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 xml:space="preserve">Catalogue Number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</w:tcPr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 xml:space="preserve">Supplier </w:t>
            </w:r>
          </w:p>
          <w:p w:rsidR="003F6DEF" w:rsidRPr="003F6DEF" w:rsidRDefault="003F6DEF" w:rsidP="005138DE">
            <w:pPr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12" w:space="0" w:color="auto"/>
              <w:bottom w:val="single" w:sz="8" w:space="0" w:color="auto"/>
            </w:tcBorders>
          </w:tcPr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 xml:space="preserve">Dilution </w:t>
            </w:r>
          </w:p>
        </w:tc>
        <w:tc>
          <w:tcPr>
            <w:tcW w:w="1356" w:type="dxa"/>
            <w:tcBorders>
              <w:top w:val="single" w:sz="12" w:space="0" w:color="auto"/>
              <w:bottom w:val="single" w:sz="8" w:space="0" w:color="auto"/>
            </w:tcBorders>
          </w:tcPr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  <w:r w:rsidRPr="003F6DEF"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  <w:t xml:space="preserve">Application </w:t>
            </w:r>
          </w:p>
          <w:p w:rsidR="003F6DEF" w:rsidRPr="003F6DEF" w:rsidRDefault="003F6DEF" w:rsidP="005138DE">
            <w:pPr>
              <w:pStyle w:val="Default"/>
              <w:rPr>
                <w:rFonts w:ascii="Palatino Linotype" w:hAnsi="Palatino Linotype"/>
                <w:b/>
                <w:bCs/>
                <w:color w:val="auto"/>
                <w:sz w:val="20"/>
                <w:szCs w:val="20"/>
              </w:rPr>
            </w:pPr>
          </w:p>
        </w:tc>
      </w:tr>
      <w:tr w:rsidR="003F6DEF" w:rsidRPr="003F6DEF" w:rsidTr="00255016">
        <w:tc>
          <w:tcPr>
            <w:tcW w:w="1660" w:type="dxa"/>
            <w:tcBorders>
              <w:top w:val="single" w:sz="8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p-SGK1</w:t>
            </w:r>
          </w:p>
        </w:tc>
        <w:tc>
          <w:tcPr>
            <w:tcW w:w="1459" w:type="dxa"/>
            <w:tcBorders>
              <w:top w:val="single" w:sz="8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sc-16744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  <w:tcBorders>
              <w:top w:val="single" w:sz="8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1:800</w:t>
            </w:r>
          </w:p>
        </w:tc>
        <w:tc>
          <w:tcPr>
            <w:tcW w:w="1356" w:type="dxa"/>
            <w:tcBorders>
              <w:top w:val="single" w:sz="8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SGK1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sc-28338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1:800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p-I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B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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sc-8404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1:500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I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B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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sc-847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1:500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p-NF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-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B 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p65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#3033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1:1000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NF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-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B p65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#3034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ESR2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ab133467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Symbol" w:hAnsi="Symbol" w:cs="Times New Roman"/>
                <w:sz w:val="20"/>
                <w:szCs w:val="20"/>
              </w:rPr>
              <w:t>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-actin 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sc-47778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1:1500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THP1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TBP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eastAsia="宋体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ab197874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1:5000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WB in THP1 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p-SGK1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ab55281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2000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 xml:space="preserve">WB in mice 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SGK1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sc-28338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500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p-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I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B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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CST 2859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I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B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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CST 4814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p-</w:t>
            </w: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NF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-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B p65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CST 3033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eastAsia="宋体" w:hAnsi="Palatino Linotype" w:cs="Times New Roman"/>
                <w:sz w:val="20"/>
                <w:szCs w:val="20"/>
              </w:rPr>
              <w:t>NF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-</w:t>
            </w:r>
            <w:r w:rsidRPr="003F6DEF">
              <w:rPr>
                <w:rFonts w:ascii="Symbol" w:hAnsi="Symbol" w:cs="Times New Roman"/>
                <w:sz w:val="20"/>
                <w:szCs w:val="20"/>
              </w:rPr>
              <w:t>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B p65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CST 8242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Cell Signaling Technologies</w:t>
            </w:r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Symbol" w:hAnsi="Symbol" w:cs="Times New Roman"/>
                <w:sz w:val="20"/>
                <w:szCs w:val="20"/>
              </w:rPr>
              <w:t></w:t>
            </w: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-actin</w:t>
            </w:r>
          </w:p>
        </w:tc>
        <w:tc>
          <w:tcPr>
            <w:tcW w:w="1459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ab8226</w:t>
            </w:r>
          </w:p>
        </w:tc>
        <w:tc>
          <w:tcPr>
            <w:tcW w:w="283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005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1000</w:t>
            </w:r>
          </w:p>
        </w:tc>
        <w:tc>
          <w:tcPr>
            <w:tcW w:w="1356" w:type="dxa"/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  <w:tr w:rsidR="003F6DEF" w:rsidRPr="003F6DEF" w:rsidTr="00255016">
        <w:tc>
          <w:tcPr>
            <w:tcW w:w="1660" w:type="dxa"/>
            <w:tcBorders>
              <w:bottom w:val="single" w:sz="12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TBP</w:t>
            </w:r>
          </w:p>
        </w:tc>
        <w:tc>
          <w:tcPr>
            <w:tcW w:w="1459" w:type="dxa"/>
            <w:tcBorders>
              <w:bottom w:val="single" w:sz="12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ab818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proofErr w:type="spellStart"/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005" w:type="dxa"/>
            <w:tcBorders>
              <w:bottom w:val="single" w:sz="12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1: 2000</w:t>
            </w:r>
          </w:p>
        </w:tc>
        <w:tc>
          <w:tcPr>
            <w:tcW w:w="1356" w:type="dxa"/>
            <w:tcBorders>
              <w:bottom w:val="single" w:sz="12" w:space="0" w:color="auto"/>
            </w:tcBorders>
          </w:tcPr>
          <w:p w:rsidR="003F6DEF" w:rsidRPr="003F6DEF" w:rsidRDefault="003F6DEF" w:rsidP="005138DE">
            <w:pPr>
              <w:rPr>
                <w:rFonts w:ascii="Palatino Linotype" w:hAnsi="Palatino Linotype" w:cs="Times New Roman"/>
                <w:sz w:val="20"/>
                <w:szCs w:val="20"/>
              </w:rPr>
            </w:pPr>
            <w:r w:rsidRPr="003F6DEF">
              <w:rPr>
                <w:rFonts w:ascii="Palatino Linotype" w:hAnsi="Palatino Linotype" w:cs="Times New Roman"/>
                <w:sz w:val="20"/>
                <w:szCs w:val="20"/>
              </w:rPr>
              <w:t>WB in mice</w:t>
            </w:r>
          </w:p>
        </w:tc>
      </w:tr>
    </w:tbl>
    <w:p w:rsidR="0088262B" w:rsidRPr="003F6DEF" w:rsidRDefault="003F6DEF" w:rsidP="003F6DEF">
      <w:pPr>
        <w:autoSpaceDE w:val="0"/>
        <w:autoSpaceDN w:val="0"/>
        <w:adjustRightInd w:val="0"/>
        <w:ind w:firstLineChars="200" w:firstLine="400"/>
        <w:rPr>
          <w:rFonts w:ascii="Palatino Linotype" w:hAnsi="Palatino Linotype"/>
          <w:sz w:val="20"/>
          <w:szCs w:val="20"/>
        </w:rPr>
      </w:pPr>
      <w:r w:rsidRPr="003F6DEF">
        <w:rPr>
          <w:rFonts w:ascii="Palatino Linotype" w:hAnsi="Palatino Linotype"/>
          <w:sz w:val="20"/>
          <w:szCs w:val="20"/>
        </w:rPr>
        <w:t xml:space="preserve">Notes: </w:t>
      </w:r>
      <w:r w:rsidRPr="003F6DEF">
        <w:rPr>
          <w:rFonts w:ascii="Palatino Linotype" w:hAnsi="Palatino Linotype" w:cs="Times New Roman"/>
          <w:sz w:val="20"/>
          <w:szCs w:val="20"/>
        </w:rPr>
        <w:t xml:space="preserve">p-, </w:t>
      </w:r>
      <w:proofErr w:type="spellStart"/>
      <w:r w:rsidRPr="003F6DEF">
        <w:rPr>
          <w:rFonts w:ascii="Palatino Linotype" w:hAnsi="Palatino Linotype" w:cs="Times New Roman"/>
          <w:sz w:val="20"/>
          <w:szCs w:val="20"/>
        </w:rPr>
        <w:t>phospho</w:t>
      </w:r>
      <w:proofErr w:type="spellEnd"/>
      <w:r w:rsidRPr="003F6DEF">
        <w:rPr>
          <w:rFonts w:ascii="Palatino Linotype" w:hAnsi="Palatino Linotype" w:cs="Times New Roman"/>
          <w:sz w:val="20"/>
          <w:szCs w:val="20"/>
        </w:rPr>
        <w:t xml:space="preserve">-; SGK1, serum-glucocorticoid regulated kinase 1; </w:t>
      </w:r>
      <w:r w:rsidRPr="003F6DEF">
        <w:rPr>
          <w:rFonts w:ascii="Palatino Linotype" w:eastAsia="宋体" w:hAnsi="Palatino Linotype" w:cs="Times New Roman"/>
          <w:sz w:val="20"/>
          <w:szCs w:val="20"/>
        </w:rPr>
        <w:t>I</w:t>
      </w:r>
      <w:r w:rsidRPr="003F6DEF">
        <w:rPr>
          <w:rFonts w:ascii="Symbol" w:hAnsi="Symbol" w:cs="Times New Roman"/>
          <w:sz w:val="20"/>
          <w:szCs w:val="20"/>
        </w:rPr>
        <w:t></w:t>
      </w:r>
      <w:r w:rsidRPr="003F6DEF">
        <w:rPr>
          <w:rFonts w:ascii="Palatino Linotype" w:eastAsia="宋体" w:hAnsi="Palatino Linotype" w:cs="Times New Roman"/>
          <w:sz w:val="20"/>
          <w:szCs w:val="20"/>
        </w:rPr>
        <w:t>B</w:t>
      </w:r>
      <w:r w:rsidRPr="003F6DEF">
        <w:rPr>
          <w:rFonts w:ascii="Symbol" w:hAnsi="Symbol" w:cs="Times New Roman"/>
          <w:sz w:val="20"/>
          <w:szCs w:val="20"/>
        </w:rPr>
        <w:t></w:t>
      </w:r>
      <w:r w:rsidRPr="003F6DEF">
        <w:rPr>
          <w:rFonts w:ascii="Palatino Linotype" w:hAnsi="Palatino Linotype" w:cs="Times New Roman"/>
          <w:sz w:val="20"/>
          <w:szCs w:val="20"/>
        </w:rPr>
        <w:t>, inhibitor of nuclear factor kappa-B kinase subunit alpha; NF-</w:t>
      </w:r>
      <w:r w:rsidRPr="003F6DEF">
        <w:rPr>
          <w:rFonts w:ascii="Symbol" w:hAnsi="Symbol" w:cs="Times New Roman"/>
          <w:sz w:val="20"/>
          <w:szCs w:val="20"/>
        </w:rPr>
        <w:t></w:t>
      </w:r>
      <w:r w:rsidRPr="003F6DEF">
        <w:rPr>
          <w:rFonts w:ascii="Palatino Linotype" w:hAnsi="Palatino Linotype" w:cs="Times New Roman"/>
          <w:sz w:val="20"/>
          <w:szCs w:val="20"/>
        </w:rPr>
        <w:t>B; nuclear factor kappa B; ESR2,</w:t>
      </w:r>
      <w:r w:rsidRPr="003F6DEF">
        <w:rPr>
          <w:rFonts w:ascii="Palatino Linotype" w:eastAsia="AdvTT05cc2067+03" w:hAnsi="Palatino Linotype"/>
          <w:sz w:val="20"/>
          <w:szCs w:val="20"/>
        </w:rPr>
        <w:t xml:space="preserve"> gene encodes </w:t>
      </w:r>
      <w:r w:rsidRPr="003F6DEF">
        <w:rPr>
          <w:rFonts w:ascii="Palatino Linotype" w:hAnsi="Palatino Linotype" w:cs="Times New Roman"/>
          <w:sz w:val="20"/>
          <w:szCs w:val="20"/>
        </w:rPr>
        <w:t>estrogen receptor beta, TBP, TATA binding protein.</w:t>
      </w:r>
    </w:p>
    <w:sectPr w:rsidR="0088262B" w:rsidRPr="003F6DEF" w:rsidSect="0093429D">
      <w:headerReference w:type="even" r:id="rId6"/>
      <w:footerReference w:type="even" r:id="rId7"/>
      <w:footerReference w:type="default" r:id="rId8"/>
      <w:headerReference w:type="first" r:id="rId9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3DF" w:rsidRDefault="000C33DF">
      <w:pPr>
        <w:spacing w:before="0" w:after="0"/>
      </w:pPr>
      <w:r>
        <w:separator/>
      </w:r>
    </w:p>
  </w:endnote>
  <w:endnote w:type="continuationSeparator" w:id="0">
    <w:p w:rsidR="000C33DF" w:rsidRDefault="000C33D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1ef757c0">
    <w:altName w:val="方正舒体"/>
    <w:charset w:val="86"/>
    <w:family w:val="auto"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TT05cc2067+03">
    <w:altName w:val="等线"/>
    <w:charset w:val="86"/>
    <w:family w:val="auto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6A" w:rsidRPr="00577C4C" w:rsidRDefault="003F6DEF">
    <w:pPr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A445AE" wp14:editId="2C11E70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3F6DEF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445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995F6A" w:rsidRPr="00577C4C" w:rsidRDefault="003F6DEF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6A" w:rsidRPr="00577C4C" w:rsidRDefault="003F6DEF">
    <w:pPr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D99219" wp14:editId="46C6A1A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3F6DEF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E208E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D99219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995F6A" w:rsidRPr="00577C4C" w:rsidRDefault="003F6DEF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E208E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3DF" w:rsidRDefault="000C33DF">
      <w:pPr>
        <w:spacing w:before="0" w:after="0"/>
      </w:pPr>
      <w:r>
        <w:separator/>
      </w:r>
    </w:p>
  </w:footnote>
  <w:footnote w:type="continuationSeparator" w:id="0">
    <w:p w:rsidR="000C33DF" w:rsidRDefault="000C33D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6A" w:rsidRPr="009151AA" w:rsidRDefault="003F6DEF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F6A" w:rsidRDefault="003F6DEF" w:rsidP="0093429D">
    <w:r w:rsidRPr="007E3148">
      <w:rPr>
        <w:b/>
      </w:rPr>
      <w:ptab w:relativeTo="margin" w:alignment="center" w:leader="none"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ody">
    <w15:presenceInfo w15:providerId="None" w15:userId="cod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EF"/>
    <w:rsid w:val="000C33DF"/>
    <w:rsid w:val="00255016"/>
    <w:rsid w:val="002B5029"/>
    <w:rsid w:val="003F6DEF"/>
    <w:rsid w:val="00435479"/>
    <w:rsid w:val="0085629A"/>
    <w:rsid w:val="0088262B"/>
    <w:rsid w:val="009657DB"/>
    <w:rsid w:val="00A91D61"/>
    <w:rsid w:val="00E2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0A7C4F-3896-44C0-92AA-9C187666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EF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EF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6DE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55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5016"/>
    <w:rPr>
      <w:rFonts w:ascii="Times New Roman" w:hAnsi="Times New Roman"/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25501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5016"/>
    <w:rPr>
      <w:rFonts w:ascii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</dc:creator>
  <cp:keywords/>
  <dc:description/>
  <cp:lastModifiedBy>cody</cp:lastModifiedBy>
  <cp:revision>4</cp:revision>
  <dcterms:created xsi:type="dcterms:W3CDTF">2023-05-08T16:21:00Z</dcterms:created>
  <dcterms:modified xsi:type="dcterms:W3CDTF">2023-05-12T16:54:00Z</dcterms:modified>
</cp:coreProperties>
</file>