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5A89C" w14:textId="49273107" w:rsidR="00106169" w:rsidRPr="005D735F" w:rsidRDefault="005D735F" w:rsidP="005D735F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  <w:lang w:val="en-AU"/>
        </w:rPr>
      </w:pPr>
      <w:r w:rsidRPr="005D735F">
        <w:rPr>
          <w:rFonts w:ascii="Times New Roman" w:hAnsi="Times New Roman" w:cs="Times New Roman"/>
          <w:b/>
          <w:bCs/>
          <w:sz w:val="28"/>
          <w:szCs w:val="28"/>
          <w:lang w:val="en-AU"/>
        </w:rPr>
        <w:t>SUPPLEMENTARY MATERIAL</w:t>
      </w:r>
    </w:p>
    <w:p w14:paraId="6E35BD26" w14:textId="77777777" w:rsidR="005D735F" w:rsidRPr="005D735F" w:rsidRDefault="005D735F" w:rsidP="005D735F">
      <w:pPr>
        <w:spacing w:line="480" w:lineRule="auto"/>
        <w:rPr>
          <w:rFonts w:ascii="Times New Roman" w:hAnsi="Times New Roman" w:cs="Times New Roman"/>
          <w:lang w:val="en-AU"/>
        </w:rPr>
      </w:pPr>
    </w:p>
    <w:p w14:paraId="6BA47245" w14:textId="77777777" w:rsidR="005D735F" w:rsidRPr="00B21BBC" w:rsidRDefault="005D735F" w:rsidP="005D735F">
      <w:pPr>
        <w:autoSpaceDE w:val="0"/>
        <w:autoSpaceDN w:val="0"/>
        <w:adjustRightInd w:val="0"/>
        <w:snapToGrid w:val="0"/>
        <w:spacing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21BBC">
        <w:rPr>
          <w:rFonts w:ascii="Times New Roman" w:hAnsi="Times New Roman" w:cs="Times New Roman"/>
          <w:b/>
          <w:bCs/>
          <w:sz w:val="28"/>
          <w:szCs w:val="28"/>
        </w:rPr>
        <w:t>In vitro fertilization outcome based on the detailed early luteal phase trajectory of hormones: a prospective cohort study</w:t>
      </w:r>
    </w:p>
    <w:p w14:paraId="1EC0ADCA" w14:textId="77777777" w:rsidR="005D735F" w:rsidRDefault="005D735F" w:rsidP="005D735F">
      <w:pPr>
        <w:spacing w:line="480" w:lineRule="auto"/>
        <w:rPr>
          <w:rFonts w:ascii="Times New Roman" w:hAnsi="Times New Roman" w:cs="Times New Roman"/>
          <w:color w:val="231F20"/>
        </w:rPr>
      </w:pPr>
    </w:p>
    <w:p w14:paraId="7C5567C4" w14:textId="26232E50" w:rsidR="00C1114B" w:rsidRPr="00B21BBC" w:rsidRDefault="00C1114B" w:rsidP="00C1114B">
      <w:pPr>
        <w:spacing w:line="480" w:lineRule="auto"/>
        <w:rPr>
          <w:rFonts w:ascii="Times New Roman" w:hAnsi="Times New Roman" w:cs="Times New Roman"/>
          <w:color w:val="231F20"/>
        </w:rPr>
      </w:pPr>
      <w:r w:rsidRPr="00B21BBC">
        <w:rPr>
          <w:rFonts w:ascii="Times New Roman" w:hAnsi="Times New Roman" w:cs="Times New Roman"/>
          <w:color w:val="231F20"/>
        </w:rPr>
        <w:t>Lan N Vuong MD PhD</w:t>
      </w:r>
      <w:r>
        <w:rPr>
          <w:rFonts w:ascii="Times New Roman" w:hAnsi="Times New Roman" w:cs="Times New Roman"/>
          <w:color w:val="231F20"/>
          <w:vertAlign w:val="superscript"/>
        </w:rPr>
        <w:t>1</w:t>
      </w:r>
      <w:r w:rsidRPr="00B21BBC">
        <w:rPr>
          <w:rFonts w:ascii="Times New Roman" w:hAnsi="Times New Roman" w:cs="Times New Roman"/>
          <w:color w:val="231F20"/>
          <w:vertAlign w:val="superscript"/>
        </w:rPr>
        <w:t>,</w:t>
      </w:r>
      <w:r>
        <w:rPr>
          <w:rFonts w:ascii="Times New Roman" w:hAnsi="Times New Roman" w:cs="Times New Roman"/>
          <w:color w:val="231F20"/>
          <w:vertAlign w:val="superscript"/>
        </w:rPr>
        <w:t>2</w:t>
      </w:r>
      <w:r w:rsidRPr="00B21BBC">
        <w:rPr>
          <w:rFonts w:ascii="Times New Roman" w:hAnsi="Times New Roman" w:cs="Times New Roman"/>
          <w:color w:val="231F20"/>
        </w:rPr>
        <w:t xml:space="preserve"> Toan D Pham MSc,</w:t>
      </w:r>
      <w:r>
        <w:rPr>
          <w:rFonts w:ascii="Times New Roman" w:hAnsi="Times New Roman" w:cs="Times New Roman"/>
          <w:color w:val="231F20"/>
          <w:vertAlign w:val="superscript"/>
        </w:rPr>
        <w:t>2</w:t>
      </w:r>
      <w:r w:rsidRPr="00B21BBC">
        <w:rPr>
          <w:rFonts w:ascii="Times New Roman" w:hAnsi="Times New Roman" w:cs="Times New Roman"/>
          <w:color w:val="231F20"/>
          <w:vertAlign w:val="superscript"/>
        </w:rPr>
        <w:t>,</w:t>
      </w:r>
      <w:r>
        <w:rPr>
          <w:rFonts w:ascii="Times New Roman" w:hAnsi="Times New Roman" w:cs="Times New Roman"/>
          <w:color w:val="231F20"/>
          <w:vertAlign w:val="superscript"/>
        </w:rPr>
        <w:t>3</w:t>
      </w:r>
      <w:r w:rsidRPr="00B21BBC">
        <w:rPr>
          <w:rFonts w:ascii="Times New Roman" w:hAnsi="Times New Roman" w:cs="Times New Roman"/>
          <w:color w:val="231F20"/>
        </w:rPr>
        <w:t xml:space="preserve"> Vu N A Ho MD,</w:t>
      </w:r>
      <w:r>
        <w:rPr>
          <w:rFonts w:ascii="Times New Roman" w:hAnsi="Times New Roman" w:cs="Times New Roman"/>
          <w:color w:val="231F20"/>
          <w:vertAlign w:val="superscript"/>
        </w:rPr>
        <w:t>2</w:t>
      </w:r>
      <w:r w:rsidRPr="00B21BBC">
        <w:rPr>
          <w:rFonts w:ascii="Times New Roman" w:hAnsi="Times New Roman" w:cs="Times New Roman"/>
          <w:color w:val="231F20"/>
          <w:vertAlign w:val="superscript"/>
        </w:rPr>
        <w:t>,</w:t>
      </w:r>
      <w:r>
        <w:rPr>
          <w:rFonts w:ascii="Times New Roman" w:hAnsi="Times New Roman" w:cs="Times New Roman"/>
          <w:color w:val="231F20"/>
          <w:vertAlign w:val="superscript"/>
        </w:rPr>
        <w:t>3</w:t>
      </w:r>
      <w:r w:rsidRPr="00B21BBC">
        <w:rPr>
          <w:rFonts w:ascii="Times New Roman" w:hAnsi="Times New Roman" w:cs="Times New Roman"/>
          <w:color w:val="231F20"/>
        </w:rPr>
        <w:t xml:space="preserve"> Anh T L Vu BSc,</w:t>
      </w:r>
      <w:r>
        <w:rPr>
          <w:rFonts w:ascii="Times New Roman" w:hAnsi="Times New Roman" w:cs="Times New Roman"/>
          <w:color w:val="231F20"/>
          <w:vertAlign w:val="superscript"/>
        </w:rPr>
        <w:t>2</w:t>
      </w:r>
      <w:r w:rsidRPr="00B21BBC">
        <w:rPr>
          <w:rFonts w:ascii="Times New Roman" w:hAnsi="Times New Roman" w:cs="Times New Roman"/>
          <w:color w:val="231F20"/>
          <w:vertAlign w:val="superscript"/>
        </w:rPr>
        <w:t>,</w:t>
      </w:r>
      <w:r>
        <w:rPr>
          <w:rFonts w:ascii="Times New Roman" w:hAnsi="Times New Roman" w:cs="Times New Roman"/>
          <w:color w:val="231F20"/>
          <w:vertAlign w:val="superscript"/>
        </w:rPr>
        <w:t>3</w:t>
      </w:r>
      <w:r w:rsidRPr="00B21BBC">
        <w:rPr>
          <w:rFonts w:ascii="Times New Roman" w:hAnsi="Times New Roman" w:cs="Times New Roman"/>
          <w:color w:val="231F20"/>
        </w:rPr>
        <w:t xml:space="preserve"> Tuong M Ho MD,</w:t>
      </w:r>
      <w:r>
        <w:rPr>
          <w:rFonts w:ascii="Times New Roman" w:hAnsi="Times New Roman" w:cs="Times New Roman"/>
          <w:color w:val="231F20"/>
          <w:vertAlign w:val="superscript"/>
        </w:rPr>
        <w:t>2</w:t>
      </w:r>
      <w:r w:rsidRPr="00B21BBC">
        <w:rPr>
          <w:rFonts w:ascii="Times New Roman" w:hAnsi="Times New Roman" w:cs="Times New Roman"/>
          <w:color w:val="231F20"/>
          <w:vertAlign w:val="superscript"/>
        </w:rPr>
        <w:t>,</w:t>
      </w:r>
      <w:r>
        <w:rPr>
          <w:rFonts w:ascii="Times New Roman" w:hAnsi="Times New Roman" w:cs="Times New Roman"/>
          <w:color w:val="231F20"/>
          <w:vertAlign w:val="superscript"/>
        </w:rPr>
        <w:t>3</w:t>
      </w:r>
      <w:r w:rsidRPr="00B21BBC">
        <w:rPr>
          <w:rFonts w:ascii="Times New Roman" w:hAnsi="Times New Roman" w:cs="Times New Roman"/>
          <w:color w:val="231F20"/>
        </w:rPr>
        <w:t xml:space="preserve"> Claus Yding Andersen MSc DMSc</w:t>
      </w:r>
      <w:r>
        <w:rPr>
          <w:rFonts w:ascii="Times New Roman" w:hAnsi="Times New Roman" w:cs="Times New Roman"/>
          <w:color w:val="231F20"/>
          <w:vertAlign w:val="superscript"/>
        </w:rPr>
        <w:t>4</w:t>
      </w:r>
    </w:p>
    <w:p w14:paraId="737ABB44" w14:textId="77777777" w:rsidR="00C1114B" w:rsidRPr="00B21BBC" w:rsidRDefault="00C1114B" w:rsidP="00C1114B">
      <w:pPr>
        <w:spacing w:line="480" w:lineRule="auto"/>
        <w:rPr>
          <w:rFonts w:ascii="Times New Roman" w:hAnsi="Times New Roman" w:cs="Times New Roman"/>
          <w:color w:val="231F20"/>
        </w:rPr>
      </w:pPr>
    </w:p>
    <w:p w14:paraId="466F23A7" w14:textId="77777777" w:rsidR="00C1114B" w:rsidRPr="00B21BBC" w:rsidRDefault="00C1114B" w:rsidP="00C1114B">
      <w:pPr>
        <w:spacing w:line="480" w:lineRule="auto"/>
        <w:rPr>
          <w:rFonts w:ascii="Times New Roman" w:hAnsi="Times New Roman" w:cs="Times New Roman"/>
          <w:color w:val="231F20"/>
        </w:rPr>
      </w:pPr>
      <w:r>
        <w:rPr>
          <w:rFonts w:ascii="Times New Roman" w:hAnsi="Times New Roman" w:cs="Times New Roman"/>
          <w:color w:val="231F20"/>
          <w:vertAlign w:val="superscript"/>
        </w:rPr>
        <w:t>1</w:t>
      </w:r>
      <w:r w:rsidRPr="00B21BBC">
        <w:rPr>
          <w:rFonts w:ascii="Times New Roman" w:hAnsi="Times New Roman" w:cs="Times New Roman"/>
          <w:color w:val="231F20"/>
        </w:rPr>
        <w:t>Department of Obstetrics and Gynaecology, University of Medicine and Pharmacy at HCMC, Ho Chi Minh City, Vietnam</w:t>
      </w:r>
    </w:p>
    <w:p w14:paraId="30B79290" w14:textId="77777777" w:rsidR="00C1114B" w:rsidRPr="00B21BBC" w:rsidRDefault="00C1114B" w:rsidP="00C1114B">
      <w:pPr>
        <w:spacing w:line="480" w:lineRule="auto"/>
        <w:rPr>
          <w:rFonts w:ascii="Times New Roman" w:hAnsi="Times New Roman" w:cs="Times New Roman"/>
          <w:color w:val="231F20"/>
        </w:rPr>
      </w:pPr>
      <w:r>
        <w:rPr>
          <w:rFonts w:ascii="Times New Roman" w:hAnsi="Times New Roman" w:cs="Times New Roman"/>
          <w:color w:val="231F20"/>
          <w:vertAlign w:val="superscript"/>
        </w:rPr>
        <w:t>2</w:t>
      </w:r>
      <w:r w:rsidRPr="00B21BBC">
        <w:rPr>
          <w:rFonts w:ascii="Times New Roman" w:hAnsi="Times New Roman" w:cs="Times New Roman"/>
          <w:color w:val="231F20"/>
        </w:rPr>
        <w:t>IVFMD, My Duc Hospital, Ho Chi Minh City, Vietnam</w:t>
      </w:r>
    </w:p>
    <w:p w14:paraId="0D7E7070" w14:textId="77777777" w:rsidR="00C1114B" w:rsidRPr="00B21BBC" w:rsidRDefault="00C1114B" w:rsidP="00C1114B">
      <w:pPr>
        <w:spacing w:line="480" w:lineRule="auto"/>
        <w:rPr>
          <w:rFonts w:ascii="Times New Roman" w:hAnsi="Times New Roman" w:cs="Times New Roman"/>
          <w:color w:val="231F20"/>
        </w:rPr>
      </w:pPr>
      <w:r>
        <w:rPr>
          <w:rFonts w:ascii="Times New Roman" w:hAnsi="Times New Roman" w:cs="Times New Roman"/>
          <w:color w:val="231F20"/>
          <w:vertAlign w:val="superscript"/>
        </w:rPr>
        <w:t>3</w:t>
      </w:r>
      <w:r w:rsidRPr="00B21BBC">
        <w:rPr>
          <w:rFonts w:ascii="Times New Roman" w:hAnsi="Times New Roman" w:cs="Times New Roman"/>
          <w:color w:val="231F20"/>
        </w:rPr>
        <w:t>HOPE Research Center, My Duc Hospital, Ho Chi Minh City, Vietnam</w:t>
      </w:r>
    </w:p>
    <w:p w14:paraId="46AC2F29" w14:textId="77777777" w:rsidR="00C1114B" w:rsidRPr="00B21BBC" w:rsidRDefault="00C1114B" w:rsidP="00C1114B">
      <w:pPr>
        <w:spacing w:line="480" w:lineRule="auto"/>
        <w:rPr>
          <w:rFonts w:ascii="Times New Roman" w:hAnsi="Times New Roman" w:cs="Times New Roman"/>
          <w:color w:val="231F20"/>
          <w:vertAlign w:val="superscript"/>
        </w:rPr>
      </w:pPr>
      <w:r>
        <w:rPr>
          <w:rFonts w:ascii="Times New Roman" w:hAnsi="Times New Roman" w:cs="Times New Roman"/>
          <w:color w:val="231F20"/>
          <w:vertAlign w:val="superscript"/>
        </w:rPr>
        <w:t>4</w:t>
      </w:r>
      <w:r w:rsidRPr="00B21BBC">
        <w:rPr>
          <w:rFonts w:ascii="Times New Roman" w:hAnsi="Times New Roman" w:cs="Times New Roman"/>
          <w:color w:val="231F20"/>
        </w:rPr>
        <w:t>Institute of Clinical Medicine, The Faculty of Health Science, Copenhagen University, Copenhagen, Denmark</w:t>
      </w:r>
    </w:p>
    <w:p w14:paraId="6D8E3E06" w14:textId="77777777" w:rsidR="005D735F" w:rsidRPr="005D735F" w:rsidRDefault="005D735F" w:rsidP="005D735F">
      <w:pPr>
        <w:spacing w:line="480" w:lineRule="auto"/>
        <w:rPr>
          <w:rFonts w:ascii="Times New Roman" w:hAnsi="Times New Roman" w:cs="Times New Roman"/>
          <w:lang w:val="en-AU"/>
        </w:rPr>
      </w:pPr>
    </w:p>
    <w:p w14:paraId="494AE2BA" w14:textId="7AE0261E" w:rsidR="00AE5DB9" w:rsidRDefault="00AE5DB9">
      <w:pPr>
        <w:rPr>
          <w:rFonts w:ascii="Times New Roman" w:hAnsi="Times New Roman" w:cs="Times New Roman"/>
          <w:lang w:val="en-AU"/>
        </w:rPr>
      </w:pPr>
      <w:r>
        <w:rPr>
          <w:rFonts w:ascii="Times New Roman" w:hAnsi="Times New Roman" w:cs="Times New Roman"/>
          <w:lang w:val="en-AU"/>
        </w:rPr>
        <w:br w:type="page"/>
      </w:r>
    </w:p>
    <w:p w14:paraId="79248457" w14:textId="21A810E1" w:rsidR="00554ACE" w:rsidRPr="00AA184C" w:rsidRDefault="00554ACE" w:rsidP="00AA184C">
      <w:pPr>
        <w:autoSpaceDE w:val="0"/>
        <w:autoSpaceDN w:val="0"/>
        <w:adjustRightInd w:val="0"/>
        <w:snapToGrid w:val="0"/>
        <w:spacing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Toc138666548"/>
      <w:r w:rsidRPr="00AA184C">
        <w:rPr>
          <w:rFonts w:ascii="Times New Roman" w:hAnsi="Times New Roman" w:cs="Times New Roman"/>
          <w:b/>
          <w:bCs/>
          <w:sz w:val="28"/>
          <w:szCs w:val="28"/>
        </w:rPr>
        <w:lastRenderedPageBreak/>
        <w:t>Supplementa</w:t>
      </w:r>
      <w:r w:rsidR="001366DB">
        <w:rPr>
          <w:rFonts w:ascii="Times New Roman" w:hAnsi="Times New Roman" w:cs="Times New Roman"/>
          <w:b/>
          <w:bCs/>
          <w:sz w:val="28"/>
          <w:szCs w:val="28"/>
        </w:rPr>
        <w:t>ry</w:t>
      </w:r>
      <w:r w:rsidRPr="00AA184C">
        <w:rPr>
          <w:rFonts w:ascii="Times New Roman" w:hAnsi="Times New Roman" w:cs="Times New Roman"/>
          <w:b/>
          <w:bCs/>
          <w:sz w:val="28"/>
          <w:szCs w:val="28"/>
        </w:rPr>
        <w:t xml:space="preserve"> Tables</w:t>
      </w:r>
      <w:bookmarkEnd w:id="0"/>
    </w:p>
    <w:p w14:paraId="08F5FCB0" w14:textId="205B6BAB" w:rsidR="00554ACE" w:rsidRPr="006364F9" w:rsidRDefault="00554ACE" w:rsidP="00554ACE">
      <w:pPr>
        <w:snapToGrid w:val="0"/>
        <w:spacing w:line="480" w:lineRule="auto"/>
        <w:rPr>
          <w:rFonts w:ascii="Times New Roman" w:hAnsi="Times New Roman" w:cs="Times New Roman"/>
          <w:lang w:val="en-US"/>
        </w:rPr>
      </w:pPr>
      <w:bookmarkStart w:id="1" w:name="_Toc138666549"/>
      <w:r w:rsidRPr="00E47E24">
        <w:rPr>
          <w:rStyle w:val="Heading2Char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Table S1</w:t>
      </w:r>
      <w:bookmarkEnd w:id="1"/>
      <w:r w:rsidRPr="00E47E24">
        <w:rPr>
          <w:rStyle w:val="Heading2Char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6364F9">
        <w:rPr>
          <w:rFonts w:ascii="Times New Roman" w:hAnsi="Times New Roman" w:cs="Times New Roman"/>
          <w:lang w:val="en-US"/>
        </w:rPr>
        <w:t>Hormone levels over time</w:t>
      </w:r>
    </w:p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3261"/>
        <w:gridCol w:w="1559"/>
        <w:gridCol w:w="2835"/>
        <w:gridCol w:w="1701"/>
      </w:tblGrid>
      <w:tr w:rsidR="00554ACE" w:rsidRPr="000D7B48" w14:paraId="2332E5EB" w14:textId="77777777" w:rsidTr="00187867">
        <w:trPr>
          <w:trHeight w:val="652"/>
        </w:trPr>
        <w:tc>
          <w:tcPr>
            <w:tcW w:w="32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5FEBA1CF" w14:textId="6E3E300C" w:rsidR="00554ACE" w:rsidRPr="00E47E24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vi-VN"/>
              </w:rPr>
            </w:pPr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Time points</w:t>
            </w:r>
            <w:r w:rsidRPr="00E47E24">
              <w:rPr>
                <w:rFonts w:ascii="Times New Roman" w:eastAsiaTheme="minorHAnsi" w:hAnsi="Times New Roman" w:cs="Times New Roman"/>
                <w:sz w:val="20"/>
                <w:szCs w:val="20"/>
              </w:rPr>
              <w:t>†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DAB730A" w14:textId="77777777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Progesterone, nmol/L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569359A" w14:textId="77777777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17-hydroxyprogesterone, nmol/L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103A2F3D" w14:textId="77777777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Beta-</w:t>
            </w:r>
            <w:proofErr w:type="spellStart"/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hCG</w:t>
            </w:r>
            <w:proofErr w:type="spellEnd"/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mIU</w:t>
            </w:r>
            <w:proofErr w:type="spellEnd"/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/mL</w:t>
            </w:r>
          </w:p>
        </w:tc>
      </w:tr>
      <w:tr w:rsidR="00554ACE" w:rsidRPr="000D7B48" w14:paraId="40FB3E95" w14:textId="77777777" w:rsidTr="00187867">
        <w:trPr>
          <w:trHeight w:val="167"/>
        </w:trPr>
        <w:tc>
          <w:tcPr>
            <w:tcW w:w="3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AB2908" w14:textId="77777777" w:rsidR="00554ACE" w:rsidRPr="00E47E24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Before </w:t>
            </w:r>
            <w:proofErr w:type="spellStart"/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hCG</w:t>
            </w:r>
            <w:proofErr w:type="spellEnd"/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20EBE" w14:textId="398245D5" w:rsidR="00554ACE" w:rsidRPr="00E47E24" w:rsidRDefault="006E59E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vi-VN"/>
              </w:rPr>
              <w:t>0.96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±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vi-VN"/>
              </w:rPr>
              <w:t>0.21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C6C2A" w14:textId="6C129392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8±0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E3245" w14:textId="5DA9B94B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1±0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</w:tr>
      <w:tr w:rsidR="00554ACE" w:rsidRPr="000D7B48" w14:paraId="693D5F3C" w14:textId="77777777" w:rsidTr="00187867">
        <w:trPr>
          <w:trHeight w:val="73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9CB8D8" w14:textId="77777777" w:rsidR="00554ACE" w:rsidRPr="00E47E24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hCG</w:t>
            </w:r>
            <w:proofErr w:type="spellEnd"/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+ 12 hours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BDA5B" w14:textId="664B0B91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16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2±1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4D57C" w14:textId="074E0E23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22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6±1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EE82A" w14:textId="66FF0A2C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121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6±5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</w:t>
            </w:r>
          </w:p>
        </w:tc>
      </w:tr>
      <w:tr w:rsidR="00554ACE" w:rsidRPr="000D7B48" w14:paraId="15700E77" w14:textId="77777777" w:rsidTr="00187867">
        <w:trPr>
          <w:trHeight w:val="73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7B61AD" w14:textId="77777777" w:rsidR="00554ACE" w:rsidRPr="00E47E24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hCG</w:t>
            </w:r>
            <w:proofErr w:type="spellEnd"/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+ 24 hours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F24BC" w14:textId="758BD5D3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34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2±5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0EF94" w14:textId="0CD69B3E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29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4±1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3CBD8" w14:textId="5EDAF41C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126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2±5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</w:tr>
      <w:tr w:rsidR="00554ACE" w:rsidRPr="000D7B48" w14:paraId="79C58F19" w14:textId="77777777" w:rsidTr="00187867">
        <w:trPr>
          <w:trHeight w:val="19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E79B6A" w14:textId="77777777" w:rsidR="00554ACE" w:rsidRPr="00E47E24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hCG</w:t>
            </w:r>
            <w:proofErr w:type="spellEnd"/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+ 36 hours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1DD1D" w14:textId="28D9DDCD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35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2±3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C96CC" w14:textId="3BFC29D6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27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7±1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1F44A" w14:textId="7D672F04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114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4±4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554ACE" w:rsidRPr="000D7B48" w14:paraId="0E93367F" w14:textId="77777777" w:rsidTr="00187867">
        <w:trPr>
          <w:trHeight w:val="73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0FB894" w14:textId="77777777" w:rsidR="00554ACE" w:rsidRPr="00E47E24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Oocyte pick-up + 1 day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8E168" w14:textId="28249F1F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143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1±6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C0BE0" w14:textId="37D437D8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32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7±1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079F3" w14:textId="399D8B91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64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7±2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</w:tr>
      <w:tr w:rsidR="00554ACE" w:rsidRPr="000D7B48" w14:paraId="0402B80E" w14:textId="77777777" w:rsidTr="00187867">
        <w:trPr>
          <w:trHeight w:val="73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9E6A19" w14:textId="77777777" w:rsidR="00554ACE" w:rsidRPr="00E47E24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Oocyte pick-up + 2 days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91142" w14:textId="568FA7F0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227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7±9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7D217" w14:textId="5C9F3F47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39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1±1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39046" w14:textId="3CA4230E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37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2±1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</w:tr>
      <w:tr w:rsidR="00554ACE" w:rsidRPr="000D7B48" w14:paraId="044E70D2" w14:textId="77777777" w:rsidTr="00187867">
        <w:trPr>
          <w:trHeight w:val="73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5BB6C4" w14:textId="77777777" w:rsidR="00554ACE" w:rsidRPr="00E47E24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vi-VN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Oocyte pick-up + 3 days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F7A90" w14:textId="1026B06D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307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5±11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D9570" w14:textId="548C8531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43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9±1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AF38E" w14:textId="4CB3DA56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18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8±0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</w:p>
        </w:tc>
      </w:tr>
      <w:tr w:rsidR="00554ACE" w:rsidRPr="000D7B48" w14:paraId="4275F370" w14:textId="77777777" w:rsidTr="00187867">
        <w:trPr>
          <w:trHeight w:val="73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4AE0C9" w14:textId="77777777" w:rsidR="00554ACE" w:rsidRPr="00E47E24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Oocyte pick-up + 4 days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E5735" w14:textId="6C15D082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365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7±15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48470" w14:textId="6AF1455A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44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1±1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9A404" w14:textId="701B95D3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9±0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</w:tr>
      <w:tr w:rsidR="00554ACE" w:rsidRPr="000D7B48" w14:paraId="201A8762" w14:textId="77777777" w:rsidTr="00187867">
        <w:trPr>
          <w:trHeight w:val="73"/>
        </w:trPr>
        <w:tc>
          <w:tcPr>
            <w:tcW w:w="326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4208DC31" w14:textId="77777777" w:rsidR="00554ACE" w:rsidRPr="00E47E24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Oocyte pick-up + 5 days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408BC" w14:textId="26A2B057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332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7±16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FF254" w14:textId="0ABBA6EC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40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5±1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07F26" w14:textId="6CBB45E5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2±0</w:t>
            </w:r>
            <w:r w:rsidR="00976E01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</w:tr>
      <w:tr w:rsidR="00554ACE" w:rsidRPr="000D7B48" w14:paraId="1625DCC9" w14:textId="77777777" w:rsidTr="00187867">
        <w:trPr>
          <w:trHeight w:val="73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C88562" w14:textId="77777777" w:rsidR="00554ACE" w:rsidRPr="00E47E24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Oocyte pick-up + 6 days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B1BEB8" w14:textId="19083F96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256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7±14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EE6293" w14:textId="6E956C69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29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8±1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48710E" w14:textId="6DC89F60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1±0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</w:tr>
    </w:tbl>
    <w:p w14:paraId="12DA91B0" w14:textId="77777777" w:rsidR="000F4E4D" w:rsidRPr="00E47E24" w:rsidRDefault="000F4E4D" w:rsidP="000F4E4D">
      <w:pPr>
        <w:snapToGrid w:val="0"/>
        <w:spacing w:line="48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E47E24">
        <w:rPr>
          <w:rFonts w:ascii="Times New Roman" w:hAnsi="Times New Roman" w:cs="Times New Roman"/>
          <w:sz w:val="20"/>
          <w:szCs w:val="20"/>
          <w:lang w:val="en-US"/>
        </w:rPr>
        <w:t>Values are mean ± standard deviation.</w:t>
      </w:r>
    </w:p>
    <w:p w14:paraId="536F783C" w14:textId="77777777" w:rsidR="00554ACE" w:rsidRPr="00E47E24" w:rsidRDefault="00554ACE" w:rsidP="00554ACE">
      <w:pPr>
        <w:snapToGrid w:val="0"/>
        <w:spacing w:line="48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</w:pPr>
      <w:proofErr w:type="spellStart"/>
      <w:r w:rsidRPr="00E47E24">
        <w:rPr>
          <w:rFonts w:ascii="Times New Roman" w:hAnsi="Times New Roman" w:cs="Times New Roman"/>
          <w:sz w:val="20"/>
          <w:szCs w:val="20"/>
          <w:lang w:val="en-US"/>
        </w:rPr>
        <w:t>hCG</w:t>
      </w:r>
      <w:proofErr w:type="spellEnd"/>
      <w:r w:rsidRPr="00E47E24">
        <w:rPr>
          <w:rFonts w:ascii="Times New Roman" w:hAnsi="Times New Roman" w:cs="Times New Roman"/>
          <w:sz w:val="20"/>
          <w:szCs w:val="20"/>
          <w:lang w:val="en-US"/>
        </w:rPr>
        <w:t>, human chorionic gonadotropin.</w:t>
      </w:r>
    </w:p>
    <w:p w14:paraId="76647421" w14:textId="77777777" w:rsidR="00554ACE" w:rsidRPr="00E47E24" w:rsidRDefault="00554ACE" w:rsidP="00554ACE">
      <w:pPr>
        <w:snapToGrid w:val="0"/>
        <w:spacing w:line="480" w:lineRule="auto"/>
        <w:rPr>
          <w:rFonts w:ascii="Times New Roman" w:eastAsiaTheme="minorHAnsi" w:hAnsi="Times New Roman" w:cs="Times New Roman"/>
          <w:sz w:val="20"/>
          <w:szCs w:val="20"/>
        </w:rPr>
      </w:pPr>
      <w:r w:rsidRPr="00E47E24">
        <w:rPr>
          <w:rFonts w:ascii="Times New Roman" w:eastAsiaTheme="minorHAnsi" w:hAnsi="Times New Roman" w:cs="Times New Roman"/>
          <w:sz w:val="20"/>
          <w:szCs w:val="20"/>
        </w:rPr>
        <w:t xml:space="preserve">†Data for </w:t>
      </w:r>
      <w:r w:rsidRPr="00E47E24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 xml:space="preserve">Before </w:t>
      </w:r>
      <w:proofErr w:type="spellStart"/>
      <w:r w:rsidRPr="00E47E24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hCG</w:t>
      </w:r>
      <w:proofErr w:type="spellEnd"/>
      <w:r w:rsidRPr="00E47E24">
        <w:rPr>
          <w:rFonts w:ascii="Times New Roman" w:eastAsiaTheme="minorHAnsi" w:hAnsi="Times New Roman" w:cs="Times New Roman"/>
          <w:sz w:val="20"/>
          <w:szCs w:val="20"/>
        </w:rPr>
        <w:t xml:space="preserve"> were available in 9</w:t>
      </w:r>
      <w:r w:rsidRPr="00E47E24">
        <w:rPr>
          <w:rFonts w:ascii="Times New Roman" w:eastAsiaTheme="minorHAnsi" w:hAnsi="Times New Roman" w:cs="Times New Roman"/>
          <w:sz w:val="20"/>
          <w:szCs w:val="20"/>
          <w:lang w:val="vi-VN"/>
        </w:rPr>
        <w:t>4</w:t>
      </w:r>
      <w:r w:rsidRPr="00E47E24">
        <w:rPr>
          <w:rFonts w:ascii="Times New Roman" w:eastAsiaTheme="minorHAnsi" w:hAnsi="Times New Roman" w:cs="Times New Roman"/>
          <w:sz w:val="20"/>
          <w:szCs w:val="20"/>
        </w:rPr>
        <w:t xml:space="preserve"> participants, </w:t>
      </w:r>
      <w:r w:rsidRPr="00E47E24">
        <w:rPr>
          <w:rFonts w:ascii="Times New Roman" w:eastAsiaTheme="minorHAnsi" w:hAnsi="Times New Roman" w:cs="Times New Roman"/>
          <w:sz w:val="20"/>
          <w:szCs w:val="20"/>
          <w:lang w:val="vi-VN"/>
        </w:rPr>
        <w:t>and</w:t>
      </w:r>
      <w:r w:rsidRPr="00E47E24">
        <w:rPr>
          <w:rFonts w:ascii="Times New Roman" w:eastAsiaTheme="minorHAnsi" w:hAnsi="Times New Roman" w:cs="Times New Roman"/>
          <w:sz w:val="20"/>
          <w:szCs w:val="20"/>
        </w:rPr>
        <w:t xml:space="preserve"> </w:t>
      </w:r>
      <w:r w:rsidRPr="00E47E24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Oocyte pick-up + 6 days</w:t>
      </w:r>
      <w:r w:rsidRPr="00E47E24">
        <w:rPr>
          <w:rFonts w:ascii="Times New Roman" w:eastAsiaTheme="minorHAnsi" w:hAnsi="Times New Roman" w:cs="Times New Roman"/>
          <w:sz w:val="20"/>
          <w:szCs w:val="20"/>
        </w:rPr>
        <w:t xml:space="preserve"> in </w:t>
      </w:r>
      <w:r w:rsidRPr="00E47E24">
        <w:rPr>
          <w:rFonts w:ascii="Times New Roman" w:eastAsiaTheme="minorHAnsi" w:hAnsi="Times New Roman" w:cs="Times New Roman"/>
          <w:sz w:val="20"/>
          <w:szCs w:val="20"/>
          <w:lang w:val="vi-VN"/>
        </w:rPr>
        <w:t>92</w:t>
      </w:r>
      <w:r w:rsidRPr="00E47E24">
        <w:rPr>
          <w:rFonts w:ascii="Times New Roman" w:eastAsiaTheme="minorHAnsi" w:hAnsi="Times New Roman" w:cs="Times New Roman"/>
          <w:sz w:val="20"/>
          <w:szCs w:val="20"/>
        </w:rPr>
        <w:t xml:space="preserve"> participants; all other </w:t>
      </w:r>
      <w:r w:rsidRPr="00E47E24">
        <w:rPr>
          <w:rFonts w:ascii="Times New Roman" w:eastAsiaTheme="minorHAnsi" w:hAnsi="Times New Roman" w:cs="Times New Roman"/>
          <w:sz w:val="20"/>
          <w:szCs w:val="20"/>
          <w:lang w:val="vi-VN"/>
        </w:rPr>
        <w:t>time points</w:t>
      </w:r>
      <w:r w:rsidRPr="00E47E24">
        <w:rPr>
          <w:rFonts w:ascii="Times New Roman" w:eastAsiaTheme="minorHAnsi" w:hAnsi="Times New Roman" w:cs="Times New Roman"/>
          <w:sz w:val="20"/>
          <w:szCs w:val="20"/>
        </w:rPr>
        <w:t xml:space="preserve"> had data available for all 95 participants. </w:t>
      </w:r>
    </w:p>
    <w:p w14:paraId="06C80A22" w14:textId="77777777" w:rsidR="00554ACE" w:rsidRPr="00E47E24" w:rsidRDefault="00554ACE" w:rsidP="00554ACE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vi-VN"/>
        </w:rPr>
      </w:pPr>
      <w:r w:rsidRPr="00E47E2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/>
        </w:rPr>
        <w:br w:type="page"/>
      </w:r>
    </w:p>
    <w:p w14:paraId="43395C72" w14:textId="701577F5" w:rsidR="00554ACE" w:rsidRPr="006364F9" w:rsidRDefault="00554ACE" w:rsidP="00554ACE">
      <w:pPr>
        <w:snapToGrid w:val="0"/>
        <w:spacing w:line="480" w:lineRule="auto"/>
        <w:rPr>
          <w:rFonts w:ascii="Times New Roman" w:hAnsi="Times New Roman" w:cs="Times New Roman"/>
          <w:lang w:val="en-US"/>
        </w:rPr>
      </w:pPr>
      <w:bookmarkStart w:id="2" w:name="_Toc138666550"/>
      <w:r w:rsidRPr="00E47E24">
        <w:rPr>
          <w:rStyle w:val="Heading2Char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Table S2</w:t>
      </w:r>
      <w:bookmarkEnd w:id="2"/>
      <w:r w:rsidRPr="00E47E24">
        <w:rPr>
          <w:rStyle w:val="Heading2Char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6364F9">
        <w:rPr>
          <w:rFonts w:ascii="Times New Roman" w:hAnsi="Times New Roman" w:cs="Times New Roman"/>
          <w:lang w:val="en-US"/>
        </w:rPr>
        <w:t xml:space="preserve">Hormone levels over time in individuals with </w:t>
      </w:r>
      <w:r w:rsidR="001515DE">
        <w:rPr>
          <w:rFonts w:ascii="Times New Roman" w:hAnsi="Times New Roman" w:cs="Times New Roman"/>
          <w:lang w:val="en-US"/>
        </w:rPr>
        <w:t>in the lower versus upper profile groups</w:t>
      </w:r>
    </w:p>
    <w:tbl>
      <w:tblPr>
        <w:tblW w:w="9639" w:type="dxa"/>
        <w:tblLook w:val="04A0" w:firstRow="1" w:lastRow="0" w:firstColumn="1" w:lastColumn="0" w:noHBand="0" w:noVBand="1"/>
      </w:tblPr>
      <w:tblGrid>
        <w:gridCol w:w="2835"/>
        <w:gridCol w:w="1843"/>
        <w:gridCol w:w="1843"/>
        <w:gridCol w:w="1559"/>
        <w:gridCol w:w="1559"/>
      </w:tblGrid>
      <w:tr w:rsidR="00554ACE" w:rsidRPr="000D7B48" w14:paraId="2024172C" w14:textId="77777777" w:rsidTr="00187867">
        <w:trPr>
          <w:trHeight w:val="652"/>
        </w:trPr>
        <w:tc>
          <w:tcPr>
            <w:tcW w:w="2835" w:type="dxa"/>
            <w:vMerge w:val="restart"/>
            <w:tcBorders>
              <w:top w:val="single" w:sz="8" w:space="0" w:color="000000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A9C4DB2" w14:textId="77777777" w:rsidR="00554ACE" w:rsidRPr="00E47E24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Time points</w:t>
            </w:r>
          </w:p>
        </w:tc>
        <w:tc>
          <w:tcPr>
            <w:tcW w:w="368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95D55B2" w14:textId="77777777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Progesterone, </w:t>
            </w:r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br/>
              <w:t>nmol/L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CAD51B2" w14:textId="77777777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17-hydroxyprogesterone, nmol/L</w:t>
            </w:r>
          </w:p>
        </w:tc>
      </w:tr>
      <w:tr w:rsidR="00554ACE" w:rsidRPr="000D7B48" w14:paraId="762F2C58" w14:textId="77777777" w:rsidTr="00187867">
        <w:trPr>
          <w:trHeight w:val="652"/>
        </w:trPr>
        <w:tc>
          <w:tcPr>
            <w:tcW w:w="2835" w:type="dxa"/>
            <w:vMerge/>
            <w:tcBorders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399B00E" w14:textId="77777777" w:rsidR="00554ACE" w:rsidRPr="00E47E24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5A03BDFC" w14:textId="02A7DE0E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Low</w:t>
            </w:r>
            <w:r w:rsidR="001515DE"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er profile group</w:t>
            </w:r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(n=6</w:t>
            </w:r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vi-VN"/>
              </w:rPr>
              <w:t>9</w:t>
            </w:r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5C9C4F87" w14:textId="481654A4" w:rsidR="00554ACE" w:rsidRPr="00E47E24" w:rsidRDefault="001515D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Upper </w:t>
            </w:r>
            <w:r w:rsidR="00554ACE"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profile</w:t>
            </w:r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group</w:t>
            </w:r>
            <w:r w:rsidR="00554ACE"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(n=22)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73A3C5DB" w14:textId="1BBA02F4" w:rsidR="00554ACE" w:rsidRPr="00E47E24" w:rsidRDefault="001515D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Lower profile group</w:t>
            </w:r>
            <w:r w:rsidR="00554ACE"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(n=31)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6CEA5E43" w14:textId="285CDA24" w:rsidR="00554ACE" w:rsidRPr="00E47E24" w:rsidRDefault="001515D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Upper profile group</w:t>
            </w:r>
            <w:r w:rsidR="00554ACE"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(n=</w:t>
            </w:r>
            <w:r w:rsidR="00554ACE"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vi-VN"/>
              </w:rPr>
              <w:t>60</w:t>
            </w:r>
            <w:r w:rsidR="00554ACE"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)</w:t>
            </w:r>
          </w:p>
        </w:tc>
      </w:tr>
      <w:tr w:rsidR="006114A4" w:rsidRPr="000D7B48" w14:paraId="6C93C771" w14:textId="77777777" w:rsidTr="00187867">
        <w:trPr>
          <w:trHeight w:val="652"/>
        </w:trPr>
        <w:tc>
          <w:tcPr>
            <w:tcW w:w="2835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C51D7D" w14:textId="77777777" w:rsidR="006114A4" w:rsidRPr="00E47E24" w:rsidRDefault="006114A4" w:rsidP="006114A4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Before </w:t>
            </w:r>
            <w:proofErr w:type="spellStart"/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hCG</w:t>
            </w:r>
            <w:proofErr w:type="spellEnd"/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08FF14" w14:textId="69CAED68" w:rsidR="006114A4" w:rsidRPr="00E47E24" w:rsidRDefault="006114A4" w:rsidP="006114A4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3.1±5.9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bottom"/>
          </w:tcPr>
          <w:p w14:paraId="3F2E84B9" w14:textId="4FBF309D" w:rsidR="006114A4" w:rsidRPr="00E47E24" w:rsidRDefault="006114A4" w:rsidP="006114A4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2.0±1.2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A67A9B" w14:textId="70321E8E" w:rsidR="006114A4" w:rsidRPr="00E47E24" w:rsidRDefault="006114A4" w:rsidP="006114A4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6.4±0.9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bottom"/>
          </w:tcPr>
          <w:p w14:paraId="6BBA7E7F" w14:textId="04134DE1" w:rsidR="006114A4" w:rsidRPr="00E47E24" w:rsidRDefault="006114A4" w:rsidP="006114A4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10.2±1.0</w:t>
            </w:r>
          </w:p>
        </w:tc>
      </w:tr>
      <w:tr w:rsidR="00554ACE" w:rsidRPr="000D7B48" w14:paraId="7BFA3B15" w14:textId="77777777" w:rsidTr="00187867">
        <w:trPr>
          <w:trHeight w:val="13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573D3F" w14:textId="77777777" w:rsidR="00554ACE" w:rsidRPr="00E47E24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hCG</w:t>
            </w:r>
            <w:proofErr w:type="spellEnd"/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+ 12 hours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D59C30" w14:textId="441F4BCD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14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6±1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D5B27B" w14:textId="7C254BC4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22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2±2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2CF8BD" w14:textId="3C0DB8D6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15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6±1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4F659E" w14:textId="34DA1DF7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5±1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554ACE" w:rsidRPr="000D7B48" w14:paraId="0A494FBA" w14:textId="77777777" w:rsidTr="00187867">
        <w:trPr>
          <w:trHeight w:val="73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B988EB" w14:textId="77777777" w:rsidR="00554ACE" w:rsidRPr="00E47E24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hCG</w:t>
            </w:r>
            <w:proofErr w:type="spellEnd"/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+ 24 hours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C6759C" w14:textId="0C78838F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24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5±1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9AE47E" w14:textId="09C467FF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45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5±3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3CBBAB" w14:textId="0D8C623B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19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2±1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F87FBD" w14:textId="0AB2C914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35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0±1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</w:tr>
      <w:tr w:rsidR="00554ACE" w:rsidRPr="000D7B48" w14:paraId="7C520C35" w14:textId="77777777" w:rsidTr="00187867">
        <w:trPr>
          <w:trHeight w:val="107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8452C9" w14:textId="77777777" w:rsidR="00554ACE" w:rsidRPr="00E47E24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hCG</w:t>
            </w:r>
            <w:proofErr w:type="spellEnd"/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+ 36 hours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68B60C" w14:textId="1FE58782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28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8±3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1CB9B5" w14:textId="7862DF78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51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9±10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0D3C4E" w14:textId="7379EF49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19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0±1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CF573A" w14:textId="7FD5D6F5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32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4±1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554ACE" w:rsidRPr="000D7B48" w14:paraId="0DD2BE99" w14:textId="77777777" w:rsidTr="00187867">
        <w:trPr>
          <w:trHeight w:val="73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AB39AC" w14:textId="77777777" w:rsidR="00554ACE" w:rsidRPr="00E47E24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Oocyte pick-up + 1 day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DD07565" w14:textId="424E8550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120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6±4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346B8D" w14:textId="65943D4E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207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0±14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0EBB1E" w14:textId="4E4DE6DA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22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4±2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2D3EE6" w14:textId="578623D4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38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1±1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554ACE" w:rsidRPr="000D7B48" w14:paraId="025717E1" w14:textId="77777777" w:rsidTr="00187867">
        <w:trPr>
          <w:trHeight w:val="73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E69A2B" w14:textId="77777777" w:rsidR="00554ACE" w:rsidRPr="00E47E24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Oocyte pick-up + 2 days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B5525D" w14:textId="768C8967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192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3±7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25A575" w14:textId="355378D8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330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3±17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495418" w14:textId="34033A63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4±1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2BE758" w14:textId="0A309FD2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45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6±1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</w:tr>
      <w:tr w:rsidR="00554ACE" w:rsidRPr="000D7B48" w14:paraId="6F9DD9E6" w14:textId="77777777" w:rsidTr="00187867">
        <w:trPr>
          <w:trHeight w:val="73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3BBE6B" w14:textId="77777777" w:rsidR="00554ACE" w:rsidRPr="00E47E24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Oocyte pick-up + 3 days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050B1B" w14:textId="0DDFF59F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259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2±9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87DB6F" w14:textId="6C764E4F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453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4±16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F9F5E3" w14:textId="56022533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30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2±1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5AC0A8" w14:textId="3318A824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51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0±0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</w:p>
        </w:tc>
      </w:tr>
      <w:tr w:rsidR="00554ACE" w:rsidRPr="000D7B48" w14:paraId="374965AE" w14:textId="77777777" w:rsidTr="00187867">
        <w:trPr>
          <w:trHeight w:val="73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BD49EA" w14:textId="77777777" w:rsidR="00554ACE" w:rsidRPr="00E47E24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Oocyte pick-up + 4 days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C94524" w14:textId="50B6138D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300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8±12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6E3338" w14:textId="7A26ABA9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572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6±22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AFCD92" w14:textId="32E31EFC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3±2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6E5F43" w14:textId="00D57AB4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53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3±1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</w:tr>
      <w:tr w:rsidR="00554ACE" w:rsidRPr="000D7B48" w14:paraId="5B1A78A6" w14:textId="77777777" w:rsidTr="00187867">
        <w:trPr>
          <w:trHeight w:val="73"/>
        </w:trPr>
        <w:tc>
          <w:tcPr>
            <w:tcW w:w="283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5CEA3F9" w14:textId="77777777" w:rsidR="00554ACE" w:rsidRPr="00E47E24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Oocyte pick-up + 5 days</w:t>
            </w: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3375402E" w14:textId="26862889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274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7±13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vAlign w:val="bottom"/>
          </w:tcPr>
          <w:p w14:paraId="342BEB72" w14:textId="0CAED11C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526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6±27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13F439E0" w14:textId="6A470456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8±1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vAlign w:val="bottom"/>
          </w:tcPr>
          <w:p w14:paraId="1B5D0877" w14:textId="246B0EF4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48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5±1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</w:tr>
      <w:tr w:rsidR="00554ACE" w:rsidRPr="000D7B48" w14:paraId="4D9BAA4B" w14:textId="77777777" w:rsidTr="00187867">
        <w:trPr>
          <w:trHeight w:val="73"/>
        </w:trPr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19353B8" w14:textId="77777777" w:rsidR="00554ACE" w:rsidRPr="00E47E24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Oocyte pick-up + 6 days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</w:tcPr>
          <w:p w14:paraId="2BFF8466" w14:textId="64A8C690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208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0±12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</w:tcPr>
          <w:p w14:paraId="04870CA2" w14:textId="706ECC44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406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3±32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</w:tcPr>
          <w:p w14:paraId="4BFC5295" w14:textId="2B8FAF71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19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2±2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</w:tcPr>
          <w:p w14:paraId="29F8ECA8" w14:textId="39D3AA14" w:rsidR="00554ACE" w:rsidRPr="00E47E24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35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5±1</w:t>
            </w:r>
            <w:r w:rsidR="006619DA"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</w:t>
            </w:r>
          </w:p>
        </w:tc>
      </w:tr>
    </w:tbl>
    <w:p w14:paraId="67E0E11A" w14:textId="77777777" w:rsidR="00554ACE" w:rsidRPr="00E47E24" w:rsidRDefault="00554ACE" w:rsidP="00554ACE">
      <w:pPr>
        <w:snapToGrid w:val="0"/>
        <w:spacing w:line="48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E47E24">
        <w:rPr>
          <w:rFonts w:ascii="Times New Roman" w:hAnsi="Times New Roman" w:cs="Times New Roman"/>
          <w:sz w:val="20"/>
          <w:szCs w:val="20"/>
          <w:lang w:val="en-US"/>
        </w:rPr>
        <w:t>Values are mean ± standard deviation.</w:t>
      </w:r>
    </w:p>
    <w:p w14:paraId="392884D4" w14:textId="77777777" w:rsidR="00554ACE" w:rsidRPr="00E47E24" w:rsidRDefault="00554ACE" w:rsidP="00554ACE">
      <w:pPr>
        <w:snapToGrid w:val="0"/>
        <w:spacing w:line="48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</w:pPr>
      <w:proofErr w:type="spellStart"/>
      <w:r w:rsidRPr="00E47E24">
        <w:rPr>
          <w:rFonts w:ascii="Times New Roman" w:hAnsi="Times New Roman" w:cs="Times New Roman"/>
          <w:sz w:val="20"/>
          <w:szCs w:val="20"/>
          <w:lang w:val="en-US"/>
        </w:rPr>
        <w:t>hCG</w:t>
      </w:r>
      <w:proofErr w:type="spellEnd"/>
      <w:r w:rsidRPr="00E47E24">
        <w:rPr>
          <w:rFonts w:ascii="Times New Roman" w:hAnsi="Times New Roman" w:cs="Times New Roman"/>
          <w:sz w:val="20"/>
          <w:szCs w:val="20"/>
          <w:lang w:val="en-US"/>
        </w:rPr>
        <w:t>, human chorionic gonadotropin.</w:t>
      </w:r>
    </w:p>
    <w:p w14:paraId="2A81C74A" w14:textId="77777777" w:rsidR="00AB6194" w:rsidRDefault="00AB6194" w:rsidP="00554ACE">
      <w:pPr>
        <w:snapToGrid w:val="0"/>
        <w:spacing w:line="48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57679068" w14:textId="4AB7A189" w:rsidR="001C0B4C" w:rsidRDefault="001C0B4C">
      <w:pPr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br w:type="page"/>
      </w:r>
    </w:p>
    <w:p w14:paraId="24780C83" w14:textId="77777777" w:rsidR="00AD45FD" w:rsidRPr="00E47E24" w:rsidRDefault="00AD45FD" w:rsidP="00AD45FD">
      <w:pPr>
        <w:snapToGrid w:val="0"/>
        <w:spacing w:line="480" w:lineRule="auto"/>
        <w:rPr>
          <w:rFonts w:ascii="Times New Roman" w:hAnsi="Times New Roman" w:cs="Times New Roman"/>
          <w:b/>
          <w:bCs/>
          <w:lang w:val="en-AU"/>
        </w:rPr>
      </w:pPr>
      <w:r w:rsidRPr="00E47E24">
        <w:rPr>
          <w:rFonts w:ascii="Times New Roman" w:hAnsi="Times New Roman" w:cs="Times New Roman"/>
          <w:b/>
          <w:bCs/>
          <w:lang w:val="vi-VN"/>
        </w:rPr>
        <w:lastRenderedPageBreak/>
        <w:t>Table</w:t>
      </w:r>
      <w:r w:rsidRPr="00E47E24">
        <w:rPr>
          <w:rFonts w:ascii="Times New Roman" w:hAnsi="Times New Roman" w:cs="Times New Roman"/>
          <w:b/>
          <w:bCs/>
          <w:lang w:val="en-US"/>
        </w:rPr>
        <w:t xml:space="preserve"> S3. </w:t>
      </w:r>
      <w:r w:rsidRPr="00E47E24">
        <w:rPr>
          <w:rFonts w:ascii="Times New Roman" w:hAnsi="Times New Roman" w:cs="Times New Roman"/>
          <w:lang w:val="en-US"/>
        </w:rPr>
        <w:t xml:space="preserve">Correlation between serum progesterone, 17-hydroxy progesterone and beta </w:t>
      </w:r>
      <w:proofErr w:type="spellStart"/>
      <w:r w:rsidRPr="00E47E24">
        <w:rPr>
          <w:rFonts w:ascii="Times New Roman" w:hAnsi="Times New Roman" w:cs="Times New Roman"/>
          <w:lang w:val="en-US"/>
        </w:rPr>
        <w:t>hCG</w:t>
      </w:r>
      <w:proofErr w:type="spellEnd"/>
      <w:r w:rsidRPr="00E47E24">
        <w:rPr>
          <w:rFonts w:ascii="Times New Roman" w:hAnsi="Times New Roman" w:cs="Times New Roman"/>
          <w:lang w:val="en-US"/>
        </w:rPr>
        <w:t xml:space="preserve"> levels at each time point and the live birth rate </w:t>
      </w:r>
      <w:r w:rsidRPr="00E47E24">
        <w:rPr>
          <w:rFonts w:ascii="Times New Roman" w:hAnsi="Times New Roman" w:cs="Times New Roman"/>
          <w:lang w:val="vi-VN"/>
        </w:rPr>
        <w:t>(</w:t>
      </w:r>
      <w:r w:rsidRPr="00E47E24">
        <w:rPr>
          <w:rFonts w:ascii="Times New Roman" w:hAnsi="Times New Roman" w:cs="Times New Roman"/>
          <w:lang w:val="en-US"/>
        </w:rPr>
        <w:t>adjusted for the anti-Müllerian hormone level)</w:t>
      </w:r>
      <w:r w:rsidRPr="00E47E24">
        <w:rPr>
          <w:rFonts w:ascii="Times New Roman" w:hAnsi="Times New Roman" w:cs="Times New Roman"/>
          <w:lang w:val="vi-VN"/>
        </w:rPr>
        <w:t xml:space="preserve"> </w:t>
      </w:r>
    </w:p>
    <w:tbl>
      <w:tblPr>
        <w:tblStyle w:val="TableGrid"/>
        <w:tblW w:w="9505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2"/>
        <w:gridCol w:w="2337"/>
        <w:gridCol w:w="2338"/>
        <w:gridCol w:w="2338"/>
      </w:tblGrid>
      <w:tr w:rsidR="00AD45FD" w:rsidRPr="00AD45FD" w14:paraId="4C2BB639" w14:textId="77777777" w:rsidTr="00E47E24">
        <w:tc>
          <w:tcPr>
            <w:tcW w:w="249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4D1F6" w14:textId="77777777" w:rsidR="00AD45FD" w:rsidRPr="00AD45FD" w:rsidRDefault="00AD45FD" w:rsidP="00AD45FD">
            <w:pPr>
              <w:snapToGrid w:val="0"/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</w:p>
        </w:tc>
        <w:tc>
          <w:tcPr>
            <w:tcW w:w="7013" w:type="dxa"/>
            <w:gridSpan w:val="3"/>
            <w:tcBorders>
              <w:bottom w:val="single" w:sz="4" w:space="0" w:color="auto"/>
            </w:tcBorders>
            <w:vAlign w:val="center"/>
          </w:tcPr>
          <w:p w14:paraId="7E779212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val="en-AU" w:eastAsia="zh-CN"/>
              </w:rPr>
              <w:t>Adjusted OR [95% CI], p-value for the association between each hormone level and live birth</w:t>
            </w:r>
          </w:p>
        </w:tc>
      </w:tr>
      <w:tr w:rsidR="00AD45FD" w:rsidRPr="00AD45FD" w14:paraId="6CDB5BE9" w14:textId="77777777" w:rsidTr="00E47E24">
        <w:tc>
          <w:tcPr>
            <w:tcW w:w="2492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14:paraId="43FA81F2" w14:textId="77777777" w:rsidR="00AD45FD" w:rsidRPr="00AD45FD" w:rsidRDefault="00AD45FD" w:rsidP="00AD45FD">
            <w:pPr>
              <w:snapToGrid w:val="0"/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</w:p>
        </w:tc>
        <w:tc>
          <w:tcPr>
            <w:tcW w:w="23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80790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val="vi-VN" w:eastAsia="zh-CN"/>
              </w:rPr>
              <w:t>Progesterone</w:t>
            </w:r>
          </w:p>
        </w:tc>
        <w:tc>
          <w:tcPr>
            <w:tcW w:w="23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719AB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val="vi-VN" w:eastAsia="zh-CN"/>
              </w:rPr>
              <w:t>17-</w:t>
            </w:r>
            <w:r w:rsidRPr="00AD45FD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val="en-AU" w:eastAsia="zh-CN"/>
              </w:rPr>
              <w:t>hydroxy</w:t>
            </w:r>
            <w:r w:rsidRPr="00AD45FD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  <w:t>progesterone</w:t>
            </w:r>
          </w:p>
        </w:tc>
        <w:tc>
          <w:tcPr>
            <w:tcW w:w="23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0A6C9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val="vi-VN" w:eastAsia="zh-CN"/>
              </w:rPr>
              <w:t>Beta hCG</w:t>
            </w:r>
          </w:p>
        </w:tc>
      </w:tr>
      <w:tr w:rsidR="00AD45FD" w:rsidRPr="00AD45FD" w14:paraId="2D79DF97" w14:textId="77777777" w:rsidTr="00E47E24">
        <w:tc>
          <w:tcPr>
            <w:tcW w:w="2492" w:type="dxa"/>
            <w:tcBorders>
              <w:top w:val="single" w:sz="4" w:space="0" w:color="auto"/>
            </w:tcBorders>
            <w:vAlign w:val="center"/>
          </w:tcPr>
          <w:p w14:paraId="3661F341" w14:textId="77777777" w:rsidR="00AD45FD" w:rsidRPr="00AD45FD" w:rsidRDefault="00AD45FD" w:rsidP="00AD45FD">
            <w:pPr>
              <w:snapToGrid w:val="0"/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eastAsia="zh-CN"/>
              </w:rPr>
              <w:t xml:space="preserve">Before </w:t>
            </w:r>
            <w:proofErr w:type="spellStart"/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eastAsia="zh-CN"/>
              </w:rPr>
              <w:t>hCG</w:t>
            </w:r>
            <w:proofErr w:type="spellEnd"/>
          </w:p>
        </w:tc>
        <w:tc>
          <w:tcPr>
            <w:tcW w:w="2337" w:type="dxa"/>
            <w:tcBorders>
              <w:top w:val="single" w:sz="4" w:space="0" w:color="auto"/>
            </w:tcBorders>
            <w:vAlign w:val="center"/>
          </w:tcPr>
          <w:p w14:paraId="66BDD6F5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0.99 [0.94, 1.00]; 0.317</w:t>
            </w:r>
          </w:p>
        </w:tc>
        <w:tc>
          <w:tcPr>
            <w:tcW w:w="2338" w:type="dxa"/>
            <w:tcBorders>
              <w:top w:val="single" w:sz="4" w:space="0" w:color="auto"/>
            </w:tcBorders>
            <w:vAlign w:val="center"/>
          </w:tcPr>
          <w:p w14:paraId="1BEC66BF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1.00 [0.93, 1.06]; 0.94</w:t>
            </w:r>
          </w:p>
        </w:tc>
        <w:tc>
          <w:tcPr>
            <w:tcW w:w="2338" w:type="dxa"/>
            <w:tcBorders>
              <w:top w:val="single" w:sz="4" w:space="0" w:color="auto"/>
            </w:tcBorders>
            <w:vAlign w:val="center"/>
          </w:tcPr>
          <w:p w14:paraId="572E7CE2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0.80 [0.55, 1.12]; 0.210</w:t>
            </w:r>
          </w:p>
        </w:tc>
      </w:tr>
      <w:tr w:rsidR="00AD45FD" w:rsidRPr="00AD45FD" w14:paraId="1D2FC799" w14:textId="77777777" w:rsidTr="00E47E24">
        <w:tc>
          <w:tcPr>
            <w:tcW w:w="2492" w:type="dxa"/>
            <w:vAlign w:val="center"/>
          </w:tcPr>
          <w:p w14:paraId="37837681" w14:textId="77777777" w:rsidR="00AD45FD" w:rsidRPr="00AD45FD" w:rsidRDefault="00AD45FD" w:rsidP="00AD45FD">
            <w:pPr>
              <w:snapToGrid w:val="0"/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proofErr w:type="spellStart"/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eastAsia="zh-CN"/>
              </w:rPr>
              <w:t>hCG</w:t>
            </w:r>
            <w:proofErr w:type="spellEnd"/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eastAsia="zh-CN"/>
              </w:rPr>
              <w:t xml:space="preserve"> + 12 hours</w:t>
            </w:r>
          </w:p>
        </w:tc>
        <w:tc>
          <w:tcPr>
            <w:tcW w:w="2337" w:type="dxa"/>
            <w:vAlign w:val="center"/>
          </w:tcPr>
          <w:p w14:paraId="4965F3C0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1.00 [0.96, 1.05]; 0.871</w:t>
            </w:r>
          </w:p>
        </w:tc>
        <w:tc>
          <w:tcPr>
            <w:tcW w:w="2338" w:type="dxa"/>
            <w:vAlign w:val="center"/>
          </w:tcPr>
          <w:p w14:paraId="6744F220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1.04 [0.99, 1.10]; 0.132</w:t>
            </w:r>
          </w:p>
        </w:tc>
        <w:tc>
          <w:tcPr>
            <w:tcW w:w="2338" w:type="dxa"/>
            <w:vAlign w:val="center"/>
          </w:tcPr>
          <w:p w14:paraId="5B09AC9C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1.00 [0.99, 1.01]; 0.598</w:t>
            </w:r>
          </w:p>
        </w:tc>
      </w:tr>
      <w:tr w:rsidR="00AD45FD" w:rsidRPr="00AD45FD" w14:paraId="37ADB6F4" w14:textId="77777777" w:rsidTr="00E47E24">
        <w:tc>
          <w:tcPr>
            <w:tcW w:w="2492" w:type="dxa"/>
            <w:vAlign w:val="center"/>
          </w:tcPr>
          <w:p w14:paraId="4D08F3C6" w14:textId="77777777" w:rsidR="00AD45FD" w:rsidRPr="00AD45FD" w:rsidRDefault="00AD45FD" w:rsidP="00AD45FD">
            <w:pPr>
              <w:snapToGrid w:val="0"/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proofErr w:type="spellStart"/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eastAsia="zh-CN"/>
              </w:rPr>
              <w:t>hCG</w:t>
            </w:r>
            <w:proofErr w:type="spellEnd"/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eastAsia="zh-CN"/>
              </w:rPr>
              <w:t xml:space="preserve"> + 24 hours</w:t>
            </w:r>
          </w:p>
        </w:tc>
        <w:tc>
          <w:tcPr>
            <w:tcW w:w="2337" w:type="dxa"/>
            <w:vAlign w:val="center"/>
          </w:tcPr>
          <w:p w14:paraId="6B7CDFCC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1.00 [0.97, 1.03]; 0.937</w:t>
            </w:r>
          </w:p>
        </w:tc>
        <w:tc>
          <w:tcPr>
            <w:tcW w:w="2338" w:type="dxa"/>
            <w:vAlign w:val="center"/>
          </w:tcPr>
          <w:p w14:paraId="30A29264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1.01 [0.97, 1.06]; 0.516</w:t>
            </w:r>
          </w:p>
        </w:tc>
        <w:tc>
          <w:tcPr>
            <w:tcW w:w="2338" w:type="dxa"/>
            <w:vAlign w:val="center"/>
          </w:tcPr>
          <w:p w14:paraId="67D6D4C7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1.00 [0.99, 1.01]; 0.627</w:t>
            </w:r>
          </w:p>
        </w:tc>
      </w:tr>
      <w:tr w:rsidR="00AD45FD" w:rsidRPr="00AD45FD" w14:paraId="0BF6C4F9" w14:textId="77777777" w:rsidTr="00E47E24">
        <w:tc>
          <w:tcPr>
            <w:tcW w:w="2492" w:type="dxa"/>
            <w:vAlign w:val="center"/>
          </w:tcPr>
          <w:p w14:paraId="1E506E42" w14:textId="77777777" w:rsidR="00AD45FD" w:rsidRPr="00AD45FD" w:rsidRDefault="00AD45FD" w:rsidP="00AD45FD">
            <w:pPr>
              <w:snapToGrid w:val="0"/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proofErr w:type="spellStart"/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eastAsia="zh-CN"/>
              </w:rPr>
              <w:t>hCG</w:t>
            </w:r>
            <w:proofErr w:type="spellEnd"/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eastAsia="zh-CN"/>
              </w:rPr>
              <w:t xml:space="preserve"> + 36 hours</w:t>
            </w:r>
          </w:p>
        </w:tc>
        <w:tc>
          <w:tcPr>
            <w:tcW w:w="2337" w:type="dxa"/>
            <w:vAlign w:val="center"/>
          </w:tcPr>
          <w:p w14:paraId="0EA2959F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0.99 [0.97, 1.01]; 0.293</w:t>
            </w:r>
          </w:p>
        </w:tc>
        <w:tc>
          <w:tcPr>
            <w:tcW w:w="2338" w:type="dxa"/>
            <w:vAlign w:val="center"/>
          </w:tcPr>
          <w:p w14:paraId="0E52BEB8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0.99 [0.97, 1.00]; 0.274</w:t>
            </w:r>
          </w:p>
        </w:tc>
        <w:tc>
          <w:tcPr>
            <w:tcW w:w="2338" w:type="dxa"/>
            <w:vAlign w:val="center"/>
          </w:tcPr>
          <w:p w14:paraId="176B5709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1.00 [0.98, 1.01]; 0.582</w:t>
            </w:r>
          </w:p>
        </w:tc>
      </w:tr>
      <w:tr w:rsidR="00AD45FD" w:rsidRPr="00AD45FD" w14:paraId="62817257" w14:textId="77777777" w:rsidTr="00E47E24">
        <w:tc>
          <w:tcPr>
            <w:tcW w:w="2492" w:type="dxa"/>
            <w:vAlign w:val="center"/>
          </w:tcPr>
          <w:p w14:paraId="14EF29A0" w14:textId="77777777" w:rsidR="00AD45FD" w:rsidRPr="00AD45FD" w:rsidRDefault="00AD45FD" w:rsidP="00AD45FD">
            <w:pPr>
              <w:snapToGrid w:val="0"/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eastAsia="zh-CN"/>
              </w:rPr>
              <w:t>Oocyte pick-up + 1 day</w:t>
            </w:r>
          </w:p>
        </w:tc>
        <w:tc>
          <w:tcPr>
            <w:tcW w:w="2337" w:type="dxa"/>
            <w:vAlign w:val="center"/>
          </w:tcPr>
          <w:p w14:paraId="361C9633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1.00 [0.99, 1.01]; 0.773</w:t>
            </w:r>
          </w:p>
        </w:tc>
        <w:tc>
          <w:tcPr>
            <w:tcW w:w="2338" w:type="dxa"/>
            <w:vAlign w:val="center"/>
          </w:tcPr>
          <w:p w14:paraId="01BAE96A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1.00 [0.96, 1.04]; 0.925</w:t>
            </w:r>
          </w:p>
        </w:tc>
        <w:tc>
          <w:tcPr>
            <w:tcW w:w="2338" w:type="dxa"/>
            <w:vAlign w:val="center"/>
          </w:tcPr>
          <w:p w14:paraId="7A993489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1.00 [0.97, 1.02]; 0.692</w:t>
            </w:r>
          </w:p>
        </w:tc>
      </w:tr>
      <w:tr w:rsidR="00AD45FD" w:rsidRPr="00AD45FD" w14:paraId="3A2D1B39" w14:textId="77777777" w:rsidTr="00E47E24">
        <w:tc>
          <w:tcPr>
            <w:tcW w:w="2492" w:type="dxa"/>
            <w:vAlign w:val="center"/>
          </w:tcPr>
          <w:p w14:paraId="1B0C6D37" w14:textId="77777777" w:rsidR="00AD45FD" w:rsidRPr="00AD45FD" w:rsidRDefault="00AD45FD" w:rsidP="00AD45FD">
            <w:pPr>
              <w:snapToGrid w:val="0"/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eastAsia="zh-CN"/>
              </w:rPr>
              <w:t>Oocyte pick-up + 2 days</w:t>
            </w:r>
          </w:p>
        </w:tc>
        <w:tc>
          <w:tcPr>
            <w:tcW w:w="2337" w:type="dxa"/>
            <w:vAlign w:val="center"/>
          </w:tcPr>
          <w:p w14:paraId="46C6A940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1.00 [1.00, 1.01]; 0.458</w:t>
            </w:r>
          </w:p>
        </w:tc>
        <w:tc>
          <w:tcPr>
            <w:tcW w:w="2338" w:type="dxa"/>
            <w:vAlign w:val="center"/>
          </w:tcPr>
          <w:p w14:paraId="4E57E706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1.01 [0.97, 1.04]; 0.701</w:t>
            </w:r>
          </w:p>
        </w:tc>
        <w:tc>
          <w:tcPr>
            <w:tcW w:w="2338" w:type="dxa"/>
            <w:vAlign w:val="center"/>
          </w:tcPr>
          <w:p w14:paraId="1D46A4CD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0.99 [0.95, 1.02]; 0.510</w:t>
            </w:r>
          </w:p>
        </w:tc>
      </w:tr>
      <w:tr w:rsidR="00AD45FD" w:rsidRPr="00AD45FD" w14:paraId="4ED2E8CE" w14:textId="77777777" w:rsidTr="00E47E24">
        <w:tc>
          <w:tcPr>
            <w:tcW w:w="2492" w:type="dxa"/>
            <w:vAlign w:val="center"/>
          </w:tcPr>
          <w:p w14:paraId="6F7A2FDF" w14:textId="77777777" w:rsidR="00AD45FD" w:rsidRPr="00AD45FD" w:rsidRDefault="00AD45FD" w:rsidP="00AD45FD">
            <w:pPr>
              <w:snapToGrid w:val="0"/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eastAsia="zh-CN"/>
              </w:rPr>
              <w:t>Oocyte pick-up + 3 days</w:t>
            </w:r>
          </w:p>
        </w:tc>
        <w:tc>
          <w:tcPr>
            <w:tcW w:w="2337" w:type="dxa"/>
            <w:vAlign w:val="center"/>
          </w:tcPr>
          <w:p w14:paraId="3D8B79DE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1.00 [1.00, 1.01]; 0.353</w:t>
            </w:r>
          </w:p>
        </w:tc>
        <w:tc>
          <w:tcPr>
            <w:tcW w:w="2338" w:type="dxa"/>
            <w:vAlign w:val="center"/>
          </w:tcPr>
          <w:p w14:paraId="2ACF1D3B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1.02 [0.98, 1.06]; 0.404</w:t>
            </w:r>
          </w:p>
        </w:tc>
        <w:tc>
          <w:tcPr>
            <w:tcW w:w="2338" w:type="dxa"/>
            <w:vAlign w:val="center"/>
          </w:tcPr>
          <w:p w14:paraId="66A12345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1.00 [0.94, 1.06]; 0.950</w:t>
            </w:r>
          </w:p>
        </w:tc>
      </w:tr>
      <w:tr w:rsidR="00AD45FD" w:rsidRPr="00AD45FD" w14:paraId="256629AA" w14:textId="77777777" w:rsidTr="00E47E24">
        <w:tc>
          <w:tcPr>
            <w:tcW w:w="2492" w:type="dxa"/>
            <w:vAlign w:val="center"/>
          </w:tcPr>
          <w:p w14:paraId="0C39FF68" w14:textId="77777777" w:rsidR="00AD45FD" w:rsidRPr="00AD45FD" w:rsidRDefault="00AD45FD" w:rsidP="00AD45FD">
            <w:pPr>
              <w:snapToGrid w:val="0"/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eastAsia="zh-CN"/>
              </w:rPr>
              <w:t>Oocyte pick-up + 4 days</w:t>
            </w:r>
          </w:p>
        </w:tc>
        <w:tc>
          <w:tcPr>
            <w:tcW w:w="2337" w:type="dxa"/>
            <w:vAlign w:val="center"/>
          </w:tcPr>
          <w:p w14:paraId="2807E0B8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1.00 [1.00, 1.01]; 0.242</w:t>
            </w:r>
          </w:p>
        </w:tc>
        <w:tc>
          <w:tcPr>
            <w:tcW w:w="2338" w:type="dxa"/>
            <w:vAlign w:val="center"/>
          </w:tcPr>
          <w:p w14:paraId="5144C590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1.00 [0.97, 1.03]; 0.964</w:t>
            </w:r>
          </w:p>
        </w:tc>
        <w:tc>
          <w:tcPr>
            <w:tcW w:w="2338" w:type="dxa"/>
            <w:vAlign w:val="center"/>
          </w:tcPr>
          <w:p w14:paraId="565C1388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1.00 [0.91, 1.09]; 0.994</w:t>
            </w:r>
          </w:p>
        </w:tc>
      </w:tr>
      <w:tr w:rsidR="00AD45FD" w:rsidRPr="00AD45FD" w14:paraId="436DCD11" w14:textId="77777777" w:rsidTr="00E47E24">
        <w:tc>
          <w:tcPr>
            <w:tcW w:w="2492" w:type="dxa"/>
            <w:vAlign w:val="center"/>
          </w:tcPr>
          <w:p w14:paraId="5B592FC1" w14:textId="77777777" w:rsidR="00AD45FD" w:rsidRPr="00AD45FD" w:rsidRDefault="00AD45FD" w:rsidP="00AD45FD">
            <w:pPr>
              <w:snapToGrid w:val="0"/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eastAsia="zh-CN"/>
              </w:rPr>
              <w:t>Oocyte pick-up + 5 days</w:t>
            </w:r>
          </w:p>
        </w:tc>
        <w:tc>
          <w:tcPr>
            <w:tcW w:w="2337" w:type="dxa"/>
            <w:vAlign w:val="center"/>
          </w:tcPr>
          <w:p w14:paraId="0789E685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1.00 [1.00, 1.01]; 0.207</w:t>
            </w:r>
          </w:p>
        </w:tc>
        <w:tc>
          <w:tcPr>
            <w:tcW w:w="2338" w:type="dxa"/>
            <w:vAlign w:val="center"/>
          </w:tcPr>
          <w:p w14:paraId="505D22E7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1.02 [0.99, 1.06]; 0.243</w:t>
            </w:r>
          </w:p>
        </w:tc>
        <w:tc>
          <w:tcPr>
            <w:tcW w:w="2338" w:type="dxa"/>
            <w:vAlign w:val="center"/>
          </w:tcPr>
          <w:p w14:paraId="2010E6AA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1.01 [0.87, 1.17]; 0.874</w:t>
            </w:r>
          </w:p>
        </w:tc>
      </w:tr>
      <w:tr w:rsidR="00AD45FD" w:rsidRPr="00AD45FD" w14:paraId="2D4C8F49" w14:textId="77777777" w:rsidTr="00E47E24">
        <w:tc>
          <w:tcPr>
            <w:tcW w:w="2492" w:type="dxa"/>
            <w:vAlign w:val="center"/>
          </w:tcPr>
          <w:p w14:paraId="6660DFB0" w14:textId="77777777" w:rsidR="00AD45FD" w:rsidRPr="00AD45FD" w:rsidRDefault="00AD45FD" w:rsidP="00AD45FD">
            <w:pPr>
              <w:snapToGrid w:val="0"/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eastAsia="zh-CN"/>
              </w:rPr>
              <w:t xml:space="preserve">Oocyte pick-up + </w:t>
            </w: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6</w:t>
            </w: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eastAsia="zh-CN"/>
              </w:rPr>
              <w:t xml:space="preserve"> days</w:t>
            </w:r>
          </w:p>
        </w:tc>
        <w:tc>
          <w:tcPr>
            <w:tcW w:w="2337" w:type="dxa"/>
            <w:vAlign w:val="center"/>
          </w:tcPr>
          <w:p w14:paraId="2D724CF6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1.00 [1.00, 1.00]; 0.824</w:t>
            </w:r>
          </w:p>
        </w:tc>
        <w:tc>
          <w:tcPr>
            <w:tcW w:w="2338" w:type="dxa"/>
            <w:vAlign w:val="center"/>
          </w:tcPr>
          <w:p w14:paraId="14FF5409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1.00 [0.97, 1.03]; 0.891</w:t>
            </w:r>
          </w:p>
        </w:tc>
        <w:tc>
          <w:tcPr>
            <w:tcW w:w="2338" w:type="dxa"/>
            <w:vAlign w:val="center"/>
          </w:tcPr>
          <w:p w14:paraId="22478881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0.96 [0.77, 1.18]; 0.728</w:t>
            </w:r>
          </w:p>
        </w:tc>
      </w:tr>
      <w:tr w:rsidR="00AD45FD" w:rsidRPr="00AD45FD" w14:paraId="0B489DD8" w14:textId="77777777" w:rsidTr="00E47E24">
        <w:tc>
          <w:tcPr>
            <w:tcW w:w="2492" w:type="dxa"/>
            <w:vAlign w:val="center"/>
          </w:tcPr>
          <w:p w14:paraId="6D21B5DD" w14:textId="60565D79" w:rsidR="00AD45FD" w:rsidRPr="00AD45FD" w:rsidRDefault="00AD45FD" w:rsidP="00AD45FD">
            <w:pPr>
              <w:snapToGrid w:val="0"/>
              <w:spacing w:line="48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Profile (low</w:t>
            </w: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en-AU" w:eastAsia="zh-CN"/>
              </w:rPr>
              <w:t>er</w:t>
            </w: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 xml:space="preserve"> vs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val="en-AU" w:eastAsia="zh-CN"/>
              </w:rPr>
              <w:t>.</w:t>
            </w: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 xml:space="preserve"> </w:t>
            </w: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en-AU" w:eastAsia="zh-CN"/>
              </w:rPr>
              <w:t>upper</w:t>
            </w: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)</w:t>
            </w:r>
          </w:p>
        </w:tc>
        <w:tc>
          <w:tcPr>
            <w:tcW w:w="2337" w:type="dxa"/>
            <w:vAlign w:val="center"/>
          </w:tcPr>
          <w:p w14:paraId="414AD107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0.29 [0.10, 0.85]; 0.025</w:t>
            </w:r>
          </w:p>
        </w:tc>
        <w:tc>
          <w:tcPr>
            <w:tcW w:w="2338" w:type="dxa"/>
            <w:vAlign w:val="center"/>
          </w:tcPr>
          <w:p w14:paraId="6E41C930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0.36 [0.11, 1.02]; 0.063</w:t>
            </w:r>
          </w:p>
        </w:tc>
        <w:tc>
          <w:tcPr>
            <w:tcW w:w="2338" w:type="dxa"/>
            <w:vAlign w:val="center"/>
          </w:tcPr>
          <w:p w14:paraId="6CD039DC" w14:textId="77777777" w:rsidR="00AD45FD" w:rsidRPr="00AD45FD" w:rsidRDefault="00AD45FD" w:rsidP="00E47E24">
            <w:pPr>
              <w:snapToGrid w:val="0"/>
              <w:spacing w:line="48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</w:pPr>
            <w:r w:rsidRPr="00AD45FD">
              <w:rPr>
                <w:rFonts w:ascii="Times New Roman" w:eastAsiaTheme="minorEastAsia" w:hAnsi="Times New Roman" w:cs="Times New Roman"/>
                <w:sz w:val="20"/>
                <w:szCs w:val="20"/>
                <w:lang w:val="vi-VN" w:eastAsia="zh-CN"/>
              </w:rPr>
              <w:t>1.61 [0.67, 3.95]; 0.291</w:t>
            </w:r>
          </w:p>
        </w:tc>
      </w:tr>
    </w:tbl>
    <w:p w14:paraId="7BDC10C0" w14:textId="77777777" w:rsidR="00AD45FD" w:rsidRDefault="00AD45FD" w:rsidP="00AD45FD">
      <w:pPr>
        <w:snapToGrid w:val="0"/>
        <w:spacing w:line="48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45FD">
        <w:rPr>
          <w:rFonts w:ascii="Times New Roman" w:hAnsi="Times New Roman" w:cs="Times New Roman"/>
          <w:sz w:val="20"/>
          <w:szCs w:val="20"/>
          <w:lang w:val="en-US"/>
        </w:rPr>
        <w:t xml:space="preserve">CI, confidence interval; </w:t>
      </w:r>
      <w:proofErr w:type="spellStart"/>
      <w:r w:rsidRPr="00AD45FD">
        <w:rPr>
          <w:rFonts w:ascii="Times New Roman" w:hAnsi="Times New Roman" w:cs="Times New Roman"/>
          <w:sz w:val="20"/>
          <w:szCs w:val="20"/>
          <w:lang w:val="en-US"/>
        </w:rPr>
        <w:t>hCG</w:t>
      </w:r>
      <w:proofErr w:type="spellEnd"/>
      <w:r w:rsidRPr="00AD45FD">
        <w:rPr>
          <w:rFonts w:ascii="Times New Roman" w:hAnsi="Times New Roman" w:cs="Times New Roman"/>
          <w:sz w:val="20"/>
          <w:szCs w:val="20"/>
          <w:lang w:val="en-US"/>
        </w:rPr>
        <w:t xml:space="preserve">, human chorionic gonadotropin; </w:t>
      </w:r>
      <w:proofErr w:type="gramStart"/>
      <w:r w:rsidRPr="00AD45FD">
        <w:rPr>
          <w:rFonts w:ascii="Times New Roman" w:hAnsi="Times New Roman" w:cs="Times New Roman"/>
          <w:sz w:val="20"/>
          <w:szCs w:val="20"/>
          <w:lang w:val="en-US"/>
        </w:rPr>
        <w:t>OR,</w:t>
      </w:r>
      <w:proofErr w:type="gramEnd"/>
      <w:r w:rsidRPr="00AD45FD">
        <w:rPr>
          <w:rFonts w:ascii="Times New Roman" w:hAnsi="Times New Roman" w:cs="Times New Roman"/>
          <w:sz w:val="20"/>
          <w:szCs w:val="20"/>
          <w:lang w:val="en-US"/>
        </w:rPr>
        <w:t xml:space="preserve"> odds ratio.</w:t>
      </w:r>
    </w:p>
    <w:p w14:paraId="52472070" w14:textId="77777777" w:rsidR="00F13A71" w:rsidRDefault="00F13A71" w:rsidP="00AD45FD">
      <w:pPr>
        <w:snapToGrid w:val="0"/>
        <w:spacing w:line="48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579CC463" w14:textId="3426E5E7" w:rsidR="00F13A71" w:rsidRDefault="00F13A71">
      <w:pPr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br w:type="page"/>
      </w:r>
    </w:p>
    <w:p w14:paraId="5B336CD7" w14:textId="77777777" w:rsidR="00A677E3" w:rsidRPr="00A677E3" w:rsidRDefault="00A677E3" w:rsidP="00A677E3">
      <w:pPr>
        <w:shd w:val="clear" w:color="auto" w:fill="FFFFFF"/>
        <w:snapToGrid w:val="0"/>
        <w:spacing w:line="480" w:lineRule="auto"/>
        <w:rPr>
          <w:ins w:id="3" w:author="Authors" w:date="2024-04-16T16:41:00Z"/>
          <w:rFonts w:ascii="Times New Roman" w:hAnsi="Times New Roman" w:cs="Times New Roman"/>
          <w:b/>
          <w:bCs/>
          <w:color w:val="000000" w:themeColor="text1"/>
          <w:lang w:val="en-AU"/>
        </w:rPr>
      </w:pPr>
      <w:ins w:id="4" w:author="Authors" w:date="2024-04-16T16:41:00Z">
        <w:r w:rsidRPr="00A677E3">
          <w:rPr>
            <w:rFonts w:ascii="Times New Roman" w:hAnsi="Times New Roman" w:cs="Times New Roman"/>
            <w:b/>
            <w:bCs/>
            <w:color w:val="000000" w:themeColor="text1"/>
            <w:lang w:val="vi-VN"/>
          </w:rPr>
          <w:lastRenderedPageBreak/>
          <w:t>Table</w:t>
        </w:r>
        <w:r w:rsidRPr="00A677E3">
          <w:rPr>
            <w:rFonts w:ascii="Times New Roman" w:hAnsi="Times New Roman" w:cs="Times New Roman"/>
            <w:b/>
            <w:bCs/>
            <w:color w:val="000000" w:themeColor="text1"/>
          </w:rPr>
          <w:t xml:space="preserve"> S4. </w:t>
        </w:r>
        <w:r w:rsidRPr="00A677E3">
          <w:rPr>
            <w:rFonts w:ascii="Times New Roman" w:hAnsi="Times New Roman" w:cs="Times New Roman"/>
            <w:color w:val="000000" w:themeColor="text1"/>
          </w:rPr>
          <w:t xml:space="preserve">Correlation between levels of serum progesterone, 17-hydroxyprogesterone and beta-human chorionic gonadotropin levels at each time point and the live birth rate </w:t>
        </w:r>
        <w:r w:rsidRPr="00A677E3">
          <w:rPr>
            <w:rFonts w:ascii="Times New Roman" w:hAnsi="Times New Roman" w:cs="Times New Roman"/>
            <w:color w:val="000000" w:themeColor="text1"/>
            <w:lang w:val="vi-VN"/>
          </w:rPr>
          <w:t>(</w:t>
        </w:r>
        <w:r w:rsidRPr="00A677E3">
          <w:rPr>
            <w:rFonts w:ascii="Times New Roman" w:hAnsi="Times New Roman" w:cs="Times New Roman"/>
            <w:color w:val="000000" w:themeColor="text1"/>
          </w:rPr>
          <w:t xml:space="preserve">adjusted for </w:t>
        </w:r>
        <w:r w:rsidRPr="00A677E3">
          <w:rPr>
            <w:rFonts w:ascii="Times New Roman" w:hAnsi="Times New Roman" w:cs="Times New Roman"/>
            <w:color w:val="000000" w:themeColor="text1"/>
            <w:lang w:val="vi-VN"/>
          </w:rPr>
          <w:t>the n</w:t>
        </w:r>
        <w:r w:rsidRPr="00A677E3">
          <w:rPr>
            <w:rFonts w:ascii="Times New Roman" w:hAnsi="Times New Roman" w:cs="Times New Roman"/>
            <w:color w:val="000000" w:themeColor="text1"/>
          </w:rPr>
          <w:t>umber of good embryos transferred)</w:t>
        </w:r>
      </w:ins>
    </w:p>
    <w:tbl>
      <w:tblPr>
        <w:tblStyle w:val="TableGrid"/>
        <w:tblW w:w="9923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2"/>
        <w:gridCol w:w="2337"/>
        <w:gridCol w:w="2684"/>
        <w:gridCol w:w="2410"/>
      </w:tblGrid>
      <w:tr w:rsidR="00A677E3" w:rsidRPr="00A677E3" w14:paraId="5745A9E5" w14:textId="77777777" w:rsidTr="00D745A7">
        <w:trPr>
          <w:ins w:id="5" w:author="Authors" w:date="2024-04-16T16:41:00Z"/>
        </w:trPr>
        <w:tc>
          <w:tcPr>
            <w:tcW w:w="249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349D2" w14:textId="77777777" w:rsidR="00A677E3" w:rsidRPr="00A677E3" w:rsidRDefault="00A677E3" w:rsidP="00A677E3">
            <w:pPr>
              <w:snapToGrid w:val="0"/>
              <w:spacing w:line="480" w:lineRule="auto"/>
              <w:rPr>
                <w:ins w:id="6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</w:p>
        </w:tc>
        <w:tc>
          <w:tcPr>
            <w:tcW w:w="7431" w:type="dxa"/>
            <w:gridSpan w:val="3"/>
            <w:tcBorders>
              <w:bottom w:val="single" w:sz="4" w:space="0" w:color="auto"/>
            </w:tcBorders>
            <w:vAlign w:val="center"/>
          </w:tcPr>
          <w:p w14:paraId="5093F5B3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7" w:author="Authors" w:date="2024-04-16T16:41:00Z"/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vi-VN"/>
              </w:rPr>
            </w:pPr>
            <w:ins w:id="8" w:author="Authors" w:date="2024-04-16T16:41:00Z">
              <w:r w:rsidRPr="00A677E3">
                <w:rPr>
                  <w:rFonts w:ascii="Times New Roman" w:hAnsi="Times New Roman" w:cs="Times New Roman"/>
                  <w:b/>
                  <w:bCs/>
                  <w:color w:val="000000" w:themeColor="text1"/>
                  <w:sz w:val="20"/>
                  <w:szCs w:val="20"/>
                  <w:lang w:val="en-AU"/>
                </w:rPr>
                <w:t>Adjusted OR [95% CI]</w:t>
              </w:r>
            </w:ins>
          </w:p>
        </w:tc>
      </w:tr>
      <w:tr w:rsidR="00A677E3" w:rsidRPr="00A677E3" w14:paraId="6245197C" w14:textId="77777777" w:rsidTr="00D745A7">
        <w:trPr>
          <w:ins w:id="9" w:author="Authors" w:date="2024-04-16T16:41:00Z"/>
        </w:trPr>
        <w:tc>
          <w:tcPr>
            <w:tcW w:w="2492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14:paraId="2693962D" w14:textId="77777777" w:rsidR="00A677E3" w:rsidRPr="00A677E3" w:rsidRDefault="00A677E3" w:rsidP="00A677E3">
            <w:pPr>
              <w:snapToGrid w:val="0"/>
              <w:spacing w:line="480" w:lineRule="auto"/>
              <w:rPr>
                <w:ins w:id="10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</w:p>
        </w:tc>
        <w:tc>
          <w:tcPr>
            <w:tcW w:w="23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509FA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11" w:author="Authors" w:date="2024-04-16T16:41:00Z"/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ins w:id="12" w:author="Authors" w:date="2024-04-16T16:41:00Z">
              <w:r w:rsidRPr="00A677E3">
                <w:rPr>
                  <w:rFonts w:ascii="Times New Roman" w:hAnsi="Times New Roman" w:cs="Times New Roman"/>
                  <w:b/>
                  <w:bCs/>
                  <w:color w:val="000000" w:themeColor="text1"/>
                  <w:sz w:val="20"/>
                  <w:szCs w:val="20"/>
                  <w:lang w:val="vi-VN"/>
                </w:rPr>
                <w:t>Progesterone</w:t>
              </w:r>
            </w:ins>
          </w:p>
        </w:tc>
        <w:tc>
          <w:tcPr>
            <w:tcW w:w="2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C7632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13" w:author="Authors" w:date="2024-04-16T16:41:00Z"/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ins w:id="14" w:author="Authors" w:date="2024-04-16T16:41:00Z">
              <w:r w:rsidRPr="00A677E3">
                <w:rPr>
                  <w:rFonts w:ascii="Times New Roman" w:hAnsi="Times New Roman" w:cs="Times New Roman"/>
                  <w:b/>
                  <w:bCs/>
                  <w:color w:val="000000" w:themeColor="text1"/>
                  <w:sz w:val="20"/>
                  <w:szCs w:val="20"/>
                  <w:lang w:val="vi-VN"/>
                </w:rPr>
                <w:t>17-</w:t>
              </w:r>
              <w:r w:rsidRPr="00A677E3">
                <w:rPr>
                  <w:rFonts w:ascii="Times New Roman" w:hAnsi="Times New Roman" w:cs="Times New Roman"/>
                  <w:b/>
                  <w:bCs/>
                  <w:color w:val="000000" w:themeColor="text1"/>
                  <w:sz w:val="20"/>
                  <w:szCs w:val="20"/>
                  <w:lang w:val="en-AU"/>
                </w:rPr>
                <w:t>hydroxy</w:t>
              </w:r>
              <w:r w:rsidRPr="00A677E3">
                <w:rPr>
                  <w:rFonts w:ascii="Times New Roman" w:hAnsi="Times New Roman" w:cs="Times New Roman"/>
                  <w:b/>
                  <w:bCs/>
                  <w:color w:val="000000" w:themeColor="text1"/>
                  <w:sz w:val="20"/>
                  <w:szCs w:val="20"/>
                </w:rPr>
                <w:t>progesterone</w:t>
              </w:r>
            </w:ins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EFC63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15" w:author="Authors" w:date="2024-04-16T16:41:00Z"/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ins w:id="16" w:author="Authors" w:date="2024-04-16T16:41:00Z">
              <w:r w:rsidRPr="00A677E3">
                <w:rPr>
                  <w:rFonts w:ascii="Times New Roman" w:hAnsi="Times New Roman" w:cs="Times New Roman"/>
                  <w:b/>
                  <w:bCs/>
                  <w:color w:val="000000" w:themeColor="text1"/>
                  <w:sz w:val="20"/>
                  <w:szCs w:val="20"/>
                  <w:lang w:val="vi-VN"/>
                </w:rPr>
                <w:t>Beta hCG</w:t>
              </w:r>
            </w:ins>
          </w:p>
        </w:tc>
      </w:tr>
      <w:tr w:rsidR="00A677E3" w:rsidRPr="00A677E3" w14:paraId="578732CF" w14:textId="77777777" w:rsidTr="00D745A7">
        <w:trPr>
          <w:ins w:id="17" w:author="Authors" w:date="2024-04-16T16:41:00Z"/>
        </w:trPr>
        <w:tc>
          <w:tcPr>
            <w:tcW w:w="2492" w:type="dxa"/>
            <w:tcBorders>
              <w:top w:val="single" w:sz="4" w:space="0" w:color="auto"/>
            </w:tcBorders>
            <w:vAlign w:val="center"/>
          </w:tcPr>
          <w:p w14:paraId="0FEFA63E" w14:textId="77777777" w:rsidR="00A677E3" w:rsidRPr="00A677E3" w:rsidRDefault="00A677E3" w:rsidP="00A677E3">
            <w:pPr>
              <w:snapToGrid w:val="0"/>
              <w:spacing w:line="480" w:lineRule="auto"/>
              <w:rPr>
                <w:ins w:id="18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19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 xml:space="preserve">Before </w:t>
              </w:r>
              <w:proofErr w:type="spellStart"/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hCG</w:t>
              </w:r>
              <w:proofErr w:type="spellEnd"/>
            </w:ins>
          </w:p>
        </w:tc>
        <w:tc>
          <w:tcPr>
            <w:tcW w:w="2337" w:type="dxa"/>
            <w:tcBorders>
              <w:top w:val="single" w:sz="4" w:space="0" w:color="auto"/>
            </w:tcBorders>
            <w:vAlign w:val="center"/>
          </w:tcPr>
          <w:p w14:paraId="77C961E0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20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21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0.99 [0.94, 1.00]; 0.302</w:t>
              </w:r>
            </w:ins>
          </w:p>
        </w:tc>
        <w:tc>
          <w:tcPr>
            <w:tcW w:w="2684" w:type="dxa"/>
            <w:tcBorders>
              <w:top w:val="single" w:sz="4" w:space="0" w:color="auto"/>
            </w:tcBorders>
            <w:vAlign w:val="center"/>
          </w:tcPr>
          <w:p w14:paraId="03BCC7EA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22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23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0.99 [0.92, 1.05]; 0.742</w:t>
              </w:r>
            </w:ins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7C4E00F2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24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25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0.82 [0.57, 1.15]; 0.272</w:t>
              </w:r>
            </w:ins>
          </w:p>
        </w:tc>
      </w:tr>
      <w:tr w:rsidR="00A677E3" w:rsidRPr="00A677E3" w14:paraId="51B9AD64" w14:textId="77777777" w:rsidTr="00D745A7">
        <w:trPr>
          <w:ins w:id="26" w:author="Authors" w:date="2024-04-16T16:41:00Z"/>
        </w:trPr>
        <w:tc>
          <w:tcPr>
            <w:tcW w:w="2492" w:type="dxa"/>
            <w:vAlign w:val="center"/>
          </w:tcPr>
          <w:p w14:paraId="78B50271" w14:textId="77777777" w:rsidR="00A677E3" w:rsidRPr="00A677E3" w:rsidRDefault="00A677E3" w:rsidP="00A677E3">
            <w:pPr>
              <w:snapToGrid w:val="0"/>
              <w:spacing w:line="480" w:lineRule="auto"/>
              <w:rPr>
                <w:ins w:id="27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proofErr w:type="spellStart"/>
            <w:ins w:id="28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hCG</w:t>
              </w:r>
              <w:proofErr w:type="spellEnd"/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 xml:space="preserve"> + 12 hours</w:t>
              </w:r>
            </w:ins>
          </w:p>
        </w:tc>
        <w:tc>
          <w:tcPr>
            <w:tcW w:w="2337" w:type="dxa"/>
            <w:vAlign w:val="center"/>
          </w:tcPr>
          <w:p w14:paraId="532BA1AF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29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30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1.00 [0.95, 1.04]; 0.932</w:t>
              </w:r>
            </w:ins>
          </w:p>
        </w:tc>
        <w:tc>
          <w:tcPr>
            <w:tcW w:w="2684" w:type="dxa"/>
            <w:vAlign w:val="center"/>
          </w:tcPr>
          <w:p w14:paraId="4BE6A159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31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32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1.04 [0.99, 1.09]; 0.119</w:t>
              </w:r>
            </w:ins>
          </w:p>
        </w:tc>
        <w:tc>
          <w:tcPr>
            <w:tcW w:w="2410" w:type="dxa"/>
            <w:vAlign w:val="center"/>
          </w:tcPr>
          <w:p w14:paraId="69C8A6F3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33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34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1.00 [0.99, 1.01]; 0.946</w:t>
              </w:r>
            </w:ins>
          </w:p>
        </w:tc>
      </w:tr>
      <w:tr w:rsidR="00A677E3" w:rsidRPr="00A677E3" w14:paraId="2D4164CD" w14:textId="77777777" w:rsidTr="00D745A7">
        <w:trPr>
          <w:ins w:id="35" w:author="Authors" w:date="2024-04-16T16:41:00Z"/>
        </w:trPr>
        <w:tc>
          <w:tcPr>
            <w:tcW w:w="2492" w:type="dxa"/>
            <w:vAlign w:val="center"/>
          </w:tcPr>
          <w:p w14:paraId="5B3DAB7F" w14:textId="77777777" w:rsidR="00A677E3" w:rsidRPr="00A677E3" w:rsidRDefault="00A677E3" w:rsidP="00A677E3">
            <w:pPr>
              <w:snapToGrid w:val="0"/>
              <w:spacing w:line="480" w:lineRule="auto"/>
              <w:rPr>
                <w:ins w:id="36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proofErr w:type="spellStart"/>
            <w:ins w:id="37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hCG</w:t>
              </w:r>
              <w:proofErr w:type="spellEnd"/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 xml:space="preserve"> + 24 hours</w:t>
              </w:r>
            </w:ins>
          </w:p>
        </w:tc>
        <w:tc>
          <w:tcPr>
            <w:tcW w:w="2337" w:type="dxa"/>
            <w:vAlign w:val="center"/>
          </w:tcPr>
          <w:p w14:paraId="67E8FCA1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38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39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1.00 [0.97, 1.03]; 0.916</w:t>
              </w:r>
            </w:ins>
          </w:p>
        </w:tc>
        <w:tc>
          <w:tcPr>
            <w:tcW w:w="2684" w:type="dxa"/>
            <w:vAlign w:val="center"/>
          </w:tcPr>
          <w:p w14:paraId="70308FFE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40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41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1.02 [0.98, 1.06]; 0.403</w:t>
              </w:r>
            </w:ins>
          </w:p>
        </w:tc>
        <w:tc>
          <w:tcPr>
            <w:tcW w:w="2410" w:type="dxa"/>
            <w:vAlign w:val="center"/>
          </w:tcPr>
          <w:p w14:paraId="1210E582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42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43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1.00 [0.99, 1.01]; 0.865</w:t>
              </w:r>
            </w:ins>
          </w:p>
        </w:tc>
      </w:tr>
      <w:tr w:rsidR="00A677E3" w:rsidRPr="00A677E3" w14:paraId="40AB845C" w14:textId="77777777" w:rsidTr="00D745A7">
        <w:trPr>
          <w:ins w:id="44" w:author="Authors" w:date="2024-04-16T16:41:00Z"/>
        </w:trPr>
        <w:tc>
          <w:tcPr>
            <w:tcW w:w="2492" w:type="dxa"/>
            <w:vAlign w:val="center"/>
          </w:tcPr>
          <w:p w14:paraId="40C4C545" w14:textId="77777777" w:rsidR="00A677E3" w:rsidRPr="00A677E3" w:rsidRDefault="00A677E3" w:rsidP="00A677E3">
            <w:pPr>
              <w:snapToGrid w:val="0"/>
              <w:spacing w:line="480" w:lineRule="auto"/>
              <w:rPr>
                <w:ins w:id="45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proofErr w:type="spellStart"/>
            <w:ins w:id="46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hCG</w:t>
              </w:r>
              <w:proofErr w:type="spellEnd"/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 xml:space="preserve"> + 36 hours</w:t>
              </w:r>
            </w:ins>
          </w:p>
        </w:tc>
        <w:tc>
          <w:tcPr>
            <w:tcW w:w="2337" w:type="dxa"/>
            <w:vAlign w:val="center"/>
          </w:tcPr>
          <w:p w14:paraId="57D0B5C4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47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48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0.99 [0.96, 1.01]; 0.291</w:t>
              </w:r>
            </w:ins>
          </w:p>
        </w:tc>
        <w:tc>
          <w:tcPr>
            <w:tcW w:w="2684" w:type="dxa"/>
            <w:vAlign w:val="center"/>
          </w:tcPr>
          <w:p w14:paraId="7CDA07E7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49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50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0.99 [0.95, 1.04]; 0.731</w:t>
              </w:r>
            </w:ins>
          </w:p>
        </w:tc>
        <w:tc>
          <w:tcPr>
            <w:tcW w:w="2410" w:type="dxa"/>
            <w:vAlign w:val="center"/>
          </w:tcPr>
          <w:p w14:paraId="536E11BE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51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52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1.00 [0.99, 1.01]; 0.971</w:t>
              </w:r>
            </w:ins>
          </w:p>
        </w:tc>
      </w:tr>
      <w:tr w:rsidR="00A677E3" w:rsidRPr="00A677E3" w14:paraId="2B354EFE" w14:textId="77777777" w:rsidTr="00D745A7">
        <w:trPr>
          <w:ins w:id="53" w:author="Authors" w:date="2024-04-16T16:41:00Z"/>
        </w:trPr>
        <w:tc>
          <w:tcPr>
            <w:tcW w:w="2492" w:type="dxa"/>
            <w:vAlign w:val="center"/>
          </w:tcPr>
          <w:p w14:paraId="0F018B33" w14:textId="77777777" w:rsidR="00A677E3" w:rsidRPr="00A677E3" w:rsidRDefault="00A677E3" w:rsidP="00A677E3">
            <w:pPr>
              <w:snapToGrid w:val="0"/>
              <w:spacing w:line="480" w:lineRule="auto"/>
              <w:rPr>
                <w:ins w:id="54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55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Oocyte pick-up + 1 day</w:t>
              </w:r>
            </w:ins>
          </w:p>
        </w:tc>
        <w:tc>
          <w:tcPr>
            <w:tcW w:w="2337" w:type="dxa"/>
            <w:vAlign w:val="center"/>
          </w:tcPr>
          <w:p w14:paraId="4945EBD5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56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57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1.00 [0.99, 1.01]; 0.955</w:t>
              </w:r>
            </w:ins>
          </w:p>
        </w:tc>
        <w:tc>
          <w:tcPr>
            <w:tcW w:w="2684" w:type="dxa"/>
            <w:vAlign w:val="center"/>
          </w:tcPr>
          <w:p w14:paraId="1A752F16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58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59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1.00 [0.96, 1.04]; 0.894</w:t>
              </w:r>
            </w:ins>
          </w:p>
        </w:tc>
        <w:tc>
          <w:tcPr>
            <w:tcW w:w="2410" w:type="dxa"/>
            <w:vAlign w:val="center"/>
          </w:tcPr>
          <w:p w14:paraId="1C9C1744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60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61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1.00 [0.98, 1.02]; 0.793</w:t>
              </w:r>
            </w:ins>
          </w:p>
        </w:tc>
      </w:tr>
      <w:tr w:rsidR="00A677E3" w:rsidRPr="00A677E3" w14:paraId="439D3FB8" w14:textId="77777777" w:rsidTr="00D745A7">
        <w:trPr>
          <w:ins w:id="62" w:author="Authors" w:date="2024-04-16T16:41:00Z"/>
        </w:trPr>
        <w:tc>
          <w:tcPr>
            <w:tcW w:w="2492" w:type="dxa"/>
            <w:vAlign w:val="center"/>
          </w:tcPr>
          <w:p w14:paraId="37241E19" w14:textId="77777777" w:rsidR="00A677E3" w:rsidRPr="00A677E3" w:rsidRDefault="00A677E3" w:rsidP="00A677E3">
            <w:pPr>
              <w:snapToGrid w:val="0"/>
              <w:spacing w:line="480" w:lineRule="auto"/>
              <w:rPr>
                <w:ins w:id="63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64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Oocyte pick-up + 2 days</w:t>
              </w:r>
            </w:ins>
          </w:p>
        </w:tc>
        <w:tc>
          <w:tcPr>
            <w:tcW w:w="2337" w:type="dxa"/>
            <w:vAlign w:val="center"/>
          </w:tcPr>
          <w:p w14:paraId="7FA364EB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65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66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1.00 [1.00, 1.01]; 0.422</w:t>
              </w:r>
            </w:ins>
          </w:p>
        </w:tc>
        <w:tc>
          <w:tcPr>
            <w:tcW w:w="2684" w:type="dxa"/>
            <w:vAlign w:val="center"/>
          </w:tcPr>
          <w:p w14:paraId="3A638248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67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68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1.01 [0.97, 1.05]; 0.661</w:t>
              </w:r>
            </w:ins>
          </w:p>
        </w:tc>
        <w:tc>
          <w:tcPr>
            <w:tcW w:w="2410" w:type="dxa"/>
            <w:vAlign w:val="center"/>
          </w:tcPr>
          <w:p w14:paraId="1689E830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69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70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1.00 [0.97, 1.03]; 0.958</w:t>
              </w:r>
            </w:ins>
          </w:p>
        </w:tc>
      </w:tr>
      <w:tr w:rsidR="00A677E3" w:rsidRPr="00A677E3" w14:paraId="539C7373" w14:textId="77777777" w:rsidTr="00D745A7">
        <w:trPr>
          <w:ins w:id="71" w:author="Authors" w:date="2024-04-16T16:41:00Z"/>
        </w:trPr>
        <w:tc>
          <w:tcPr>
            <w:tcW w:w="2492" w:type="dxa"/>
            <w:vAlign w:val="center"/>
          </w:tcPr>
          <w:p w14:paraId="02A25E39" w14:textId="77777777" w:rsidR="00A677E3" w:rsidRPr="00A677E3" w:rsidRDefault="00A677E3" w:rsidP="00A677E3">
            <w:pPr>
              <w:snapToGrid w:val="0"/>
              <w:spacing w:line="480" w:lineRule="auto"/>
              <w:rPr>
                <w:ins w:id="72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73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Oocyte pick-up + 3 days</w:t>
              </w:r>
            </w:ins>
          </w:p>
        </w:tc>
        <w:tc>
          <w:tcPr>
            <w:tcW w:w="2337" w:type="dxa"/>
            <w:vAlign w:val="center"/>
          </w:tcPr>
          <w:p w14:paraId="2A056529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74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75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1.00 [1.00, 1.01]; 0.267</w:t>
              </w:r>
            </w:ins>
          </w:p>
        </w:tc>
        <w:tc>
          <w:tcPr>
            <w:tcW w:w="2684" w:type="dxa"/>
            <w:vAlign w:val="center"/>
          </w:tcPr>
          <w:p w14:paraId="2C068F12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76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77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1.02 [0.98, 1.07]; 0.316</w:t>
              </w:r>
            </w:ins>
          </w:p>
        </w:tc>
        <w:tc>
          <w:tcPr>
            <w:tcW w:w="2410" w:type="dxa"/>
            <w:vAlign w:val="center"/>
          </w:tcPr>
          <w:p w14:paraId="12AB605C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78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79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1.02 [0.96, 1.08]; 0.494</w:t>
              </w:r>
            </w:ins>
          </w:p>
        </w:tc>
      </w:tr>
      <w:tr w:rsidR="00A677E3" w:rsidRPr="00A677E3" w14:paraId="43E788C6" w14:textId="77777777" w:rsidTr="00D745A7">
        <w:trPr>
          <w:ins w:id="80" w:author="Authors" w:date="2024-04-16T16:41:00Z"/>
        </w:trPr>
        <w:tc>
          <w:tcPr>
            <w:tcW w:w="2492" w:type="dxa"/>
            <w:vAlign w:val="center"/>
          </w:tcPr>
          <w:p w14:paraId="3405EE4D" w14:textId="77777777" w:rsidR="00A677E3" w:rsidRPr="00A677E3" w:rsidRDefault="00A677E3" w:rsidP="00A677E3">
            <w:pPr>
              <w:snapToGrid w:val="0"/>
              <w:spacing w:line="480" w:lineRule="auto"/>
              <w:rPr>
                <w:ins w:id="81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82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Oocyte pick-up + 4 days</w:t>
              </w:r>
            </w:ins>
          </w:p>
        </w:tc>
        <w:tc>
          <w:tcPr>
            <w:tcW w:w="2337" w:type="dxa"/>
            <w:vAlign w:val="center"/>
          </w:tcPr>
          <w:p w14:paraId="6293CC8C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83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84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1.00 [1.00, 1.01]; 0.142</w:t>
              </w:r>
            </w:ins>
          </w:p>
        </w:tc>
        <w:tc>
          <w:tcPr>
            <w:tcW w:w="2684" w:type="dxa"/>
            <w:vAlign w:val="center"/>
          </w:tcPr>
          <w:p w14:paraId="5B1B0920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85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86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1.00 [0.97, 1.03]; 0.828</w:t>
              </w:r>
            </w:ins>
          </w:p>
        </w:tc>
        <w:tc>
          <w:tcPr>
            <w:tcW w:w="2410" w:type="dxa"/>
            <w:vAlign w:val="center"/>
          </w:tcPr>
          <w:p w14:paraId="3739EA8A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87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88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1.02 [0.93, 1.11]; 0.719</w:t>
              </w:r>
            </w:ins>
          </w:p>
        </w:tc>
      </w:tr>
      <w:tr w:rsidR="00A677E3" w:rsidRPr="00A677E3" w14:paraId="3DE3697C" w14:textId="77777777" w:rsidTr="00D745A7">
        <w:trPr>
          <w:ins w:id="89" w:author="Authors" w:date="2024-04-16T16:41:00Z"/>
        </w:trPr>
        <w:tc>
          <w:tcPr>
            <w:tcW w:w="2492" w:type="dxa"/>
            <w:vAlign w:val="center"/>
          </w:tcPr>
          <w:p w14:paraId="2476E933" w14:textId="77777777" w:rsidR="00A677E3" w:rsidRPr="00A677E3" w:rsidRDefault="00A677E3" w:rsidP="00A677E3">
            <w:pPr>
              <w:snapToGrid w:val="0"/>
              <w:spacing w:line="480" w:lineRule="auto"/>
              <w:rPr>
                <w:ins w:id="90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91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Oocyte pick-up + 5 days</w:t>
              </w:r>
            </w:ins>
          </w:p>
        </w:tc>
        <w:tc>
          <w:tcPr>
            <w:tcW w:w="2337" w:type="dxa"/>
            <w:vAlign w:val="center"/>
          </w:tcPr>
          <w:p w14:paraId="00DD1822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92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93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1.00 [1.00, 1.01]; 0.102</w:t>
              </w:r>
            </w:ins>
          </w:p>
        </w:tc>
        <w:tc>
          <w:tcPr>
            <w:tcW w:w="2684" w:type="dxa"/>
            <w:vAlign w:val="center"/>
          </w:tcPr>
          <w:p w14:paraId="3CF37238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94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95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1.02 [0.99, 1.06]; 0.127</w:t>
              </w:r>
            </w:ins>
          </w:p>
        </w:tc>
        <w:tc>
          <w:tcPr>
            <w:tcW w:w="2410" w:type="dxa"/>
            <w:vAlign w:val="center"/>
          </w:tcPr>
          <w:p w14:paraId="6271AC14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96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97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1.03 [0.89, 1.19]; 0.702</w:t>
              </w:r>
            </w:ins>
          </w:p>
        </w:tc>
      </w:tr>
      <w:tr w:rsidR="00A677E3" w:rsidRPr="00A677E3" w14:paraId="3B52A98E" w14:textId="77777777" w:rsidTr="00D745A7">
        <w:trPr>
          <w:ins w:id="98" w:author="Authors" w:date="2024-04-16T16:41:00Z"/>
        </w:trPr>
        <w:tc>
          <w:tcPr>
            <w:tcW w:w="2492" w:type="dxa"/>
            <w:vAlign w:val="center"/>
          </w:tcPr>
          <w:p w14:paraId="58529B4D" w14:textId="77777777" w:rsidR="00A677E3" w:rsidRPr="00A677E3" w:rsidRDefault="00A677E3" w:rsidP="00A677E3">
            <w:pPr>
              <w:snapToGrid w:val="0"/>
              <w:spacing w:line="480" w:lineRule="auto"/>
              <w:rPr>
                <w:ins w:id="99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100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 xml:space="preserve">Oocyte pick-up + </w:t>
              </w:r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6</w:t>
              </w:r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 xml:space="preserve"> days</w:t>
              </w:r>
            </w:ins>
          </w:p>
        </w:tc>
        <w:tc>
          <w:tcPr>
            <w:tcW w:w="2337" w:type="dxa"/>
            <w:vAlign w:val="center"/>
          </w:tcPr>
          <w:p w14:paraId="741CD055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101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102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1.00 [1.00, 1.00]; 0.406</w:t>
              </w:r>
            </w:ins>
          </w:p>
        </w:tc>
        <w:tc>
          <w:tcPr>
            <w:tcW w:w="2684" w:type="dxa"/>
            <w:vAlign w:val="center"/>
          </w:tcPr>
          <w:p w14:paraId="10713448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103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104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1.01 [0.99, 1.04]; 0.338</w:t>
              </w:r>
            </w:ins>
          </w:p>
        </w:tc>
        <w:tc>
          <w:tcPr>
            <w:tcW w:w="2410" w:type="dxa"/>
            <w:vAlign w:val="center"/>
          </w:tcPr>
          <w:p w14:paraId="61EF7B1B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105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106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1.01 [0.80, 1.25]; 0.929</w:t>
              </w:r>
            </w:ins>
          </w:p>
        </w:tc>
      </w:tr>
      <w:tr w:rsidR="00A677E3" w:rsidRPr="00A677E3" w14:paraId="04406596" w14:textId="77777777" w:rsidTr="00D745A7">
        <w:trPr>
          <w:ins w:id="107" w:author="Authors" w:date="2024-04-16T16:41:00Z"/>
        </w:trPr>
        <w:tc>
          <w:tcPr>
            <w:tcW w:w="2492" w:type="dxa"/>
            <w:vAlign w:val="center"/>
          </w:tcPr>
          <w:p w14:paraId="6D3F71E4" w14:textId="77777777" w:rsidR="00A677E3" w:rsidRPr="00A677E3" w:rsidRDefault="00A677E3" w:rsidP="00A677E3">
            <w:pPr>
              <w:snapToGrid w:val="0"/>
              <w:spacing w:line="480" w:lineRule="auto"/>
              <w:rPr>
                <w:ins w:id="108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109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Profile (low</w:t>
              </w:r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en-AU"/>
                </w:rPr>
                <w:t>er</w:t>
              </w:r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 xml:space="preserve"> vs </w:t>
              </w:r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en-AU"/>
                </w:rPr>
                <w:t>upper</w:t>
              </w:r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)</w:t>
              </w:r>
            </w:ins>
          </w:p>
        </w:tc>
        <w:tc>
          <w:tcPr>
            <w:tcW w:w="2337" w:type="dxa"/>
            <w:vAlign w:val="center"/>
          </w:tcPr>
          <w:p w14:paraId="360138B5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110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111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0.34 [0.12, 0.93]; 0.038</w:t>
              </w:r>
            </w:ins>
          </w:p>
        </w:tc>
        <w:tc>
          <w:tcPr>
            <w:tcW w:w="2684" w:type="dxa"/>
            <w:vAlign w:val="center"/>
          </w:tcPr>
          <w:p w14:paraId="67E93B69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112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113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0.41 [0.13, 1.16]; 0.103</w:t>
              </w:r>
            </w:ins>
          </w:p>
        </w:tc>
        <w:tc>
          <w:tcPr>
            <w:tcW w:w="2410" w:type="dxa"/>
            <w:vAlign w:val="center"/>
          </w:tcPr>
          <w:p w14:paraId="79992C2B" w14:textId="77777777" w:rsidR="00A677E3" w:rsidRPr="00A677E3" w:rsidRDefault="00A677E3" w:rsidP="00A677E3">
            <w:pPr>
              <w:snapToGrid w:val="0"/>
              <w:spacing w:line="480" w:lineRule="auto"/>
              <w:jc w:val="center"/>
              <w:rPr>
                <w:ins w:id="114" w:author="Authors" w:date="2024-04-16T16:41:00Z"/>
                <w:rFonts w:ascii="Times New Roman" w:hAnsi="Times New Roman" w:cs="Times New Roman"/>
                <w:color w:val="000000" w:themeColor="text1"/>
                <w:sz w:val="20"/>
                <w:szCs w:val="20"/>
                <w:lang w:val="vi-VN"/>
              </w:rPr>
            </w:pPr>
            <w:ins w:id="115" w:author="Authors" w:date="2024-04-16T16:41:00Z">
              <w:r w:rsidRPr="00A677E3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vi-VN"/>
                </w:rPr>
                <w:t>1.46 [0.60, 3.65]; 0.408</w:t>
              </w:r>
            </w:ins>
          </w:p>
        </w:tc>
      </w:tr>
    </w:tbl>
    <w:p w14:paraId="3585D7A0" w14:textId="77777777" w:rsidR="00A677E3" w:rsidRPr="00A677E3" w:rsidRDefault="00A677E3" w:rsidP="00A677E3">
      <w:pPr>
        <w:shd w:val="clear" w:color="auto" w:fill="FFFFFF"/>
        <w:snapToGrid w:val="0"/>
        <w:spacing w:line="480" w:lineRule="auto"/>
        <w:rPr>
          <w:ins w:id="116" w:author="Authors" w:date="2024-04-16T16:41:00Z"/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val="vi-VN"/>
          <w14:ligatures w14:val="none"/>
        </w:rPr>
      </w:pPr>
      <w:ins w:id="117" w:author="Authors" w:date="2024-04-16T16:41:00Z">
        <w:r w:rsidRPr="00A677E3">
          <w:rPr>
            <w:rFonts w:ascii="Times New Roman" w:hAnsi="Times New Roman" w:cs="Times New Roman"/>
            <w:color w:val="000000" w:themeColor="text1"/>
            <w:sz w:val="20"/>
            <w:szCs w:val="20"/>
          </w:rPr>
          <w:t xml:space="preserve">CI, confidence interval; </w:t>
        </w:r>
        <w:proofErr w:type="spellStart"/>
        <w:r w:rsidRPr="00A677E3">
          <w:rPr>
            <w:rFonts w:ascii="Times New Roman" w:hAnsi="Times New Roman" w:cs="Times New Roman"/>
            <w:color w:val="000000" w:themeColor="text1"/>
            <w:sz w:val="20"/>
            <w:szCs w:val="20"/>
          </w:rPr>
          <w:t>hCG</w:t>
        </w:r>
        <w:proofErr w:type="spellEnd"/>
        <w:r w:rsidRPr="00A677E3">
          <w:rPr>
            <w:rFonts w:ascii="Times New Roman" w:hAnsi="Times New Roman" w:cs="Times New Roman"/>
            <w:color w:val="000000" w:themeColor="text1"/>
            <w:sz w:val="20"/>
            <w:szCs w:val="20"/>
          </w:rPr>
          <w:t>, human chorionic gonadotropin; OR, odds ratio.</w:t>
        </w:r>
      </w:ins>
    </w:p>
    <w:p w14:paraId="694D8170" w14:textId="77777777" w:rsidR="001C0B4C" w:rsidRDefault="001C0B4C" w:rsidP="00554ACE">
      <w:pPr>
        <w:snapToGrid w:val="0"/>
        <w:spacing w:line="48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4ABEB341" w14:textId="77777777" w:rsidR="001C0B4C" w:rsidRDefault="001C0B4C" w:rsidP="00554ACE">
      <w:pPr>
        <w:snapToGrid w:val="0"/>
        <w:spacing w:line="480" w:lineRule="auto"/>
        <w:rPr>
          <w:rFonts w:ascii="Times New Roman" w:hAnsi="Times New Roman" w:cs="Times New Roman"/>
          <w:sz w:val="20"/>
          <w:szCs w:val="20"/>
          <w:lang w:val="en-US"/>
        </w:rPr>
        <w:sectPr w:rsidR="001C0B4C" w:rsidSect="00701D8F">
          <w:footerReference w:type="even" r:id="rId7"/>
          <w:footerReference w:type="default" r:id="rId8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127048D" w14:textId="7A81F5F6" w:rsidR="00AB6194" w:rsidRPr="00F92325" w:rsidRDefault="00AB6194" w:rsidP="00AB6194">
      <w:pPr>
        <w:snapToGrid w:val="0"/>
        <w:spacing w:line="480" w:lineRule="auto"/>
        <w:rPr>
          <w:rFonts w:ascii="Times New Roman" w:hAnsi="Times New Roman" w:cs="Times New Roman"/>
          <w:lang w:val="en-US"/>
        </w:rPr>
      </w:pPr>
      <w:r w:rsidRPr="00E47E24">
        <w:rPr>
          <w:rStyle w:val="Heading2Char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Table S</w:t>
      </w:r>
      <w:ins w:id="118" w:author="Authors" w:date="2024-04-16T16:43:00Z">
        <w:r w:rsidR="00084344">
          <w:rPr>
            <w:rStyle w:val="Heading2Char"/>
            <w:rFonts w:ascii="Times New Roman" w:hAnsi="Times New Roman" w:cs="Times New Roman"/>
            <w:b/>
            <w:bCs/>
            <w:color w:val="000000" w:themeColor="text1"/>
            <w:sz w:val="24"/>
            <w:szCs w:val="24"/>
          </w:rPr>
          <w:t>5</w:t>
        </w:r>
      </w:ins>
      <w:del w:id="119" w:author="Authors" w:date="2024-04-16T16:43:00Z">
        <w:r w:rsidR="00084344" w:rsidDel="00084344">
          <w:rPr>
            <w:rStyle w:val="Heading2Char"/>
            <w:rFonts w:ascii="Times New Roman" w:hAnsi="Times New Roman" w:cs="Times New Roman"/>
            <w:b/>
            <w:bCs/>
            <w:color w:val="000000" w:themeColor="text1"/>
            <w:sz w:val="24"/>
            <w:szCs w:val="24"/>
          </w:rPr>
          <w:delText>4</w:delText>
        </w:r>
      </w:del>
      <w:r w:rsidRPr="00E47E24">
        <w:rPr>
          <w:rStyle w:val="Heading2Char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r w:rsidRPr="001C0B4C">
        <w:rPr>
          <w:rFonts w:ascii="Times New Roman" w:hAnsi="Times New Roman" w:cs="Times New Roman"/>
          <w:lang w:val="en-US"/>
        </w:rPr>
        <w:t>S</w:t>
      </w:r>
      <w:r w:rsidRPr="00F92325">
        <w:rPr>
          <w:rFonts w:ascii="Times New Roman" w:hAnsi="Times New Roman" w:cs="Times New Roman"/>
          <w:lang w:val="en-US"/>
        </w:rPr>
        <w:t xml:space="preserve">ubgroup analysis: </w:t>
      </w:r>
      <w:r>
        <w:rPr>
          <w:rFonts w:ascii="Times New Roman" w:hAnsi="Times New Roman" w:cs="Times New Roman"/>
          <w:lang w:val="en-US"/>
        </w:rPr>
        <w:t xml:space="preserve">timing of </w:t>
      </w:r>
      <w:r w:rsidRPr="00F92325">
        <w:rPr>
          <w:rFonts w:ascii="Times New Roman" w:hAnsi="Times New Roman" w:cs="Times New Roman"/>
          <w:lang w:val="en-US"/>
        </w:rPr>
        <w:t>peak progesterone level and rates of live birth and miscarriage</w:t>
      </w:r>
      <w:r>
        <w:rPr>
          <w:rFonts w:ascii="Times New Roman" w:hAnsi="Times New Roman" w:cs="Times New Roman"/>
          <w:lang w:val="en-US"/>
        </w:rPr>
        <w:t>*</w:t>
      </w:r>
    </w:p>
    <w:tbl>
      <w:tblPr>
        <w:tblW w:w="13325" w:type="dxa"/>
        <w:tblLook w:val="04A0" w:firstRow="1" w:lastRow="0" w:firstColumn="1" w:lastColumn="0" w:noHBand="0" w:noVBand="1"/>
      </w:tblPr>
      <w:tblGrid>
        <w:gridCol w:w="2410"/>
        <w:gridCol w:w="1390"/>
        <w:gridCol w:w="1543"/>
        <w:gridCol w:w="2144"/>
        <w:gridCol w:w="1662"/>
        <w:gridCol w:w="1906"/>
        <w:gridCol w:w="2270"/>
      </w:tblGrid>
      <w:tr w:rsidR="00AB6194" w:rsidRPr="000D7B48" w14:paraId="2EE93CAB" w14:textId="77777777" w:rsidTr="0075010D">
        <w:trPr>
          <w:trHeight w:val="428"/>
        </w:trPr>
        <w:tc>
          <w:tcPr>
            <w:tcW w:w="2410" w:type="dxa"/>
            <w:vMerge w:val="restart"/>
            <w:tcBorders>
              <w:top w:val="single" w:sz="8" w:space="0" w:color="000000"/>
              <w:left w:val="nil"/>
              <w:right w:val="nil"/>
            </w:tcBorders>
            <w:shd w:val="clear" w:color="auto" w:fill="auto"/>
          </w:tcPr>
          <w:p w14:paraId="40E65D87" w14:textId="77777777" w:rsidR="00AB6194" w:rsidRPr="00E47E24" w:rsidRDefault="00AB6194" w:rsidP="002B5ED8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90" w:type="dxa"/>
            <w:vMerge w:val="restart"/>
            <w:tcBorders>
              <w:top w:val="single" w:sz="8" w:space="0" w:color="000000"/>
              <w:left w:val="nil"/>
              <w:right w:val="nil"/>
            </w:tcBorders>
            <w:shd w:val="clear" w:color="auto" w:fill="auto"/>
          </w:tcPr>
          <w:p w14:paraId="609EE8BF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Time of peak, </w:t>
            </w:r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br/>
              <w:t>no. (%)</w:t>
            </w:r>
            <w:r w:rsidRPr="00E47E24">
              <w:rPr>
                <w:rFonts w:ascii="Times New Roman" w:eastAsiaTheme="minorHAnsi" w:hAnsi="Times New Roman" w:cs="Times New Roman"/>
                <w:sz w:val="20"/>
                <w:szCs w:val="20"/>
                <w:lang w:val="en-US"/>
              </w:rPr>
              <w:t>†</w:t>
            </w:r>
          </w:p>
        </w:tc>
        <w:tc>
          <w:tcPr>
            <w:tcW w:w="368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B53C605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Serum progesterone</w:t>
            </w:r>
          </w:p>
        </w:tc>
        <w:tc>
          <w:tcPr>
            <w:tcW w:w="1662" w:type="dxa"/>
            <w:vMerge w:val="restart"/>
            <w:tcBorders>
              <w:top w:val="single" w:sz="8" w:space="0" w:color="000000"/>
              <w:left w:val="nil"/>
              <w:right w:val="nil"/>
            </w:tcBorders>
          </w:tcPr>
          <w:p w14:paraId="67E09777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Live birth, no. (%)</w:t>
            </w:r>
          </w:p>
        </w:tc>
        <w:tc>
          <w:tcPr>
            <w:tcW w:w="1906" w:type="dxa"/>
            <w:vMerge w:val="restart"/>
            <w:tcBorders>
              <w:top w:val="single" w:sz="8" w:space="0" w:color="000000"/>
              <w:left w:val="nil"/>
              <w:right w:val="nil"/>
            </w:tcBorders>
          </w:tcPr>
          <w:p w14:paraId="2E1F8E6B" w14:textId="59DAC6EA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Miscarriage at &lt;12 weeks, n (%)</w:t>
            </w:r>
          </w:p>
        </w:tc>
        <w:tc>
          <w:tcPr>
            <w:tcW w:w="2270" w:type="dxa"/>
            <w:vMerge w:val="restart"/>
            <w:tcBorders>
              <w:top w:val="single" w:sz="8" w:space="0" w:color="000000"/>
              <w:left w:val="nil"/>
              <w:right w:val="nil"/>
            </w:tcBorders>
          </w:tcPr>
          <w:p w14:paraId="0BA75EB7" w14:textId="461C0465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Miscarriage at 12 to &lt;24 weeks, n (%)</w:t>
            </w:r>
          </w:p>
        </w:tc>
      </w:tr>
      <w:tr w:rsidR="00AB6194" w:rsidRPr="000D7B48" w14:paraId="71F42C93" w14:textId="77777777" w:rsidTr="0075010D">
        <w:trPr>
          <w:trHeight w:val="101"/>
        </w:trPr>
        <w:tc>
          <w:tcPr>
            <w:tcW w:w="2410" w:type="dxa"/>
            <w:vMerge/>
            <w:tcBorders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44C929B6" w14:textId="77777777" w:rsidR="00AB6194" w:rsidRPr="00E47E24" w:rsidRDefault="00AB6194" w:rsidP="002B5ED8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90" w:type="dxa"/>
            <w:vMerge/>
            <w:tcBorders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745210CB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4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B5B283F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vi-VN"/>
              </w:rPr>
            </w:pPr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Peak, nmol/</w:t>
            </w:r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vi-VN"/>
              </w:rPr>
              <w:t>L</w:t>
            </w:r>
          </w:p>
        </w:tc>
        <w:tc>
          <w:tcPr>
            <w:tcW w:w="214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323ACF6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[Peak value–value at OPU+6]/peak, %</w:t>
            </w:r>
          </w:p>
        </w:tc>
        <w:tc>
          <w:tcPr>
            <w:tcW w:w="1662" w:type="dxa"/>
            <w:vMerge/>
            <w:tcBorders>
              <w:left w:val="nil"/>
              <w:bottom w:val="single" w:sz="8" w:space="0" w:color="000000"/>
              <w:right w:val="nil"/>
            </w:tcBorders>
          </w:tcPr>
          <w:p w14:paraId="4AAF3C6C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906" w:type="dxa"/>
            <w:vMerge/>
            <w:tcBorders>
              <w:left w:val="nil"/>
              <w:bottom w:val="single" w:sz="8" w:space="0" w:color="000000"/>
              <w:right w:val="nil"/>
            </w:tcBorders>
          </w:tcPr>
          <w:p w14:paraId="3FADDA05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70" w:type="dxa"/>
            <w:vMerge/>
            <w:tcBorders>
              <w:left w:val="nil"/>
              <w:bottom w:val="single" w:sz="8" w:space="0" w:color="000000"/>
              <w:right w:val="nil"/>
            </w:tcBorders>
          </w:tcPr>
          <w:p w14:paraId="0B91C30B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</w:tr>
      <w:tr w:rsidR="00AB6194" w:rsidRPr="000D7B48" w14:paraId="515B413B" w14:textId="77777777" w:rsidTr="00E47E24">
        <w:trPr>
          <w:trHeight w:val="73"/>
        </w:trPr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8EA8F4" w14:textId="77777777" w:rsidR="00AB6194" w:rsidRPr="00E47E24" w:rsidRDefault="00AB6194" w:rsidP="002B5ED8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hCG</w:t>
            </w:r>
            <w:proofErr w:type="spellEnd"/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+ 12 hours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64F49E9C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 (0)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75BE2F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21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B0DE00D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59176E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AE4C674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9E34C4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</w:tr>
      <w:tr w:rsidR="00AB6194" w:rsidRPr="000D7B48" w14:paraId="7AB211E8" w14:textId="77777777" w:rsidTr="0075010D">
        <w:trPr>
          <w:trHeight w:val="73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E2625B" w14:textId="77777777" w:rsidR="00AB6194" w:rsidRPr="00E47E24" w:rsidRDefault="00AB6194" w:rsidP="002B5ED8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hCG</w:t>
            </w:r>
            <w:proofErr w:type="spellEnd"/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+ 24 hours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BE40271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 (0)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253E8A89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14:paraId="6B556962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</w:tcPr>
          <w:p w14:paraId="46B8B69C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14:paraId="374248A1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4E906AF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</w:tr>
      <w:tr w:rsidR="00AB6194" w:rsidRPr="000D7B48" w14:paraId="3D231C23" w14:textId="77777777" w:rsidTr="0075010D">
        <w:trPr>
          <w:trHeight w:val="73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65E32D" w14:textId="77777777" w:rsidR="00AB6194" w:rsidRPr="00E47E24" w:rsidRDefault="00AB6194" w:rsidP="002B5ED8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hCG</w:t>
            </w:r>
            <w:proofErr w:type="spellEnd"/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+ 36 hours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BC8EC6C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 (0)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3622B21E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14:paraId="6C17FC4B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</w:tcPr>
          <w:p w14:paraId="6F36A974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14:paraId="1F0FA9AC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6ECFFEE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</w:tr>
      <w:tr w:rsidR="00AB6194" w:rsidRPr="000D7B48" w14:paraId="5FA38B57" w14:textId="77777777" w:rsidTr="0075010D">
        <w:trPr>
          <w:trHeight w:val="73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FB39EB" w14:textId="77777777" w:rsidR="00AB6194" w:rsidRPr="00E47E24" w:rsidRDefault="00AB6194" w:rsidP="002B5ED8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Oocyte pick-up + 1 day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EE99F9F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 (0)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139D79E5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14:paraId="1B5A05A9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</w:tcPr>
          <w:p w14:paraId="6797D219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14:paraId="466401A4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59FD463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</w:tr>
      <w:tr w:rsidR="00AB6194" w:rsidRPr="000D7B48" w14:paraId="47AFFE2C" w14:textId="77777777" w:rsidTr="0075010D">
        <w:trPr>
          <w:trHeight w:val="73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257D59" w14:textId="77777777" w:rsidR="00AB6194" w:rsidRPr="00E47E24" w:rsidRDefault="00AB6194" w:rsidP="002B5ED8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Oocyte pick-up + 2 days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94672A8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 (1.1)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7EA98120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334.48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14:paraId="47CBB09F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79.08</w:t>
            </w: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</w:tcPr>
          <w:p w14:paraId="6C43914F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0/1 (0)</w:t>
            </w: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14:paraId="772A83D3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0/1 (0)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351026DF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0/1 (0)</w:t>
            </w:r>
          </w:p>
        </w:tc>
      </w:tr>
      <w:tr w:rsidR="00AB6194" w:rsidRPr="000D7B48" w14:paraId="469D1F87" w14:textId="77777777" w:rsidTr="0075010D">
        <w:trPr>
          <w:trHeight w:val="73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B6AA90" w14:textId="77777777" w:rsidR="00AB6194" w:rsidRPr="00E47E24" w:rsidRDefault="00AB6194" w:rsidP="002B5ED8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Oocyte pick-up + 3 days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BBA2238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11 (12.09)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7EBF71E4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304.86±173.61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14:paraId="118136D6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58.76±16.9</w:t>
            </w: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</w:tcPr>
          <w:p w14:paraId="25215EB9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3/11 (27.3)</w:t>
            </w: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14:paraId="0C3BB4C7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0/11 (0)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6992FA67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0/11 (0)</w:t>
            </w:r>
          </w:p>
        </w:tc>
      </w:tr>
      <w:tr w:rsidR="00AB6194" w:rsidRPr="000D7B48" w14:paraId="511A9AC7" w14:textId="77777777" w:rsidTr="0075010D">
        <w:trPr>
          <w:trHeight w:val="151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CF5D48" w14:textId="77777777" w:rsidR="00AB6194" w:rsidRPr="00E47E24" w:rsidRDefault="00AB6194" w:rsidP="002B5ED8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Oocyte pick-up + 4 days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23A4176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49 (53.85)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3FEE2F72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410.62±150.16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14:paraId="2F9F11B1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42.34±20.51</w:t>
            </w: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</w:tcPr>
          <w:p w14:paraId="04766EA6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19/49 (38.78)</w:t>
            </w: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14:paraId="4E7F8463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5/49 (10.2)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14:paraId="0D0698A5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0/49 (0)</w:t>
            </w:r>
          </w:p>
        </w:tc>
      </w:tr>
      <w:tr w:rsidR="00AB6194" w:rsidRPr="000D7B48" w14:paraId="5F0D7D4B" w14:textId="77777777" w:rsidTr="0075010D">
        <w:trPr>
          <w:trHeight w:val="73"/>
        </w:trPr>
        <w:tc>
          <w:tcPr>
            <w:tcW w:w="2410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04B09DE9" w14:textId="77777777" w:rsidR="00AB6194" w:rsidRPr="00E47E24" w:rsidRDefault="00AB6194" w:rsidP="002B5ED8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Oocyte pick-up + 5 days</w:t>
            </w:r>
          </w:p>
        </w:tc>
        <w:tc>
          <w:tcPr>
            <w:tcW w:w="1390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6A6B06A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19 (20.88)</w:t>
            </w:r>
          </w:p>
        </w:tc>
        <w:tc>
          <w:tcPr>
            <w:tcW w:w="1543" w:type="dxa"/>
            <w:tcBorders>
              <w:top w:val="nil"/>
              <w:left w:val="nil"/>
              <w:right w:val="nil"/>
            </w:tcBorders>
          </w:tcPr>
          <w:p w14:paraId="43CA91E6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436.44±140.3</w:t>
            </w:r>
          </w:p>
        </w:tc>
        <w:tc>
          <w:tcPr>
            <w:tcW w:w="2144" w:type="dxa"/>
            <w:tcBorders>
              <w:top w:val="nil"/>
              <w:left w:val="nil"/>
              <w:right w:val="nil"/>
            </w:tcBorders>
          </w:tcPr>
          <w:p w14:paraId="4D4BF1A8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23.59±14.4</w:t>
            </w:r>
          </w:p>
        </w:tc>
        <w:tc>
          <w:tcPr>
            <w:tcW w:w="1662" w:type="dxa"/>
            <w:tcBorders>
              <w:top w:val="nil"/>
              <w:left w:val="nil"/>
              <w:right w:val="nil"/>
            </w:tcBorders>
          </w:tcPr>
          <w:p w14:paraId="75829058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7/19 (36.84)</w:t>
            </w:r>
          </w:p>
        </w:tc>
        <w:tc>
          <w:tcPr>
            <w:tcW w:w="1906" w:type="dxa"/>
            <w:tcBorders>
              <w:top w:val="nil"/>
              <w:left w:val="nil"/>
              <w:right w:val="nil"/>
            </w:tcBorders>
          </w:tcPr>
          <w:p w14:paraId="2CE889C3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0/19 (0)</w:t>
            </w:r>
          </w:p>
        </w:tc>
        <w:tc>
          <w:tcPr>
            <w:tcW w:w="2270" w:type="dxa"/>
            <w:tcBorders>
              <w:top w:val="nil"/>
              <w:left w:val="nil"/>
              <w:right w:val="nil"/>
            </w:tcBorders>
          </w:tcPr>
          <w:p w14:paraId="6FF9D92D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0/19 (0)</w:t>
            </w:r>
          </w:p>
        </w:tc>
      </w:tr>
      <w:tr w:rsidR="00AB6194" w:rsidRPr="000D7B48" w14:paraId="49BA91C1" w14:textId="77777777" w:rsidTr="0075010D">
        <w:trPr>
          <w:trHeight w:val="73"/>
        </w:trPr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238CA075" w14:textId="77777777" w:rsidR="00AB6194" w:rsidRPr="00E47E24" w:rsidRDefault="00AB6194" w:rsidP="002B5ED8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Oocyte pick-up + 6 days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</w:tcPr>
          <w:p w14:paraId="64F465CB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10 (10.99)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EF20CEB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369.77±151.81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6E6439F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ABD2A10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3/10 (30)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6039907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2/10 (20)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3128D11" w14:textId="77777777" w:rsidR="00AB6194" w:rsidRPr="00E47E24" w:rsidRDefault="00AB6194" w:rsidP="002B5ED8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47E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0/10 (0)</w:t>
            </w:r>
          </w:p>
        </w:tc>
      </w:tr>
    </w:tbl>
    <w:p w14:paraId="15766505" w14:textId="77777777" w:rsidR="00AB6194" w:rsidRPr="00E47E24" w:rsidRDefault="00AB6194" w:rsidP="00AB6194">
      <w:pPr>
        <w:snapToGrid w:val="0"/>
        <w:spacing w:line="48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</w:pPr>
      <w:r w:rsidRPr="00E47E24">
        <w:rPr>
          <w:rFonts w:ascii="Times New Roman" w:hAnsi="Times New Roman" w:cs="Times New Roman"/>
          <w:sz w:val="20"/>
          <w:szCs w:val="20"/>
          <w:lang w:val="en-US"/>
        </w:rPr>
        <w:t xml:space="preserve">*Plus-minus values are mean ± standard deviation. </w:t>
      </w:r>
      <w:r w:rsidRPr="00E47E24">
        <w:rPr>
          <w:rFonts w:ascii="Times New Roman" w:eastAsiaTheme="minorHAnsi" w:hAnsi="Times New Roman" w:cs="Times New Roman"/>
          <w:sz w:val="20"/>
          <w:szCs w:val="20"/>
          <w:lang w:val="en-US"/>
        </w:rPr>
        <w:t>†Of a total 9</w:t>
      </w:r>
      <w:r w:rsidRPr="00E47E24">
        <w:rPr>
          <w:rFonts w:ascii="Times New Roman" w:eastAsiaTheme="minorHAnsi" w:hAnsi="Times New Roman" w:cs="Times New Roman"/>
          <w:sz w:val="20"/>
          <w:szCs w:val="20"/>
          <w:lang w:val="vi-VN"/>
        </w:rPr>
        <w:t>1</w:t>
      </w:r>
      <w:r w:rsidRPr="00E47E24">
        <w:rPr>
          <w:rFonts w:ascii="Times New Roman" w:eastAsiaTheme="minorHAnsi" w:hAnsi="Times New Roman" w:cs="Times New Roman"/>
          <w:sz w:val="20"/>
          <w:szCs w:val="20"/>
          <w:lang w:val="en-US"/>
        </w:rPr>
        <w:t xml:space="preserve"> participants. </w:t>
      </w:r>
    </w:p>
    <w:p w14:paraId="4A4761C7" w14:textId="77777777" w:rsidR="00554ACE" w:rsidRPr="00F92325" w:rsidRDefault="00554ACE" w:rsidP="00554ACE">
      <w:pPr>
        <w:snapToGrid w:val="0"/>
        <w:spacing w:line="480" w:lineRule="auto"/>
        <w:rPr>
          <w:rFonts w:ascii="Times New Roman" w:eastAsia="Times New Roman" w:hAnsi="Times New Roman" w:cs="Times New Roman"/>
          <w:color w:val="000000"/>
          <w:lang w:val="en-US"/>
        </w:rPr>
      </w:pPr>
    </w:p>
    <w:p w14:paraId="2EB5223E" w14:textId="77777777" w:rsidR="00554ACE" w:rsidRDefault="00554ACE" w:rsidP="00554ACE">
      <w:pPr>
        <w:snapToGrid w:val="0"/>
        <w:spacing w:line="480" w:lineRule="auto"/>
        <w:rPr>
          <w:rFonts w:ascii="Times New Roman" w:eastAsia="Times New Roman" w:hAnsi="Times New Roman" w:cs="Times New Roman"/>
          <w:color w:val="000000"/>
          <w:lang w:val="en-US"/>
        </w:rPr>
      </w:pPr>
    </w:p>
    <w:p w14:paraId="7E96358D" w14:textId="77777777" w:rsidR="00AB6194" w:rsidRDefault="00AB6194" w:rsidP="00554ACE">
      <w:pPr>
        <w:snapToGrid w:val="0"/>
        <w:spacing w:line="480" w:lineRule="auto"/>
        <w:rPr>
          <w:rFonts w:ascii="Times New Roman" w:eastAsia="Times New Roman" w:hAnsi="Times New Roman" w:cs="Times New Roman"/>
          <w:color w:val="000000"/>
          <w:lang w:val="en-US"/>
        </w:rPr>
      </w:pPr>
    </w:p>
    <w:p w14:paraId="2F7EDD5F" w14:textId="77777777" w:rsidR="00AB6194" w:rsidRPr="00F92325" w:rsidRDefault="00AB6194" w:rsidP="00554ACE">
      <w:pPr>
        <w:snapToGrid w:val="0"/>
        <w:spacing w:line="480" w:lineRule="auto"/>
        <w:rPr>
          <w:rFonts w:ascii="Times New Roman" w:eastAsia="Times New Roman" w:hAnsi="Times New Roman" w:cs="Times New Roman"/>
          <w:color w:val="000000"/>
          <w:lang w:val="en-US"/>
        </w:rPr>
        <w:sectPr w:rsidR="00AB6194" w:rsidRPr="00F92325" w:rsidSect="00701D8F">
          <w:pgSz w:w="15840" w:h="12220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5CE852FD" w14:textId="5CA432EF" w:rsidR="00554ACE" w:rsidRPr="006364F9" w:rsidRDefault="00554ACE" w:rsidP="00554ACE">
      <w:pPr>
        <w:snapToGrid w:val="0"/>
        <w:spacing w:line="480" w:lineRule="auto"/>
        <w:rPr>
          <w:rFonts w:ascii="Times New Roman" w:hAnsi="Times New Roman" w:cs="Times New Roman"/>
          <w:b/>
          <w:bCs/>
          <w:lang w:val="en-US"/>
        </w:rPr>
      </w:pPr>
      <w:bookmarkStart w:id="120" w:name="_Toc138666555"/>
      <w:r w:rsidRPr="00E47E24">
        <w:rPr>
          <w:rStyle w:val="Heading2Char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Table S</w:t>
      </w:r>
      <w:bookmarkEnd w:id="120"/>
      <w:ins w:id="121" w:author="Authors" w:date="2024-04-16T16:43:00Z">
        <w:r w:rsidR="00084344">
          <w:rPr>
            <w:rStyle w:val="Heading2Char"/>
            <w:rFonts w:ascii="Times New Roman" w:hAnsi="Times New Roman" w:cs="Times New Roman"/>
            <w:b/>
            <w:bCs/>
            <w:color w:val="000000" w:themeColor="text1"/>
            <w:sz w:val="24"/>
            <w:szCs w:val="24"/>
          </w:rPr>
          <w:t>6</w:t>
        </w:r>
      </w:ins>
      <w:del w:id="122" w:author="Authors" w:date="2024-04-16T16:43:00Z">
        <w:r w:rsidR="00084344" w:rsidDel="00084344">
          <w:rPr>
            <w:rStyle w:val="Heading2Char"/>
            <w:rFonts w:ascii="Times New Roman" w:hAnsi="Times New Roman" w:cs="Times New Roman"/>
            <w:b/>
            <w:bCs/>
            <w:color w:val="000000" w:themeColor="text1"/>
            <w:sz w:val="24"/>
            <w:szCs w:val="24"/>
          </w:rPr>
          <w:delText>5</w:delText>
        </w:r>
      </w:del>
      <w:r w:rsidR="00084344">
        <w:rPr>
          <w:rStyle w:val="Heading2Char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Pr="00E47E24">
        <w:rPr>
          <w:rStyle w:val="Heading2Char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6364F9">
        <w:rPr>
          <w:rFonts w:ascii="Times New Roman" w:hAnsi="Times New Roman" w:cs="Times New Roman"/>
          <w:lang w:val="en-US"/>
        </w:rPr>
        <w:t>Subgroup analysis: timing of peak 17-hydroxyprogesterone level and rates of live birth and miscarriage</w:t>
      </w:r>
    </w:p>
    <w:tbl>
      <w:tblPr>
        <w:tblW w:w="14459" w:type="dxa"/>
        <w:tblLook w:val="04A0" w:firstRow="1" w:lastRow="0" w:firstColumn="1" w:lastColumn="0" w:noHBand="0" w:noVBand="1"/>
      </w:tblPr>
      <w:tblGrid>
        <w:gridCol w:w="2410"/>
        <w:gridCol w:w="1418"/>
        <w:gridCol w:w="1559"/>
        <w:gridCol w:w="2126"/>
        <w:gridCol w:w="2268"/>
        <w:gridCol w:w="2268"/>
        <w:gridCol w:w="2410"/>
      </w:tblGrid>
      <w:tr w:rsidR="00554ACE" w:rsidRPr="00AB5D70" w14:paraId="201CCBAF" w14:textId="77777777" w:rsidTr="00187867">
        <w:trPr>
          <w:trHeight w:val="652"/>
        </w:trPr>
        <w:tc>
          <w:tcPr>
            <w:tcW w:w="2410" w:type="dxa"/>
            <w:vMerge w:val="restart"/>
            <w:tcBorders>
              <w:top w:val="single" w:sz="8" w:space="0" w:color="000000"/>
              <w:left w:val="nil"/>
              <w:right w:val="nil"/>
            </w:tcBorders>
            <w:shd w:val="clear" w:color="auto" w:fill="auto"/>
            <w:vAlign w:val="center"/>
          </w:tcPr>
          <w:p w14:paraId="57C49371" w14:textId="77777777" w:rsidR="00554ACE" w:rsidRPr="00AB5D70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nil"/>
              <w:right w:val="nil"/>
            </w:tcBorders>
            <w:shd w:val="clear" w:color="auto" w:fill="auto"/>
            <w:vAlign w:val="center"/>
          </w:tcPr>
          <w:p w14:paraId="2B594698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Time of peak, n (%)</w:t>
            </w:r>
            <w:r w:rsidRPr="00AB5D70">
              <w:rPr>
                <w:rFonts w:ascii="Times New Roman" w:eastAsiaTheme="minorHAnsi" w:hAnsi="Times New Roman" w:cs="Times New Roman"/>
                <w:sz w:val="20"/>
                <w:szCs w:val="20"/>
                <w:lang w:val="en-US"/>
              </w:rPr>
              <w:t>†</w:t>
            </w:r>
          </w:p>
        </w:tc>
        <w:tc>
          <w:tcPr>
            <w:tcW w:w="368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1AF60851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Serum 17-hydroxyprogesterone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nil"/>
              <w:right w:val="nil"/>
            </w:tcBorders>
            <w:vAlign w:val="center"/>
          </w:tcPr>
          <w:p w14:paraId="6BA9CFC2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Live birth, n (%)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nil"/>
              <w:right w:val="nil"/>
            </w:tcBorders>
            <w:vAlign w:val="center"/>
          </w:tcPr>
          <w:p w14:paraId="6C94387D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Miscarriage at &lt;12 weeks, n (%)</w:t>
            </w:r>
          </w:p>
        </w:tc>
        <w:tc>
          <w:tcPr>
            <w:tcW w:w="2410" w:type="dxa"/>
            <w:vMerge w:val="restart"/>
            <w:tcBorders>
              <w:top w:val="single" w:sz="8" w:space="0" w:color="000000"/>
              <w:left w:val="nil"/>
              <w:right w:val="nil"/>
            </w:tcBorders>
            <w:vAlign w:val="center"/>
          </w:tcPr>
          <w:p w14:paraId="0D480CB9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Miscarriage at 12 to &lt;24 weeks, n (%)</w:t>
            </w:r>
          </w:p>
        </w:tc>
      </w:tr>
      <w:tr w:rsidR="00554ACE" w:rsidRPr="00AB5D70" w14:paraId="2DD38A66" w14:textId="77777777" w:rsidTr="00187867">
        <w:trPr>
          <w:trHeight w:val="652"/>
        </w:trPr>
        <w:tc>
          <w:tcPr>
            <w:tcW w:w="2410" w:type="dxa"/>
            <w:vMerge/>
            <w:tcBorders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0BBEAE14" w14:textId="77777777" w:rsidR="00554ACE" w:rsidRPr="00AB5D70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D28DCE7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13AF6722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Peak, nmol/L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4B143554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[Peak value–value at OPU+6]/peak, %</w:t>
            </w:r>
          </w:p>
        </w:tc>
        <w:tc>
          <w:tcPr>
            <w:tcW w:w="2268" w:type="dxa"/>
            <w:vMerge/>
            <w:tcBorders>
              <w:left w:val="nil"/>
              <w:bottom w:val="single" w:sz="8" w:space="0" w:color="000000"/>
              <w:right w:val="nil"/>
            </w:tcBorders>
            <w:vAlign w:val="center"/>
          </w:tcPr>
          <w:p w14:paraId="614EB746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8" w:space="0" w:color="000000"/>
              <w:right w:val="nil"/>
            </w:tcBorders>
            <w:vAlign w:val="center"/>
          </w:tcPr>
          <w:p w14:paraId="23D9D784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vMerge/>
            <w:tcBorders>
              <w:left w:val="nil"/>
              <w:bottom w:val="single" w:sz="8" w:space="0" w:color="000000"/>
              <w:right w:val="nil"/>
            </w:tcBorders>
            <w:vAlign w:val="center"/>
          </w:tcPr>
          <w:p w14:paraId="772DA9AF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</w:tr>
      <w:tr w:rsidR="00554ACE" w:rsidRPr="00AB5D70" w14:paraId="02A40B7F" w14:textId="77777777" w:rsidTr="00187867">
        <w:trPr>
          <w:trHeight w:val="139"/>
        </w:trPr>
        <w:tc>
          <w:tcPr>
            <w:tcW w:w="241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712D38" w14:textId="77777777" w:rsidR="00554ACE" w:rsidRPr="00AB5D70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Before </w:t>
            </w:r>
            <w:proofErr w:type="spellStart"/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hCG</w:t>
            </w:r>
            <w:proofErr w:type="spellEnd"/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E07FBB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 (0)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bottom"/>
          </w:tcPr>
          <w:p w14:paraId="2E91003A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bottom"/>
          </w:tcPr>
          <w:p w14:paraId="0BC27C01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bottom"/>
          </w:tcPr>
          <w:p w14:paraId="3F1BD80D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bottom"/>
          </w:tcPr>
          <w:p w14:paraId="2A3C5293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bottom"/>
          </w:tcPr>
          <w:p w14:paraId="6738A1CC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</w:tr>
      <w:tr w:rsidR="00554ACE" w:rsidRPr="00AB5D70" w14:paraId="7F145A52" w14:textId="77777777" w:rsidTr="00187867">
        <w:trPr>
          <w:trHeight w:val="153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59A854" w14:textId="77777777" w:rsidR="00554ACE" w:rsidRPr="00AB5D70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hCG</w:t>
            </w:r>
            <w:proofErr w:type="spellEnd"/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+ 12 hours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9B8A45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 (0)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1424D3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D58F7E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EE8A45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3B6D6E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E1F22C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</w:tr>
      <w:tr w:rsidR="00554ACE" w:rsidRPr="00AB5D70" w14:paraId="0F95187B" w14:textId="77777777" w:rsidTr="00187867">
        <w:trPr>
          <w:cantSplit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A01E9" w14:textId="77777777" w:rsidR="00554ACE" w:rsidRPr="00AB5D70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hCG</w:t>
            </w:r>
            <w:proofErr w:type="spellEnd"/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+ 24 hours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8826E1" w14:textId="1054FBF5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 (1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485A69" w14:textId="2752ACD0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39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67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C12B5D" w14:textId="29BC73FE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A9519F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0/1 (0)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AD1B7F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1/1 (100.0)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04D610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0/1 (0)</w:t>
            </w:r>
          </w:p>
        </w:tc>
      </w:tr>
      <w:tr w:rsidR="00554ACE" w:rsidRPr="00AB5D70" w14:paraId="3C63DB68" w14:textId="77777777" w:rsidTr="00187867">
        <w:trPr>
          <w:trHeight w:val="271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D8D31D" w14:textId="77777777" w:rsidR="00554ACE" w:rsidRPr="00AB5D70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hCG</w:t>
            </w:r>
            <w:proofErr w:type="spellEnd"/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+ 36 hours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27F4B9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 (0)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E43A57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9F1357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B5D4A2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AB3780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7CEB82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</w:tr>
      <w:tr w:rsidR="00554ACE" w:rsidRPr="00AB5D70" w14:paraId="76F5AB4A" w14:textId="77777777" w:rsidTr="00187867">
        <w:trPr>
          <w:trHeight w:val="73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E4F507" w14:textId="77777777" w:rsidR="00554ACE" w:rsidRPr="00AB5D70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Oocyte pick-up + 1 day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98FBFD" w14:textId="3DBA953D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 (3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07E8B6" w14:textId="197D2652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49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66±23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89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7752C1" w14:textId="6B689D1B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42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57±37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AE7847" w14:textId="275FFFBC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1/3 (33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48FE2E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0/3 (0)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4C0200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0/3 (0)</w:t>
            </w:r>
          </w:p>
        </w:tc>
      </w:tr>
      <w:tr w:rsidR="00554ACE" w:rsidRPr="00AB5D70" w14:paraId="29EF2DCB" w14:textId="77777777" w:rsidTr="00187867">
        <w:trPr>
          <w:trHeight w:val="73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B9284C" w14:textId="77777777" w:rsidR="00554ACE" w:rsidRPr="00AB5D70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Oocyte pick-up + 2 days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4BD389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 (10.0)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FF0622" w14:textId="15EAAA28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50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95±11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9B3E9D" w14:textId="00F70E8F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56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69±28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BDD50A" w14:textId="20F63AB9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2/9 (22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A2CFD3" w14:textId="21379C95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3/9 (33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0BC0C6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0/9 (0)</w:t>
            </w:r>
          </w:p>
        </w:tc>
      </w:tr>
      <w:tr w:rsidR="00554ACE" w:rsidRPr="00AB5D70" w14:paraId="354E71CC" w14:textId="77777777" w:rsidTr="00187867">
        <w:trPr>
          <w:trHeight w:val="8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BC919F" w14:textId="77777777" w:rsidR="00554ACE" w:rsidRPr="00AB5D70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Oocyte pick-up + 3 days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2B6889" w14:textId="6D7EC925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20 (22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563F90" w14:textId="38A1EC2D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47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23±12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72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D15173" w14:textId="70AD60C5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59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69±26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2E9652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10/20 (50.0)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49B736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0/20 (0)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0649EA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0/20 (0)</w:t>
            </w:r>
          </w:p>
        </w:tc>
      </w:tr>
      <w:tr w:rsidR="00554ACE" w:rsidRPr="00AB5D70" w14:paraId="52E03961" w14:textId="77777777" w:rsidTr="00187867">
        <w:trPr>
          <w:trHeight w:val="101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706625" w14:textId="77777777" w:rsidR="00554ACE" w:rsidRPr="00AB5D70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Oocyte pick-up + 4 days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0B5468" w14:textId="46665B34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33 (36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B2181C" w14:textId="3F9552B5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52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71±12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34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53CD9B" w14:textId="4001A8E8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38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49±18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036835" w14:textId="1AB9AD51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10/33 (30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C19C3B" w14:textId="603AB884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2/33 (6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93819D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0/33 (0)</w:t>
            </w:r>
          </w:p>
        </w:tc>
      </w:tr>
      <w:tr w:rsidR="00554ACE" w:rsidRPr="00AB5D70" w14:paraId="76C71555" w14:textId="77777777" w:rsidTr="00187867">
        <w:trPr>
          <w:trHeight w:val="124"/>
        </w:trPr>
        <w:tc>
          <w:tcPr>
            <w:tcW w:w="241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7F0613CE" w14:textId="77777777" w:rsidR="00554ACE" w:rsidRPr="00AB5D70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Oocyte pick-up + 5 days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2732B050" w14:textId="47C593B8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19 (21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1)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vAlign w:val="bottom"/>
          </w:tcPr>
          <w:p w14:paraId="5EA2A4E2" w14:textId="5B6C2A6E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48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5±11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  <w:vAlign w:val="bottom"/>
          </w:tcPr>
          <w:p w14:paraId="209C584E" w14:textId="48D0971B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27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77±20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vAlign w:val="bottom"/>
          </w:tcPr>
          <w:p w14:paraId="28F478E3" w14:textId="0541AFDE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7/19 (36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8)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vAlign w:val="bottom"/>
          </w:tcPr>
          <w:p w14:paraId="45CE5A0E" w14:textId="44048EF2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1/19 (5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3)</w:t>
            </w:r>
          </w:p>
        </w:tc>
        <w:tc>
          <w:tcPr>
            <w:tcW w:w="2410" w:type="dxa"/>
            <w:tcBorders>
              <w:top w:val="nil"/>
              <w:left w:val="nil"/>
              <w:right w:val="nil"/>
            </w:tcBorders>
            <w:vAlign w:val="bottom"/>
          </w:tcPr>
          <w:p w14:paraId="1861B0C4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0/19 (0)</w:t>
            </w:r>
          </w:p>
        </w:tc>
      </w:tr>
      <w:tr w:rsidR="00554ACE" w:rsidRPr="00AB5D70" w14:paraId="396487AB" w14:textId="77777777" w:rsidTr="00187867">
        <w:trPr>
          <w:trHeight w:val="73"/>
        </w:trPr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E8A5EAE" w14:textId="77777777" w:rsidR="00554ACE" w:rsidRPr="00AB5D70" w:rsidRDefault="00554ACE" w:rsidP="00187867">
            <w:pPr>
              <w:snapToGrid w:val="0"/>
              <w:spacing w:line="48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Oocyte pick-up + 6 days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</w:tcPr>
          <w:p w14:paraId="2D5F1C58" w14:textId="7DECB5B3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 (6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</w:tcPr>
          <w:p w14:paraId="34CF1B5C" w14:textId="0A88ED92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43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38±15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</w:tcPr>
          <w:p w14:paraId="08596587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</w:tcPr>
          <w:p w14:paraId="68989BFF" w14:textId="420EABB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2/6 (33</w:t>
            </w:r>
            <w:r w:rsidR="0066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</w:tcPr>
          <w:p w14:paraId="41A56911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0/6 (0)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</w:tcPr>
          <w:p w14:paraId="01BC8C71" w14:textId="77777777" w:rsidR="00554ACE" w:rsidRPr="00AB5D70" w:rsidRDefault="00554ACE" w:rsidP="00187867">
            <w:pPr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B5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0/6 (0)</w:t>
            </w:r>
          </w:p>
        </w:tc>
      </w:tr>
    </w:tbl>
    <w:p w14:paraId="60B582F0" w14:textId="77777777" w:rsidR="00554ACE" w:rsidRPr="00AB5D70" w:rsidRDefault="00554ACE" w:rsidP="00554ACE">
      <w:pPr>
        <w:snapToGrid w:val="0"/>
        <w:spacing w:line="48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B5D70">
        <w:rPr>
          <w:rFonts w:ascii="Times New Roman" w:hAnsi="Times New Roman" w:cs="Times New Roman"/>
          <w:sz w:val="20"/>
          <w:szCs w:val="20"/>
          <w:lang w:val="en-US"/>
        </w:rPr>
        <w:t>Values are mean ± standard deviation or number of participants (%).</w:t>
      </w:r>
    </w:p>
    <w:p w14:paraId="2E6D1D89" w14:textId="77777777" w:rsidR="00554ACE" w:rsidRPr="00F92325" w:rsidRDefault="00554ACE" w:rsidP="00554ACE">
      <w:pPr>
        <w:snapToGrid w:val="0"/>
        <w:spacing w:line="480" w:lineRule="auto"/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</w:pPr>
      <w:r w:rsidRPr="00AB5D70">
        <w:rPr>
          <w:rFonts w:ascii="Times New Roman" w:eastAsiaTheme="minorHAnsi" w:hAnsi="Times New Roman" w:cs="Times New Roman"/>
          <w:sz w:val="20"/>
          <w:szCs w:val="20"/>
          <w:lang w:val="en-US"/>
        </w:rPr>
        <w:t>†Of a total 9</w:t>
      </w:r>
      <w:r w:rsidRPr="00AB5D70">
        <w:rPr>
          <w:rFonts w:ascii="Times New Roman" w:eastAsiaTheme="minorHAnsi" w:hAnsi="Times New Roman" w:cs="Times New Roman"/>
          <w:sz w:val="20"/>
          <w:szCs w:val="20"/>
          <w:lang w:val="vi-VN"/>
        </w:rPr>
        <w:t>1</w:t>
      </w:r>
      <w:r w:rsidRPr="00AB5D70">
        <w:rPr>
          <w:rFonts w:ascii="Times New Roman" w:eastAsiaTheme="minorHAnsi" w:hAnsi="Times New Roman" w:cs="Times New Roman"/>
          <w:sz w:val="20"/>
          <w:szCs w:val="20"/>
          <w:lang w:val="en-US"/>
        </w:rPr>
        <w:t xml:space="preserve"> participants</w:t>
      </w:r>
      <w:r>
        <w:rPr>
          <w:rFonts w:ascii="Times New Roman" w:eastAsiaTheme="minorHAnsi" w:hAnsi="Times New Roman" w:cs="Times New Roman"/>
          <w:sz w:val="20"/>
          <w:szCs w:val="20"/>
          <w:lang w:val="en-US"/>
        </w:rPr>
        <w:t>.</w:t>
      </w:r>
    </w:p>
    <w:p w14:paraId="2B12DD46" w14:textId="6874245D" w:rsidR="00554ACE" w:rsidRPr="00C840F4" w:rsidDel="00084344" w:rsidRDefault="00554ACE" w:rsidP="00084344">
      <w:pPr>
        <w:rPr>
          <w:del w:id="123" w:author="Authors" w:date="2024-04-16T16:45:00Z"/>
          <w:rFonts w:ascii="Times New Roman" w:eastAsia="Times New Roman" w:hAnsi="Times New Roman" w:cs="Times New Roman"/>
          <w:b/>
          <w:bCs/>
          <w:color w:val="000000"/>
          <w:lang w:val="vi-VN"/>
        </w:rPr>
        <w:pPrChange w:id="124" w:author="Authors" w:date="2024-04-16T16:45:00Z">
          <w:pPr/>
        </w:pPrChange>
      </w:pPr>
      <w:del w:id="125" w:author="Authors" w:date="2024-04-16T16:45:00Z">
        <w:r w:rsidDel="00084344">
          <w:rPr>
            <w:rFonts w:ascii="Times New Roman" w:eastAsia="Times New Roman" w:hAnsi="Times New Roman" w:cs="Times New Roman"/>
            <w:b/>
            <w:bCs/>
            <w:color w:val="000000"/>
            <w:lang w:val="en-US"/>
          </w:rPr>
          <w:br w:type="page"/>
        </w:r>
      </w:del>
    </w:p>
    <w:p w14:paraId="0DBF8B5E" w14:textId="781DC76D" w:rsidR="00554ACE" w:rsidRPr="006364F9" w:rsidDel="00084344" w:rsidRDefault="00554ACE" w:rsidP="00084344">
      <w:pPr>
        <w:snapToGrid w:val="0"/>
        <w:spacing w:line="480" w:lineRule="auto"/>
        <w:rPr>
          <w:del w:id="126" w:author="Authors" w:date="2024-04-16T16:45:00Z"/>
          <w:rFonts w:ascii="Times New Roman" w:eastAsia="Times New Roman" w:hAnsi="Times New Roman" w:cs="Times New Roman"/>
          <w:b/>
          <w:bCs/>
          <w:color w:val="000000"/>
          <w:lang w:val="en-US"/>
        </w:rPr>
        <w:pPrChange w:id="127" w:author="Authors" w:date="2024-04-16T16:45:00Z">
          <w:pPr>
            <w:snapToGrid w:val="0"/>
            <w:spacing w:line="480" w:lineRule="auto"/>
          </w:pPr>
        </w:pPrChange>
      </w:pPr>
      <w:bookmarkStart w:id="128" w:name="_Toc138666556"/>
      <w:del w:id="129" w:author="Authors" w:date="2024-04-16T16:45:00Z">
        <w:r w:rsidRPr="00E47E24" w:rsidDel="00084344">
          <w:rPr>
            <w:rStyle w:val="Heading2Char"/>
            <w:rFonts w:ascii="Times New Roman" w:hAnsi="Times New Roman" w:cs="Times New Roman"/>
            <w:b/>
            <w:bCs/>
            <w:color w:val="000000" w:themeColor="text1"/>
            <w:sz w:val="24"/>
            <w:szCs w:val="24"/>
          </w:rPr>
          <w:delText>Table S</w:delText>
        </w:r>
        <w:bookmarkEnd w:id="128"/>
        <w:r w:rsidR="00084344" w:rsidDel="00084344">
          <w:rPr>
            <w:rStyle w:val="Heading2Char"/>
            <w:rFonts w:ascii="Times New Roman" w:hAnsi="Times New Roman" w:cs="Times New Roman"/>
            <w:b/>
            <w:bCs/>
            <w:color w:val="000000" w:themeColor="text1"/>
            <w:sz w:val="24"/>
            <w:szCs w:val="24"/>
          </w:rPr>
          <w:delText>6.</w:delText>
        </w:r>
        <w:r w:rsidRPr="00E47E24" w:rsidDel="00084344">
          <w:rPr>
            <w:rStyle w:val="Heading2Char"/>
            <w:rFonts w:ascii="Times New Roman" w:hAnsi="Times New Roman" w:cs="Times New Roman"/>
            <w:b/>
            <w:bCs/>
            <w:color w:val="000000" w:themeColor="text1"/>
            <w:sz w:val="24"/>
            <w:szCs w:val="24"/>
          </w:rPr>
          <w:delText xml:space="preserve"> </w:delText>
        </w:r>
        <w:r w:rsidRPr="006364F9" w:rsidDel="00084344">
          <w:rPr>
            <w:rFonts w:ascii="Times New Roman" w:eastAsia="Times New Roman" w:hAnsi="Times New Roman" w:cs="Times New Roman"/>
            <w:color w:val="000000"/>
            <w:lang w:val="en-US"/>
          </w:rPr>
          <w:delText xml:space="preserve">Subgroup analysis: timing of peak 17-hydroxyprogesterone level in women with </w:delText>
        </w:r>
        <w:r w:rsidRPr="006364F9" w:rsidDel="00084344">
          <w:rPr>
            <w:rFonts w:ascii="Times New Roman" w:eastAsia="Times New Roman" w:hAnsi="Times New Roman" w:cs="Times New Roman"/>
            <w:color w:val="000000"/>
            <w:lang w:val="vi-VN"/>
          </w:rPr>
          <w:delText>low profile had</w:delText>
        </w:r>
        <w:r w:rsidRPr="006364F9" w:rsidDel="00084344">
          <w:rPr>
            <w:rFonts w:ascii="Times New Roman" w:eastAsia="Times New Roman" w:hAnsi="Times New Roman" w:cs="Times New Roman"/>
            <w:color w:val="000000"/>
            <w:lang w:val="en-US"/>
          </w:rPr>
          <w:delText xml:space="preserve"> live birth </w:delText>
        </w:r>
        <w:r w:rsidRPr="006364F9" w:rsidDel="00084344">
          <w:rPr>
            <w:rFonts w:ascii="Times New Roman" w:eastAsia="Times New Roman" w:hAnsi="Times New Roman" w:cs="Times New Roman"/>
            <w:color w:val="000000"/>
            <w:lang w:val="vi-VN"/>
          </w:rPr>
          <w:delText>and high profile had</w:delText>
        </w:r>
        <w:r w:rsidRPr="006364F9" w:rsidDel="00084344">
          <w:rPr>
            <w:rFonts w:ascii="Times New Roman" w:eastAsia="Times New Roman" w:hAnsi="Times New Roman" w:cs="Times New Roman"/>
            <w:color w:val="000000"/>
            <w:lang w:val="en-US"/>
          </w:rPr>
          <w:delText xml:space="preserve"> no live birth</w:delText>
        </w:r>
      </w:del>
    </w:p>
    <w:tbl>
      <w:tblPr>
        <w:tblW w:w="14978" w:type="dxa"/>
        <w:tblLayout w:type="fixed"/>
        <w:tblLook w:val="04A0" w:firstRow="1" w:lastRow="0" w:firstColumn="1" w:lastColumn="0" w:noHBand="0" w:noVBand="1"/>
      </w:tblPr>
      <w:tblGrid>
        <w:gridCol w:w="2552"/>
        <w:gridCol w:w="1276"/>
        <w:gridCol w:w="2693"/>
        <w:gridCol w:w="2126"/>
        <w:gridCol w:w="1228"/>
        <w:gridCol w:w="2977"/>
        <w:gridCol w:w="2126"/>
      </w:tblGrid>
      <w:tr w:rsidR="00554ACE" w:rsidRPr="00F57FCF" w:rsidDel="00084344" w14:paraId="5D173214" w14:textId="63851670" w:rsidTr="00187867">
        <w:trPr>
          <w:trHeight w:val="286"/>
          <w:del w:id="130" w:author="Authors" w:date="2024-04-16T16:45:00Z"/>
        </w:trPr>
        <w:tc>
          <w:tcPr>
            <w:tcW w:w="2552" w:type="dxa"/>
            <w:vMerge w:val="restart"/>
            <w:tcBorders>
              <w:top w:val="single" w:sz="8" w:space="0" w:color="000000"/>
              <w:left w:val="nil"/>
              <w:right w:val="nil"/>
            </w:tcBorders>
            <w:shd w:val="clear" w:color="auto" w:fill="auto"/>
            <w:vAlign w:val="center"/>
          </w:tcPr>
          <w:p w14:paraId="08524CD3" w14:textId="103CD293" w:rsidR="00554ACE" w:rsidRPr="00F57FCF" w:rsidDel="00084344" w:rsidRDefault="00554ACE" w:rsidP="00084344">
            <w:pPr>
              <w:snapToGrid w:val="0"/>
              <w:spacing w:line="480" w:lineRule="auto"/>
              <w:rPr>
                <w:del w:id="131" w:author="Authors" w:date="2024-04-16T16:45:00Z"/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pPrChange w:id="132" w:author="Authors" w:date="2024-04-16T16:45:00Z">
                <w:pPr>
                  <w:snapToGrid w:val="0"/>
                  <w:spacing w:line="480" w:lineRule="auto"/>
                </w:pPr>
              </w:pPrChange>
            </w:pPr>
            <w:del w:id="133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0"/>
                  <w:szCs w:val="20"/>
                  <w:lang w:val="en-US"/>
                </w:rPr>
                <w:delText>Time points</w:delText>
              </w:r>
            </w:del>
          </w:p>
        </w:tc>
        <w:tc>
          <w:tcPr>
            <w:tcW w:w="6095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5859EC8E" w14:textId="35EEA15F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134" w:author="Authors" w:date="2024-04-16T16:45:00Z"/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pPrChange w:id="135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136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0"/>
                  <w:szCs w:val="20"/>
                  <w:lang w:val="en-US"/>
                </w:rPr>
                <w:delText>Live birth (</w:delText>
              </w:r>
              <w:r w:rsidDel="00084344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0"/>
                  <w:szCs w:val="20"/>
                  <w:lang w:val="en-US"/>
                </w:rPr>
                <w:delText>n</w:delText>
              </w:r>
              <w:r w:rsidRPr="00F57FCF" w:rsidDel="00084344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0"/>
                  <w:szCs w:val="20"/>
                  <w:lang w:val="en-US"/>
                </w:rPr>
                <w:delText>=</w:delText>
              </w:r>
              <w:r w:rsidRPr="00F57FCF" w:rsidDel="00084344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0"/>
                  <w:szCs w:val="20"/>
                  <w:lang w:val="vi-VN"/>
                </w:rPr>
                <w:delText>6</w:delText>
              </w:r>
              <w:r w:rsidRPr="00F57FCF" w:rsidDel="00084344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0"/>
                  <w:szCs w:val="20"/>
                  <w:lang w:val="en-US"/>
                </w:rPr>
                <w:delText>)</w:delText>
              </w:r>
            </w:del>
          </w:p>
        </w:tc>
        <w:tc>
          <w:tcPr>
            <w:tcW w:w="6331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0CD4DC61" w14:textId="0E86C6CB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137" w:author="Authors" w:date="2024-04-16T16:45:00Z"/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pPrChange w:id="138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139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0"/>
                  <w:szCs w:val="20"/>
                  <w:lang w:val="en-US"/>
                </w:rPr>
                <w:delText>No live birth (</w:delText>
              </w:r>
              <w:r w:rsidDel="00084344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0"/>
                  <w:szCs w:val="20"/>
                  <w:lang w:val="en-US"/>
                </w:rPr>
                <w:delText>n</w:delText>
              </w:r>
              <w:r w:rsidRPr="00F57FCF" w:rsidDel="00084344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0"/>
                  <w:szCs w:val="20"/>
                  <w:lang w:val="en-US"/>
                </w:rPr>
                <w:delText>=</w:delText>
              </w:r>
              <w:r w:rsidRPr="00F57FCF" w:rsidDel="00084344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0"/>
                  <w:szCs w:val="20"/>
                  <w:lang w:val="vi-VN"/>
                </w:rPr>
                <w:delText>34</w:delText>
              </w:r>
              <w:r w:rsidRPr="00F57FCF" w:rsidDel="00084344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0"/>
                  <w:szCs w:val="20"/>
                  <w:lang w:val="en-US"/>
                </w:rPr>
                <w:delText>)</w:delText>
              </w:r>
            </w:del>
          </w:p>
        </w:tc>
      </w:tr>
      <w:tr w:rsidR="00554ACE" w:rsidRPr="00F57FCF" w:rsidDel="00084344" w14:paraId="39F0FC3E" w14:textId="54A0E779" w:rsidTr="00187867">
        <w:trPr>
          <w:trHeight w:val="422"/>
          <w:del w:id="140" w:author="Authors" w:date="2024-04-16T16:45:00Z"/>
        </w:trPr>
        <w:tc>
          <w:tcPr>
            <w:tcW w:w="2552" w:type="dxa"/>
            <w:vMerge/>
            <w:tcBorders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5DE915FC" w14:textId="03BAA57A" w:rsidR="00554ACE" w:rsidRPr="00F57FCF" w:rsidDel="00084344" w:rsidRDefault="00554ACE" w:rsidP="00084344">
            <w:pPr>
              <w:snapToGrid w:val="0"/>
              <w:spacing w:line="480" w:lineRule="auto"/>
              <w:rPr>
                <w:del w:id="141" w:author="Authors" w:date="2024-04-16T16:45:00Z"/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pPrChange w:id="142" w:author="Authors" w:date="2024-04-16T16:45:00Z">
                <w:pPr>
                  <w:snapToGrid w:val="0"/>
                  <w:spacing w:line="480" w:lineRule="auto"/>
                </w:pPr>
              </w:pPrChange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51FD53E4" w14:textId="61C08EA7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143" w:author="Authors" w:date="2024-04-16T16:45:00Z"/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pPrChange w:id="144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145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0"/>
                  <w:szCs w:val="20"/>
                  <w:lang w:val="en-US"/>
                </w:rPr>
                <w:delText>N (%)</w:delText>
              </w:r>
            </w:del>
          </w:p>
        </w:tc>
        <w:tc>
          <w:tcPr>
            <w:tcW w:w="269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7E882884" w14:textId="741F3443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146" w:author="Authors" w:date="2024-04-16T16:45:00Z"/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pPrChange w:id="147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148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0"/>
                  <w:szCs w:val="20"/>
                  <w:lang w:val="en-US"/>
                </w:rPr>
                <w:delText>Peak 17-hydroxyprogesterone, nmol/L</w:delText>
              </w:r>
            </w:del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48875639" w14:textId="60F6EF9F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149" w:author="Authors" w:date="2024-04-16T16:45:00Z"/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pPrChange w:id="150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151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0"/>
                  <w:szCs w:val="20"/>
                  <w:lang w:val="en-US"/>
                </w:rPr>
                <w:delText>[Peak value–value at OPU+6]/peak, %</w:delText>
              </w:r>
            </w:del>
          </w:p>
        </w:tc>
        <w:tc>
          <w:tcPr>
            <w:tcW w:w="12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0B03B5BB" w14:textId="2DC0BFDB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152" w:author="Authors" w:date="2024-04-16T16:45:00Z"/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pPrChange w:id="153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154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0"/>
                  <w:szCs w:val="20"/>
                  <w:lang w:val="en-US"/>
                </w:rPr>
                <w:delText>N (%)</w:delText>
              </w:r>
            </w:del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285F856D" w14:textId="18F3EA2D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155" w:author="Authors" w:date="2024-04-16T16:45:00Z"/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pPrChange w:id="156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157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0"/>
                  <w:szCs w:val="20"/>
                  <w:lang w:val="en-US"/>
                </w:rPr>
                <w:delText>Peak 17-hydroxyprogesterone, nmol/</w:delText>
              </w:r>
              <w:r w:rsidDel="00084344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0"/>
                  <w:szCs w:val="20"/>
                  <w:lang w:val="en-US"/>
                </w:rPr>
                <w:delText>L</w:delText>
              </w:r>
            </w:del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738E6CCD" w14:textId="1427C443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158" w:author="Authors" w:date="2024-04-16T16:45:00Z"/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pPrChange w:id="159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160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0"/>
                  <w:szCs w:val="20"/>
                  <w:lang w:val="en-US"/>
                </w:rPr>
                <w:delText>[Peak value–value at OPU+6]/peak, %</w:delText>
              </w:r>
            </w:del>
          </w:p>
        </w:tc>
      </w:tr>
      <w:tr w:rsidR="00554ACE" w:rsidRPr="00F57FCF" w:rsidDel="00084344" w14:paraId="5D9ECC9E" w14:textId="06363E31" w:rsidTr="00187867">
        <w:trPr>
          <w:trHeight w:val="153"/>
          <w:del w:id="161" w:author="Authors" w:date="2024-04-16T16:45:00Z"/>
        </w:trPr>
        <w:tc>
          <w:tcPr>
            <w:tcW w:w="255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09B575" w14:textId="28B3A210" w:rsidR="00554ACE" w:rsidRPr="00F57FCF" w:rsidDel="00084344" w:rsidRDefault="00554ACE" w:rsidP="00084344">
            <w:pPr>
              <w:snapToGrid w:val="0"/>
              <w:spacing w:line="480" w:lineRule="auto"/>
              <w:rPr>
                <w:del w:id="162" w:author="Authors" w:date="2024-04-16T16:45:00Z"/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pPrChange w:id="163" w:author="Authors" w:date="2024-04-16T16:45:00Z">
                <w:pPr>
                  <w:snapToGrid w:val="0"/>
                  <w:spacing w:line="480" w:lineRule="auto"/>
                </w:pPr>
              </w:pPrChange>
            </w:pPr>
            <w:del w:id="164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Before hCG</w:delText>
              </w:r>
            </w:del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8328AA" w14:textId="20F0B868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165" w:author="Authors" w:date="2024-04-16T16:45:00Z"/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166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167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  <w:tc>
          <w:tcPr>
            <w:tcW w:w="2693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14:paraId="4ABBCF9C" w14:textId="0869E058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168" w:author="Authors" w:date="2024-04-16T16:45:00Z"/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169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170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14:paraId="221862F3" w14:textId="31E050C4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171" w:author="Authors" w:date="2024-04-16T16:45:00Z"/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172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173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  <w:tc>
          <w:tcPr>
            <w:tcW w:w="1228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14:paraId="1C98BE80" w14:textId="3199E1B6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174" w:author="Authors" w:date="2024-04-16T16:45:00Z"/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175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176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14:paraId="2AD0ED26" w14:textId="5A5308E8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177" w:author="Authors" w:date="2024-04-16T16:45:00Z"/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178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179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14:paraId="2C268A92" w14:textId="3E2756B5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180" w:author="Authors" w:date="2024-04-16T16:45:00Z"/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181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182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</w:tr>
      <w:tr w:rsidR="00554ACE" w:rsidRPr="00F57FCF" w:rsidDel="00084344" w14:paraId="3DF2EB05" w14:textId="4A1F9DE0" w:rsidTr="00187867">
        <w:trPr>
          <w:trHeight w:val="167"/>
          <w:del w:id="183" w:author="Authors" w:date="2024-04-16T16:45:00Z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1CB17A" w14:textId="180DD199" w:rsidR="00554ACE" w:rsidRPr="00F57FCF" w:rsidDel="00084344" w:rsidRDefault="00554ACE" w:rsidP="00084344">
            <w:pPr>
              <w:snapToGrid w:val="0"/>
              <w:spacing w:line="480" w:lineRule="auto"/>
              <w:rPr>
                <w:del w:id="184" w:author="Authors" w:date="2024-04-16T16:45:00Z"/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pPrChange w:id="185" w:author="Authors" w:date="2024-04-16T16:45:00Z">
                <w:pPr>
                  <w:snapToGrid w:val="0"/>
                  <w:spacing w:line="480" w:lineRule="auto"/>
                </w:pPr>
              </w:pPrChange>
            </w:pPr>
            <w:del w:id="186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hCG + 12 hours</w:delText>
              </w:r>
            </w:del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D15442" w14:textId="493FE243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187" w:author="Authors" w:date="2024-04-16T16:45:00Z"/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188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189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9A57FF" w14:textId="256403AF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190" w:author="Authors" w:date="2024-04-16T16:45:00Z"/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191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192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2E9A52" w14:textId="30D2F93A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193" w:author="Authors" w:date="2024-04-16T16:45:00Z"/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194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195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E2F69C" w14:textId="038BF8BA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196" w:author="Authors" w:date="2024-04-16T16:45:00Z"/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197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198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1B88B4" w14:textId="22CA3D7E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199" w:author="Authors" w:date="2024-04-16T16:45:00Z"/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200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201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5834EA" w14:textId="4DF84FF1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202" w:author="Authors" w:date="2024-04-16T16:45:00Z"/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203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204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</w:tr>
      <w:tr w:rsidR="00554ACE" w:rsidRPr="00F57FCF" w:rsidDel="00084344" w14:paraId="3B2876E2" w14:textId="7AF789F0" w:rsidTr="00187867">
        <w:trPr>
          <w:trHeight w:val="73"/>
          <w:del w:id="205" w:author="Authors" w:date="2024-04-16T16:45:00Z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2EFBE1" w14:textId="7F8D5DB0" w:rsidR="00554ACE" w:rsidRPr="00F57FCF" w:rsidDel="00084344" w:rsidRDefault="00554ACE" w:rsidP="00084344">
            <w:pPr>
              <w:snapToGrid w:val="0"/>
              <w:spacing w:line="480" w:lineRule="auto"/>
              <w:rPr>
                <w:del w:id="206" w:author="Authors" w:date="2024-04-16T16:45:00Z"/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pPrChange w:id="207" w:author="Authors" w:date="2024-04-16T16:45:00Z">
                <w:pPr>
                  <w:snapToGrid w:val="0"/>
                  <w:spacing w:line="480" w:lineRule="auto"/>
                </w:pPr>
              </w:pPrChange>
            </w:pPr>
            <w:del w:id="208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hCG + 24 hours</w:delText>
              </w:r>
            </w:del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81B124" w14:textId="37107E35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209" w:author="Authors" w:date="2024-04-16T16:45:00Z"/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210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211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759A14" w14:textId="72E71552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212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213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214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A4CF9A" w14:textId="2CF5D464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215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216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217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BD14B9" w14:textId="08B8809F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218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219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220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D0C584" w14:textId="729F0262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221" w:author="Authors" w:date="2024-04-16T16:45:00Z"/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222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223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36174B" w14:textId="6D5F456E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224" w:author="Authors" w:date="2024-04-16T16:45:00Z"/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225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226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</w:tr>
      <w:tr w:rsidR="00554ACE" w:rsidRPr="00F57FCF" w:rsidDel="00084344" w14:paraId="30E8D786" w14:textId="38EC5E72" w:rsidTr="00187867">
        <w:trPr>
          <w:trHeight w:val="73"/>
          <w:del w:id="227" w:author="Authors" w:date="2024-04-16T16:45:00Z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657F64" w14:textId="43EC9BA0" w:rsidR="00554ACE" w:rsidRPr="00F57FCF" w:rsidDel="00084344" w:rsidRDefault="00554ACE" w:rsidP="00084344">
            <w:pPr>
              <w:snapToGrid w:val="0"/>
              <w:spacing w:line="480" w:lineRule="auto"/>
              <w:rPr>
                <w:del w:id="228" w:author="Authors" w:date="2024-04-16T16:45:00Z"/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pPrChange w:id="229" w:author="Authors" w:date="2024-04-16T16:45:00Z">
                <w:pPr>
                  <w:snapToGrid w:val="0"/>
                  <w:spacing w:line="480" w:lineRule="auto"/>
                </w:pPr>
              </w:pPrChange>
            </w:pPr>
            <w:del w:id="230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hCG + 36 hours</w:delText>
              </w:r>
            </w:del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D4D726" w14:textId="19BCB103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231" w:author="Authors" w:date="2024-04-16T16:45:00Z"/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232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233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4EB301" w14:textId="79A88212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234" w:author="Authors" w:date="2024-04-16T16:45:00Z"/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235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236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362446" w14:textId="2FED02A2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237" w:author="Authors" w:date="2024-04-16T16:45:00Z"/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238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239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1A7576" w14:textId="126ABBB2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240" w:author="Authors" w:date="2024-04-16T16:45:00Z"/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241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242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18F626" w14:textId="15C9DD48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243" w:author="Authors" w:date="2024-04-16T16:45:00Z"/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244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245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A7F82D" w14:textId="771698AF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246" w:author="Authors" w:date="2024-04-16T16:45:00Z"/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247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248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</w:tr>
      <w:tr w:rsidR="00554ACE" w:rsidRPr="00F57FCF" w:rsidDel="00084344" w14:paraId="1D09DC4A" w14:textId="19170958" w:rsidTr="00187867">
        <w:trPr>
          <w:trHeight w:val="73"/>
          <w:del w:id="249" w:author="Authors" w:date="2024-04-16T16:45:00Z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A10F36" w14:textId="3AFEF533" w:rsidR="00554ACE" w:rsidRPr="00F57FCF" w:rsidDel="00084344" w:rsidRDefault="00554ACE" w:rsidP="00084344">
            <w:pPr>
              <w:snapToGrid w:val="0"/>
              <w:spacing w:line="480" w:lineRule="auto"/>
              <w:rPr>
                <w:del w:id="250" w:author="Authors" w:date="2024-04-16T16:45:00Z"/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pPrChange w:id="251" w:author="Authors" w:date="2024-04-16T16:45:00Z">
                <w:pPr>
                  <w:snapToGrid w:val="0"/>
                  <w:spacing w:line="480" w:lineRule="auto"/>
                </w:pPr>
              </w:pPrChange>
            </w:pPr>
            <w:del w:id="252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Oocyte pick-up + 1 day</w:delText>
              </w:r>
            </w:del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D17B2A" w14:textId="54B7862A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253" w:author="Authors" w:date="2024-04-16T16:45:00Z"/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254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255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6EA724" w14:textId="453B6FBC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256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257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258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0EE259" w14:textId="1F5D4FAA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259" w:author="Authors" w:date="2024-04-16T16:45:00Z"/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260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261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0E5B1B" w14:textId="16E1F35A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262" w:author="Authors" w:date="2024-04-16T16:45:00Z"/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263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264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C9EE6E" w14:textId="6CBC16B0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265" w:author="Authors" w:date="2024-04-16T16:45:00Z"/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266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267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CCC0B5" w14:textId="7304C56E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268" w:author="Authors" w:date="2024-04-16T16:45:00Z"/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269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270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-</w:delText>
              </w:r>
            </w:del>
          </w:p>
        </w:tc>
      </w:tr>
      <w:tr w:rsidR="00554ACE" w:rsidRPr="00F57FCF" w:rsidDel="00084344" w14:paraId="7B74EF67" w14:textId="1CBA5A93" w:rsidTr="00187867">
        <w:trPr>
          <w:trHeight w:val="73"/>
          <w:del w:id="271" w:author="Authors" w:date="2024-04-16T16:45:00Z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54B22A" w14:textId="39F4CC6D" w:rsidR="00554ACE" w:rsidRPr="00F57FCF" w:rsidDel="00084344" w:rsidRDefault="00554ACE" w:rsidP="00084344">
            <w:pPr>
              <w:snapToGrid w:val="0"/>
              <w:spacing w:line="480" w:lineRule="auto"/>
              <w:rPr>
                <w:del w:id="272" w:author="Authors" w:date="2024-04-16T16:45:00Z"/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pPrChange w:id="273" w:author="Authors" w:date="2024-04-16T16:45:00Z">
                <w:pPr>
                  <w:snapToGrid w:val="0"/>
                  <w:spacing w:line="480" w:lineRule="auto"/>
                </w:pPr>
              </w:pPrChange>
            </w:pPr>
            <w:del w:id="274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Oocyte pick-up + 2 days</w:delText>
              </w:r>
            </w:del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43C056" w14:textId="23752979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275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276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277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1 (16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7)</w:delText>
              </w:r>
            </w:del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367D3B" w14:textId="104BD3D4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278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279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280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34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59</w:delText>
              </w:r>
            </w:del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6F200C" w14:textId="7B2FC844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281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282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283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65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97</w:delText>
              </w:r>
            </w:del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2D1725" w14:textId="0D469F66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284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285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286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4 (11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8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)</w:delText>
              </w:r>
            </w:del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DDB56B" w14:textId="230F8600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287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288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289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57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08±3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85</w:delText>
              </w:r>
            </w:del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859A16" w14:textId="7FACA171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290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291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292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47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81±28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85</w:delText>
              </w:r>
            </w:del>
          </w:p>
        </w:tc>
      </w:tr>
      <w:tr w:rsidR="00554ACE" w:rsidRPr="00F57FCF" w:rsidDel="00084344" w14:paraId="53B051AF" w14:textId="19F0D783" w:rsidTr="00187867">
        <w:trPr>
          <w:trHeight w:val="73"/>
          <w:del w:id="293" w:author="Authors" w:date="2024-04-16T16:45:00Z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114DD2" w14:textId="66B7CA95" w:rsidR="00554ACE" w:rsidRPr="00F57FCF" w:rsidDel="00084344" w:rsidRDefault="00554ACE" w:rsidP="00084344">
            <w:pPr>
              <w:snapToGrid w:val="0"/>
              <w:spacing w:line="480" w:lineRule="auto"/>
              <w:rPr>
                <w:del w:id="294" w:author="Authors" w:date="2024-04-16T16:45:00Z"/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pPrChange w:id="295" w:author="Authors" w:date="2024-04-16T16:45:00Z">
                <w:pPr>
                  <w:snapToGrid w:val="0"/>
                  <w:spacing w:line="480" w:lineRule="auto"/>
                </w:pPr>
              </w:pPrChange>
            </w:pPr>
            <w:del w:id="296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Oocyte pick-up + 3 days</w:delText>
              </w:r>
            </w:del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E35C36" w14:textId="4D06890C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297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298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299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4 (66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7)</w:delText>
              </w:r>
            </w:del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55652D" w14:textId="76B97E2D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300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301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302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37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12±6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59</w:delText>
              </w:r>
            </w:del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1735DC" w14:textId="1F57BD88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303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304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305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51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43±32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57</w:delText>
              </w:r>
            </w:del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79E97A" w14:textId="6FDB8FF8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306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307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308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6 (17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7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)</w:delText>
              </w:r>
            </w:del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FEBBC6" w14:textId="3D6C41C8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309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310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311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56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55±5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41</w:delText>
              </w:r>
            </w:del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76553A" w14:textId="69D13526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312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313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314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69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82±15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58</w:delText>
              </w:r>
            </w:del>
          </w:p>
        </w:tc>
      </w:tr>
      <w:tr w:rsidR="00554ACE" w:rsidRPr="00F57FCF" w:rsidDel="00084344" w14:paraId="570CEC97" w14:textId="762C0BCC" w:rsidTr="00187867">
        <w:trPr>
          <w:trHeight w:val="116"/>
          <w:del w:id="315" w:author="Authors" w:date="2024-04-16T16:45:00Z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3A8895" w14:textId="58F80592" w:rsidR="00554ACE" w:rsidRPr="00F57FCF" w:rsidDel="00084344" w:rsidRDefault="00554ACE" w:rsidP="00084344">
            <w:pPr>
              <w:snapToGrid w:val="0"/>
              <w:spacing w:line="480" w:lineRule="auto"/>
              <w:rPr>
                <w:del w:id="316" w:author="Authors" w:date="2024-04-16T16:45:00Z"/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pPrChange w:id="317" w:author="Authors" w:date="2024-04-16T16:45:00Z">
                <w:pPr>
                  <w:snapToGrid w:val="0"/>
                  <w:spacing w:line="480" w:lineRule="auto"/>
                </w:pPr>
              </w:pPrChange>
            </w:pPr>
            <w:del w:id="318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Oocyte pick-up + 4 days</w:delText>
              </w:r>
            </w:del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968616" w14:textId="507BC0E9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319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vi-VN"/>
              </w:rPr>
              <w:pPrChange w:id="320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321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vi-VN"/>
                </w:rPr>
                <w:delText>-</w:delText>
              </w:r>
            </w:del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A2B82F" w14:textId="5F16EAC1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322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vi-VN"/>
              </w:rPr>
              <w:pPrChange w:id="323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324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vi-VN"/>
                </w:rPr>
                <w:delText>-</w:delText>
              </w:r>
            </w:del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80B3C6" w14:textId="5821D8E1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325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vi-VN"/>
              </w:rPr>
              <w:pPrChange w:id="326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327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vi-VN"/>
                </w:rPr>
                <w:delText>-</w:delText>
              </w:r>
            </w:del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7D7E74" w14:textId="58B98D1D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328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329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330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15 (44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1)</w:delText>
              </w:r>
            </w:del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692BF1" w14:textId="236F45BF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331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332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333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57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07±8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27</w:delText>
              </w:r>
            </w:del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C78382" w14:textId="556DF3BA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334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335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336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34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06±17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93</w:delText>
              </w:r>
            </w:del>
          </w:p>
        </w:tc>
      </w:tr>
      <w:tr w:rsidR="00554ACE" w:rsidRPr="00F57FCF" w:rsidDel="00084344" w14:paraId="5FCCDBB3" w14:textId="3BE52F33" w:rsidTr="00187867">
        <w:trPr>
          <w:trHeight w:val="124"/>
          <w:del w:id="337" w:author="Authors" w:date="2024-04-16T16:45:00Z"/>
        </w:trPr>
        <w:tc>
          <w:tcPr>
            <w:tcW w:w="2552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25DD38F2" w14:textId="6FD443B2" w:rsidR="00554ACE" w:rsidRPr="00F57FCF" w:rsidDel="00084344" w:rsidRDefault="00554ACE" w:rsidP="00084344">
            <w:pPr>
              <w:snapToGrid w:val="0"/>
              <w:spacing w:line="480" w:lineRule="auto"/>
              <w:rPr>
                <w:del w:id="338" w:author="Authors" w:date="2024-04-16T16:45:00Z"/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pPrChange w:id="339" w:author="Authors" w:date="2024-04-16T16:45:00Z">
                <w:pPr>
                  <w:snapToGrid w:val="0"/>
                  <w:spacing w:line="480" w:lineRule="auto"/>
                </w:pPr>
              </w:pPrChange>
            </w:pPr>
            <w:del w:id="340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Oocyte pick-up + 5 days</w:delText>
              </w:r>
            </w:del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2DE5875" w14:textId="578AC382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341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vi-VN"/>
              </w:rPr>
              <w:pPrChange w:id="342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343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vi-VN"/>
                </w:rPr>
                <w:delText>-</w:delText>
              </w:r>
            </w:del>
          </w:p>
        </w:tc>
        <w:tc>
          <w:tcPr>
            <w:tcW w:w="2693" w:type="dxa"/>
            <w:tcBorders>
              <w:top w:val="nil"/>
              <w:left w:val="nil"/>
              <w:right w:val="nil"/>
            </w:tcBorders>
            <w:vAlign w:val="center"/>
          </w:tcPr>
          <w:p w14:paraId="16F4515B" w14:textId="6D5379F9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344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vi-VN"/>
              </w:rPr>
              <w:pPrChange w:id="345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346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vi-VN"/>
                </w:rPr>
                <w:delText>-</w:delText>
              </w:r>
            </w:del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  <w:vAlign w:val="center"/>
          </w:tcPr>
          <w:p w14:paraId="35E1C329" w14:textId="32B91B45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347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vi-VN"/>
              </w:rPr>
              <w:pPrChange w:id="348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349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vi-VN"/>
                </w:rPr>
                <w:delText>-</w:delText>
              </w:r>
            </w:del>
          </w:p>
        </w:tc>
        <w:tc>
          <w:tcPr>
            <w:tcW w:w="1228" w:type="dxa"/>
            <w:tcBorders>
              <w:top w:val="nil"/>
              <w:left w:val="nil"/>
              <w:right w:val="nil"/>
            </w:tcBorders>
            <w:vAlign w:val="bottom"/>
          </w:tcPr>
          <w:p w14:paraId="3108D117" w14:textId="23327734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350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351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352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7 (20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6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)</w:delText>
              </w:r>
            </w:del>
          </w:p>
        </w:tc>
        <w:tc>
          <w:tcPr>
            <w:tcW w:w="2977" w:type="dxa"/>
            <w:tcBorders>
              <w:top w:val="nil"/>
              <w:left w:val="nil"/>
              <w:right w:val="nil"/>
            </w:tcBorders>
            <w:vAlign w:val="bottom"/>
          </w:tcPr>
          <w:p w14:paraId="3A4A26FD" w14:textId="00BB5882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353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354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355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56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25±4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13</w:delText>
              </w:r>
            </w:del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  <w:vAlign w:val="bottom"/>
          </w:tcPr>
          <w:p w14:paraId="49C68443" w14:textId="03A068E8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356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357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358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25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49±19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79</w:delText>
              </w:r>
            </w:del>
          </w:p>
        </w:tc>
      </w:tr>
      <w:tr w:rsidR="00554ACE" w:rsidRPr="00F57FCF" w:rsidDel="00084344" w14:paraId="3751B9DA" w14:textId="5D0EBE77" w:rsidTr="00187867">
        <w:trPr>
          <w:trHeight w:val="73"/>
          <w:del w:id="359" w:author="Authors" w:date="2024-04-16T16:45:00Z"/>
        </w:trPr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5115484E" w14:textId="494CB6A6" w:rsidR="00554ACE" w:rsidRPr="00F57FCF" w:rsidDel="00084344" w:rsidRDefault="00554ACE" w:rsidP="00084344">
            <w:pPr>
              <w:snapToGrid w:val="0"/>
              <w:spacing w:line="480" w:lineRule="auto"/>
              <w:rPr>
                <w:del w:id="360" w:author="Authors" w:date="2024-04-16T16:45:00Z"/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pPrChange w:id="361" w:author="Authors" w:date="2024-04-16T16:45:00Z">
                <w:pPr>
                  <w:snapToGrid w:val="0"/>
                  <w:spacing w:line="480" w:lineRule="auto"/>
                </w:pPr>
              </w:pPrChange>
            </w:pPr>
            <w:del w:id="362" w:author="Authors" w:date="2024-04-16T16:45:00Z">
              <w:r w:rsidRPr="00F57FCF" w:rsidDel="00084344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Oocyte pick-up + 6 days</w:delText>
              </w:r>
            </w:del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</w:tcPr>
          <w:p w14:paraId="3883AFDA" w14:textId="2CC1AFC5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363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364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365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1 (16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7)</w:delText>
              </w:r>
            </w:del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</w:tcPr>
          <w:p w14:paraId="2EFE1E08" w14:textId="4CD2CF22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366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367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368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19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12</w:delText>
              </w:r>
            </w:del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</w:tcPr>
          <w:p w14:paraId="65D2D898" w14:textId="01386AD4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369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370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371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0</w:delText>
              </w:r>
            </w:del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</w:tcPr>
          <w:p w14:paraId="64CC2831" w14:textId="34E095FE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372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373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374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2 (5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9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)</w:delText>
              </w:r>
            </w:del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</w:tcPr>
          <w:p w14:paraId="072ECC00" w14:textId="2AFA3C8E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375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376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377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58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28±1</w:delText>
              </w:r>
              <w:r w:rsidR="006619DA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.</w:delText>
              </w:r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67</w:delText>
              </w:r>
            </w:del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bottom"/>
          </w:tcPr>
          <w:p w14:paraId="2954DA91" w14:textId="462037F0" w:rsidR="00554ACE" w:rsidRPr="00F57FCF" w:rsidDel="00084344" w:rsidRDefault="00554ACE" w:rsidP="00084344">
            <w:pPr>
              <w:snapToGrid w:val="0"/>
              <w:spacing w:line="480" w:lineRule="auto"/>
              <w:jc w:val="center"/>
              <w:rPr>
                <w:del w:id="378" w:author="Authors" w:date="2024-04-16T16:45:00Z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pPrChange w:id="379" w:author="Authors" w:date="2024-04-16T16:45:00Z">
                <w:pPr>
                  <w:snapToGrid w:val="0"/>
                  <w:spacing w:line="480" w:lineRule="auto"/>
                  <w:jc w:val="center"/>
                </w:pPr>
              </w:pPrChange>
            </w:pPr>
            <w:del w:id="380" w:author="Authors" w:date="2024-04-16T16:45:00Z">
              <w:r w:rsidRPr="00F57FCF" w:rsidDel="00084344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val="en-US"/>
                </w:rPr>
                <w:delText>0</w:delText>
              </w:r>
            </w:del>
          </w:p>
        </w:tc>
      </w:tr>
    </w:tbl>
    <w:p w14:paraId="5553BD7B" w14:textId="5FACFB09" w:rsidR="00554ACE" w:rsidRPr="00AB5D70" w:rsidDel="00084344" w:rsidRDefault="00554ACE" w:rsidP="00084344">
      <w:pPr>
        <w:snapToGrid w:val="0"/>
        <w:spacing w:line="480" w:lineRule="auto"/>
        <w:rPr>
          <w:del w:id="381" w:author="Authors" w:date="2024-04-16T16:45:00Z"/>
          <w:rFonts w:ascii="Times New Roman" w:hAnsi="Times New Roman" w:cs="Times New Roman"/>
          <w:sz w:val="20"/>
          <w:szCs w:val="20"/>
          <w:lang w:val="en-US"/>
        </w:rPr>
        <w:pPrChange w:id="382" w:author="Authors" w:date="2024-04-16T16:45:00Z">
          <w:pPr>
            <w:snapToGrid w:val="0"/>
            <w:spacing w:line="480" w:lineRule="auto"/>
          </w:pPr>
        </w:pPrChange>
      </w:pPr>
      <w:del w:id="383" w:author="Authors" w:date="2024-04-16T16:45:00Z">
        <w:r w:rsidRPr="00AB5D70" w:rsidDel="00084344">
          <w:rPr>
            <w:rFonts w:ascii="Times New Roman" w:hAnsi="Times New Roman" w:cs="Times New Roman"/>
            <w:sz w:val="20"/>
            <w:szCs w:val="20"/>
            <w:lang w:val="en-US"/>
          </w:rPr>
          <w:delText>Values are mean ± standard deviation or number of participants (%).</w:delText>
        </w:r>
      </w:del>
    </w:p>
    <w:p w14:paraId="30A5256A" w14:textId="0A276BA1" w:rsidR="00822B37" w:rsidDel="00084344" w:rsidRDefault="00822B37" w:rsidP="00084344">
      <w:pPr>
        <w:rPr>
          <w:del w:id="384" w:author="Authors" w:date="2024-04-16T16:45:00Z"/>
          <w:rFonts w:ascii="Times New Roman" w:hAnsi="Times New Roman" w:cs="Times New Roman"/>
          <w:sz w:val="22"/>
          <w:szCs w:val="22"/>
          <w:lang w:val="en-US"/>
        </w:rPr>
        <w:pPrChange w:id="385" w:author="Authors" w:date="2024-04-16T16:45:00Z">
          <w:pPr/>
        </w:pPrChange>
      </w:pPr>
    </w:p>
    <w:p w14:paraId="52A63F1F" w14:textId="5601C8F9" w:rsidR="000D7B48" w:rsidDel="00084344" w:rsidRDefault="000D7B48" w:rsidP="00084344">
      <w:pPr>
        <w:rPr>
          <w:del w:id="386" w:author="Authors" w:date="2024-04-16T16:45:00Z"/>
          <w:rFonts w:ascii="Times New Roman" w:hAnsi="Times New Roman" w:cs="Times New Roman"/>
          <w:sz w:val="22"/>
          <w:szCs w:val="22"/>
          <w:lang w:val="en-US"/>
        </w:rPr>
        <w:pPrChange w:id="387" w:author="Authors" w:date="2024-04-16T16:45:00Z">
          <w:pPr/>
        </w:pPrChange>
      </w:pPr>
      <w:del w:id="388" w:author="Authors" w:date="2024-04-16T16:45:00Z">
        <w:r w:rsidDel="00084344">
          <w:rPr>
            <w:rFonts w:ascii="Times New Roman" w:hAnsi="Times New Roman" w:cs="Times New Roman"/>
            <w:sz w:val="22"/>
            <w:szCs w:val="22"/>
            <w:lang w:val="en-US"/>
          </w:rPr>
          <w:br w:type="page"/>
        </w:r>
      </w:del>
    </w:p>
    <w:p w14:paraId="0F96EF70" w14:textId="1D3B86CF" w:rsidR="000D7B48" w:rsidRPr="00084344" w:rsidDel="00084344" w:rsidRDefault="000D7B48" w:rsidP="00084344">
      <w:pPr>
        <w:spacing w:line="480" w:lineRule="auto"/>
        <w:rPr>
          <w:del w:id="389" w:author="Authors" w:date="2024-04-16T16:45:00Z"/>
          <w:rFonts w:ascii="Times New Roman" w:hAnsi="Times New Roman" w:cs="Times New Roman"/>
          <w:lang w:val="en-US"/>
        </w:rPr>
        <w:pPrChange w:id="390" w:author="Authors" w:date="2024-04-16T16:45:00Z">
          <w:pPr>
            <w:spacing w:line="480" w:lineRule="auto"/>
          </w:pPr>
        </w:pPrChange>
      </w:pPr>
      <w:del w:id="391" w:author="Authors" w:date="2024-04-16T16:45:00Z">
        <w:r w:rsidRPr="00084344" w:rsidDel="00084344">
          <w:rPr>
            <w:rFonts w:ascii="Times New Roman" w:hAnsi="Times New Roman" w:cs="Times New Roman"/>
            <w:b/>
            <w:bCs/>
            <w:lang w:val="en-US"/>
          </w:rPr>
          <w:delText>Table S</w:delText>
        </w:r>
        <w:r w:rsidR="001C0B4C" w:rsidRPr="00084344" w:rsidDel="00084344">
          <w:rPr>
            <w:rFonts w:ascii="Times New Roman" w:hAnsi="Times New Roman" w:cs="Times New Roman"/>
            <w:b/>
            <w:bCs/>
            <w:lang w:val="en-US"/>
          </w:rPr>
          <w:delText>7</w:delText>
        </w:r>
        <w:r w:rsidRPr="00084344" w:rsidDel="00084344">
          <w:rPr>
            <w:rFonts w:ascii="Times New Roman" w:hAnsi="Times New Roman" w:cs="Times New Roman"/>
            <w:b/>
            <w:bCs/>
            <w:lang w:val="en-US"/>
          </w:rPr>
          <w:delText xml:space="preserve">. </w:delText>
        </w:r>
        <w:r w:rsidRPr="00084344" w:rsidDel="00084344">
          <w:rPr>
            <w:rFonts w:ascii="Times New Roman" w:hAnsi="Times New Roman" w:cs="Times New Roman"/>
            <w:lang w:val="en-US"/>
          </w:rPr>
          <w:delText>Predictors of having a live birth on univariate and multivariate analysis</w:delText>
        </w:r>
      </w:del>
    </w:p>
    <w:tbl>
      <w:tblPr>
        <w:tblW w:w="13178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4742"/>
        <w:gridCol w:w="1661"/>
        <w:gridCol w:w="1701"/>
        <w:gridCol w:w="2664"/>
        <w:gridCol w:w="2410"/>
      </w:tblGrid>
      <w:tr w:rsidR="000D7B48" w:rsidRPr="00084344" w:rsidDel="00084344" w14:paraId="0C3F8FBC" w14:textId="6AFB1226" w:rsidTr="00E47E24">
        <w:trPr>
          <w:trHeight w:val="320"/>
          <w:del w:id="392" w:author="Authors" w:date="2024-04-16T16:45:00Z"/>
        </w:trPr>
        <w:tc>
          <w:tcPr>
            <w:tcW w:w="4742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C6C45A6" w14:textId="5B24A86E" w:rsidR="000D7B48" w:rsidRPr="00084344" w:rsidDel="00084344" w:rsidRDefault="000D7B48" w:rsidP="00084344">
            <w:pPr>
              <w:spacing w:line="480" w:lineRule="auto"/>
              <w:rPr>
                <w:del w:id="393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394" w:author="Authors" w:date="2024-04-16T16:45:00Z">
                <w:pPr>
                  <w:spacing w:line="480" w:lineRule="auto"/>
                </w:pPr>
              </w:pPrChange>
            </w:pPr>
            <w:del w:id="395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 </w:delText>
              </w:r>
            </w:del>
          </w:p>
        </w:tc>
        <w:tc>
          <w:tcPr>
            <w:tcW w:w="1661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0B8C05A" w14:textId="46542DDA" w:rsidR="000D7B48" w:rsidRPr="00084344" w:rsidDel="00084344" w:rsidRDefault="000D7B48" w:rsidP="00084344">
            <w:pPr>
              <w:spacing w:line="480" w:lineRule="auto"/>
              <w:jc w:val="center"/>
              <w:rPr>
                <w:del w:id="396" w:author="Authors" w:date="2024-04-16T16:45:00Z"/>
                <w:rFonts w:ascii="Times New Roman" w:hAnsi="Times New Roman" w:cs="Times New Roman"/>
                <w:b/>
                <w:bCs/>
                <w:sz w:val="20"/>
                <w:szCs w:val="20"/>
                <w:lang w:val="vi-VN"/>
              </w:rPr>
              <w:pPrChange w:id="397" w:author="Authors" w:date="2024-04-16T16:45:00Z">
                <w:pPr>
                  <w:spacing w:line="480" w:lineRule="auto"/>
                  <w:jc w:val="center"/>
                </w:pPr>
              </w:pPrChange>
            </w:pPr>
            <w:del w:id="398" w:author="Authors" w:date="2024-04-16T16:45:00Z">
              <w:r w:rsidRPr="00084344" w:rsidDel="00084344">
                <w:rPr>
                  <w:rFonts w:ascii="Times New Roman" w:hAnsi="Times New Roman" w:cs="Times New Roman"/>
                  <w:b/>
                  <w:bCs/>
                  <w:sz w:val="20"/>
                  <w:szCs w:val="20"/>
                  <w:lang w:val="en-US"/>
                </w:rPr>
                <w:delText>No live birth</w:delText>
              </w:r>
            </w:del>
          </w:p>
          <w:p w14:paraId="5AB82EBC" w14:textId="2C4F94D3" w:rsidR="000D7B48" w:rsidRPr="00084344" w:rsidDel="00084344" w:rsidRDefault="000D7B48" w:rsidP="00084344">
            <w:pPr>
              <w:spacing w:line="480" w:lineRule="auto"/>
              <w:jc w:val="center"/>
              <w:rPr>
                <w:del w:id="399" w:author="Authors" w:date="2024-04-16T16:45:00Z"/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pPrChange w:id="400" w:author="Authors" w:date="2024-04-16T16:45:00Z">
                <w:pPr>
                  <w:spacing w:line="480" w:lineRule="auto"/>
                  <w:jc w:val="center"/>
                </w:pPr>
              </w:pPrChange>
            </w:pPr>
            <w:del w:id="401" w:author="Authors" w:date="2024-04-16T16:45:00Z">
              <w:r w:rsidRPr="00084344" w:rsidDel="00084344">
                <w:rPr>
                  <w:rFonts w:ascii="Times New Roman" w:hAnsi="Times New Roman" w:cs="Times New Roman"/>
                  <w:b/>
                  <w:bCs/>
                  <w:sz w:val="20"/>
                  <w:szCs w:val="20"/>
                  <w:lang w:val="en-US"/>
                </w:rPr>
                <w:delText>(n=59)</w:delText>
              </w:r>
            </w:del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6E5CDAB" w14:textId="064D33B2" w:rsidR="000D7B48" w:rsidRPr="00084344" w:rsidDel="00084344" w:rsidRDefault="000D7B48" w:rsidP="00084344">
            <w:pPr>
              <w:spacing w:line="480" w:lineRule="auto"/>
              <w:jc w:val="center"/>
              <w:rPr>
                <w:del w:id="402" w:author="Authors" w:date="2024-04-16T16:45:00Z"/>
                <w:rFonts w:ascii="Times New Roman" w:hAnsi="Times New Roman" w:cs="Times New Roman"/>
                <w:b/>
                <w:bCs/>
                <w:sz w:val="20"/>
                <w:szCs w:val="20"/>
                <w:lang w:val="vi-VN"/>
              </w:rPr>
              <w:pPrChange w:id="403" w:author="Authors" w:date="2024-04-16T16:45:00Z">
                <w:pPr>
                  <w:spacing w:line="480" w:lineRule="auto"/>
                  <w:jc w:val="center"/>
                </w:pPr>
              </w:pPrChange>
            </w:pPr>
            <w:del w:id="404" w:author="Authors" w:date="2024-04-16T16:45:00Z">
              <w:r w:rsidRPr="00084344" w:rsidDel="00084344">
                <w:rPr>
                  <w:rFonts w:ascii="Times New Roman" w:hAnsi="Times New Roman" w:cs="Times New Roman"/>
                  <w:b/>
                  <w:bCs/>
                  <w:sz w:val="20"/>
                  <w:szCs w:val="20"/>
                  <w:lang w:val="en-US"/>
                </w:rPr>
                <w:delText>Live birth</w:delText>
              </w:r>
            </w:del>
          </w:p>
          <w:p w14:paraId="190FFE21" w14:textId="511D4825" w:rsidR="000D7B48" w:rsidRPr="00084344" w:rsidDel="00084344" w:rsidRDefault="000D7B48" w:rsidP="00084344">
            <w:pPr>
              <w:spacing w:line="480" w:lineRule="auto"/>
              <w:jc w:val="center"/>
              <w:rPr>
                <w:del w:id="405" w:author="Authors" w:date="2024-04-16T16:45:00Z"/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pPrChange w:id="406" w:author="Authors" w:date="2024-04-16T16:45:00Z">
                <w:pPr>
                  <w:spacing w:line="480" w:lineRule="auto"/>
                  <w:jc w:val="center"/>
                </w:pPr>
              </w:pPrChange>
            </w:pPr>
            <w:del w:id="407" w:author="Authors" w:date="2024-04-16T16:45:00Z">
              <w:r w:rsidRPr="00084344" w:rsidDel="00084344">
                <w:rPr>
                  <w:rFonts w:ascii="Times New Roman" w:hAnsi="Times New Roman" w:cs="Times New Roman"/>
                  <w:b/>
                  <w:bCs/>
                  <w:sz w:val="20"/>
                  <w:szCs w:val="20"/>
                  <w:lang w:val="en-US"/>
                </w:rPr>
                <w:delText>(n=32)</w:delText>
              </w:r>
            </w:del>
          </w:p>
        </w:tc>
        <w:tc>
          <w:tcPr>
            <w:tcW w:w="50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4E5C6" w14:textId="304BE774" w:rsidR="000D7B48" w:rsidRPr="00084344" w:rsidDel="00084344" w:rsidRDefault="000D7B48" w:rsidP="00084344">
            <w:pPr>
              <w:spacing w:line="480" w:lineRule="auto"/>
              <w:jc w:val="center"/>
              <w:rPr>
                <w:del w:id="408" w:author="Authors" w:date="2024-04-16T16:45:00Z"/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pPrChange w:id="409" w:author="Authors" w:date="2024-04-16T16:45:00Z">
                <w:pPr>
                  <w:spacing w:line="480" w:lineRule="auto"/>
                  <w:jc w:val="center"/>
                </w:pPr>
              </w:pPrChange>
            </w:pPr>
            <w:del w:id="410" w:author="Authors" w:date="2024-04-16T16:45:00Z">
              <w:r w:rsidRPr="00084344" w:rsidDel="00084344">
                <w:rPr>
                  <w:rFonts w:ascii="Times New Roman" w:hAnsi="Times New Roman" w:cs="Times New Roman"/>
                  <w:b/>
                  <w:bCs/>
                  <w:sz w:val="20"/>
                  <w:szCs w:val="20"/>
                  <w:lang w:val="en-US"/>
                </w:rPr>
                <w:delText>OR [95% CI]; p-value</w:delText>
              </w:r>
            </w:del>
          </w:p>
        </w:tc>
      </w:tr>
      <w:tr w:rsidR="000D7B48" w:rsidRPr="00084344" w:rsidDel="00084344" w14:paraId="15A9E117" w14:textId="1F8FD4B0" w:rsidTr="00E47E24">
        <w:trPr>
          <w:trHeight w:val="320"/>
          <w:del w:id="411" w:author="Authors" w:date="2024-04-16T16:45:00Z"/>
        </w:trPr>
        <w:tc>
          <w:tcPr>
            <w:tcW w:w="4742" w:type="dxa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7D79D89D" w14:textId="3CF420CF" w:rsidR="000D7B48" w:rsidRPr="00084344" w:rsidDel="00084344" w:rsidRDefault="000D7B48" w:rsidP="00084344">
            <w:pPr>
              <w:spacing w:line="480" w:lineRule="auto"/>
              <w:rPr>
                <w:del w:id="412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413" w:author="Authors" w:date="2024-04-16T16:45:00Z">
                <w:pPr>
                  <w:spacing w:line="480" w:lineRule="auto"/>
                </w:pPr>
              </w:pPrChange>
            </w:pPr>
          </w:p>
        </w:tc>
        <w:tc>
          <w:tcPr>
            <w:tcW w:w="1661" w:type="dxa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4677FD84" w14:textId="7C9B7957" w:rsidR="000D7B48" w:rsidRPr="00084344" w:rsidDel="00084344" w:rsidRDefault="000D7B48" w:rsidP="00084344">
            <w:pPr>
              <w:spacing w:line="480" w:lineRule="auto"/>
              <w:jc w:val="center"/>
              <w:rPr>
                <w:del w:id="414" w:author="Authors" w:date="2024-04-16T16:45:00Z"/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pPrChange w:id="415" w:author="Authors" w:date="2024-04-16T16:45:00Z">
                <w:pPr>
                  <w:spacing w:line="480" w:lineRule="auto"/>
                  <w:jc w:val="center"/>
                </w:pPr>
              </w:pPrChange>
            </w:pPr>
          </w:p>
        </w:tc>
        <w:tc>
          <w:tcPr>
            <w:tcW w:w="1701" w:type="dxa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04457BCF" w14:textId="738AFE21" w:rsidR="000D7B48" w:rsidRPr="00084344" w:rsidDel="00084344" w:rsidRDefault="000D7B48" w:rsidP="00084344">
            <w:pPr>
              <w:spacing w:line="480" w:lineRule="auto"/>
              <w:jc w:val="center"/>
              <w:rPr>
                <w:del w:id="416" w:author="Authors" w:date="2024-04-16T16:45:00Z"/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pPrChange w:id="417" w:author="Authors" w:date="2024-04-16T16:45:00Z">
                <w:pPr>
                  <w:spacing w:line="480" w:lineRule="auto"/>
                  <w:jc w:val="center"/>
                </w:pPr>
              </w:pPrChange>
            </w:pPr>
          </w:p>
        </w:tc>
        <w:tc>
          <w:tcPr>
            <w:tcW w:w="26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B7948" w14:textId="730CB775" w:rsidR="000D7B48" w:rsidRPr="00084344" w:rsidDel="00084344" w:rsidRDefault="000D7B48" w:rsidP="00084344">
            <w:pPr>
              <w:spacing w:line="480" w:lineRule="auto"/>
              <w:jc w:val="center"/>
              <w:rPr>
                <w:del w:id="418" w:author="Authors" w:date="2024-04-16T16:45:00Z"/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pPrChange w:id="419" w:author="Authors" w:date="2024-04-16T16:45:00Z">
                <w:pPr>
                  <w:spacing w:line="480" w:lineRule="auto"/>
                  <w:jc w:val="center"/>
                </w:pPr>
              </w:pPrChange>
            </w:pPr>
            <w:del w:id="420" w:author="Authors" w:date="2024-04-16T16:45:00Z">
              <w:r w:rsidRPr="00084344" w:rsidDel="00084344">
                <w:rPr>
                  <w:rFonts w:ascii="Times New Roman" w:hAnsi="Times New Roman" w:cs="Times New Roman"/>
                  <w:b/>
                  <w:bCs/>
                  <w:sz w:val="20"/>
                  <w:szCs w:val="20"/>
                  <w:lang w:val="en-US"/>
                </w:rPr>
                <w:delText>Univariate</w:delText>
              </w:r>
            </w:del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8AB20" w14:textId="3D527644" w:rsidR="000D7B48" w:rsidRPr="00084344" w:rsidDel="00084344" w:rsidRDefault="000D7B48" w:rsidP="00084344">
            <w:pPr>
              <w:spacing w:line="480" w:lineRule="auto"/>
              <w:jc w:val="center"/>
              <w:rPr>
                <w:del w:id="421" w:author="Authors" w:date="2024-04-16T16:45:00Z"/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pPrChange w:id="422" w:author="Authors" w:date="2024-04-16T16:45:00Z">
                <w:pPr>
                  <w:spacing w:line="480" w:lineRule="auto"/>
                  <w:jc w:val="center"/>
                </w:pPr>
              </w:pPrChange>
            </w:pPr>
            <w:del w:id="423" w:author="Authors" w:date="2024-04-16T16:45:00Z">
              <w:r w:rsidRPr="00084344" w:rsidDel="00084344">
                <w:rPr>
                  <w:rFonts w:ascii="Times New Roman" w:hAnsi="Times New Roman" w:cs="Times New Roman"/>
                  <w:b/>
                  <w:bCs/>
                  <w:sz w:val="20"/>
                  <w:szCs w:val="20"/>
                  <w:lang w:val="en-US"/>
                </w:rPr>
                <w:delText>Multivariate</w:delText>
              </w:r>
            </w:del>
          </w:p>
        </w:tc>
      </w:tr>
      <w:tr w:rsidR="000D7B48" w:rsidRPr="00084344" w:rsidDel="00084344" w14:paraId="47D1A2DE" w14:textId="7B5B5049" w:rsidTr="00E47E24">
        <w:trPr>
          <w:trHeight w:val="320"/>
          <w:del w:id="424" w:author="Authors" w:date="2024-04-16T16:45:00Z"/>
        </w:trPr>
        <w:tc>
          <w:tcPr>
            <w:tcW w:w="4742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12CE980" w14:textId="6C5223FC" w:rsidR="000D7B48" w:rsidRPr="00084344" w:rsidDel="00084344" w:rsidRDefault="000D7B48" w:rsidP="00084344">
            <w:pPr>
              <w:spacing w:line="480" w:lineRule="auto"/>
              <w:rPr>
                <w:del w:id="425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426" w:author="Authors" w:date="2024-04-16T16:45:00Z">
                <w:pPr>
                  <w:spacing w:line="480" w:lineRule="auto"/>
                </w:pPr>
              </w:pPrChange>
            </w:pPr>
            <w:del w:id="427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Age, years</w:delText>
              </w:r>
            </w:del>
          </w:p>
        </w:tc>
        <w:tc>
          <w:tcPr>
            <w:tcW w:w="1661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306AB8B" w14:textId="4DC22478" w:rsidR="000D7B48" w:rsidRPr="00084344" w:rsidDel="00084344" w:rsidRDefault="000D7B48" w:rsidP="00084344">
            <w:pPr>
              <w:spacing w:line="480" w:lineRule="auto"/>
              <w:jc w:val="center"/>
              <w:rPr>
                <w:del w:id="428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429" w:author="Authors" w:date="2024-04-16T16:45:00Z">
                <w:pPr>
                  <w:spacing w:line="480" w:lineRule="auto"/>
                  <w:jc w:val="center"/>
                </w:pPr>
              </w:pPrChange>
            </w:pPr>
            <w:del w:id="430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32.9±3.9</w:delText>
              </w:r>
            </w:del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1EFB761" w14:textId="47D42EC7" w:rsidR="000D7B48" w:rsidRPr="00084344" w:rsidDel="00084344" w:rsidRDefault="000D7B48" w:rsidP="00084344">
            <w:pPr>
              <w:spacing w:line="480" w:lineRule="auto"/>
              <w:jc w:val="center"/>
              <w:rPr>
                <w:del w:id="431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432" w:author="Authors" w:date="2024-04-16T16:45:00Z">
                <w:pPr>
                  <w:spacing w:line="480" w:lineRule="auto"/>
                  <w:jc w:val="center"/>
                </w:pPr>
              </w:pPrChange>
            </w:pPr>
            <w:del w:id="433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32.8±3.9</w:delText>
              </w:r>
            </w:del>
          </w:p>
        </w:tc>
        <w:tc>
          <w:tcPr>
            <w:tcW w:w="2664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45AF3CE" w14:textId="2F8B42CA" w:rsidR="000D7B48" w:rsidRPr="00084344" w:rsidDel="00084344" w:rsidRDefault="000D7B48" w:rsidP="00084344">
            <w:pPr>
              <w:spacing w:line="480" w:lineRule="auto"/>
              <w:jc w:val="center"/>
              <w:rPr>
                <w:del w:id="434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435" w:author="Authors" w:date="2024-04-16T16:45:00Z">
                <w:pPr>
                  <w:spacing w:line="480" w:lineRule="auto"/>
                  <w:jc w:val="center"/>
                </w:pPr>
              </w:pPrChange>
            </w:pPr>
            <w:del w:id="436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1.00 [0.89; 1.11]; 0.936</w:delText>
              </w:r>
            </w:del>
          </w:p>
        </w:tc>
        <w:tc>
          <w:tcPr>
            <w:tcW w:w="2410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048116E" w14:textId="3EDB3A60" w:rsidR="000D7B48" w:rsidRPr="00084344" w:rsidDel="00084344" w:rsidRDefault="000D7B48" w:rsidP="00084344">
            <w:pPr>
              <w:spacing w:line="480" w:lineRule="auto"/>
              <w:jc w:val="center"/>
              <w:rPr>
                <w:del w:id="437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438" w:author="Authors" w:date="2024-04-16T16:45:00Z">
                <w:pPr>
                  <w:spacing w:line="480" w:lineRule="auto"/>
                  <w:jc w:val="center"/>
                </w:pPr>
              </w:pPrChange>
            </w:pPr>
            <w:del w:id="439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-</w:delText>
              </w:r>
            </w:del>
          </w:p>
        </w:tc>
      </w:tr>
      <w:tr w:rsidR="000D7B48" w:rsidRPr="00084344" w:rsidDel="00084344" w14:paraId="00C1A060" w14:textId="4F959A8D" w:rsidTr="00E47E24">
        <w:trPr>
          <w:trHeight w:val="320"/>
          <w:del w:id="440" w:author="Authors" w:date="2024-04-16T16:45:00Z"/>
        </w:trPr>
        <w:tc>
          <w:tcPr>
            <w:tcW w:w="4742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50620CCB" w14:textId="4E8F3161" w:rsidR="000D7B48" w:rsidRPr="00084344" w:rsidDel="00084344" w:rsidRDefault="000D7B48" w:rsidP="00084344">
            <w:pPr>
              <w:spacing w:line="480" w:lineRule="auto"/>
              <w:rPr>
                <w:del w:id="441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442" w:author="Authors" w:date="2024-04-16T16:45:00Z">
                <w:pPr>
                  <w:spacing w:line="480" w:lineRule="auto"/>
                </w:pPr>
              </w:pPrChange>
            </w:pPr>
            <w:del w:id="443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Body mass index, kg/m</w:delText>
              </w:r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vertAlign w:val="superscript"/>
                  <w:lang w:val="en-US"/>
                </w:rPr>
                <w:delText>2</w:delText>
              </w:r>
            </w:del>
          </w:p>
        </w:tc>
        <w:tc>
          <w:tcPr>
            <w:tcW w:w="1661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5C91A209" w14:textId="780D4F6B" w:rsidR="000D7B48" w:rsidRPr="00084344" w:rsidDel="00084344" w:rsidRDefault="000D7B48" w:rsidP="00084344">
            <w:pPr>
              <w:spacing w:line="480" w:lineRule="auto"/>
              <w:jc w:val="center"/>
              <w:rPr>
                <w:del w:id="444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445" w:author="Authors" w:date="2024-04-16T16:45:00Z">
                <w:pPr>
                  <w:spacing w:line="480" w:lineRule="auto"/>
                  <w:jc w:val="center"/>
                </w:pPr>
              </w:pPrChange>
            </w:pPr>
            <w:del w:id="446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21.2±2.3</w:delText>
              </w:r>
            </w:del>
          </w:p>
        </w:tc>
        <w:tc>
          <w:tcPr>
            <w:tcW w:w="1701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5A020863" w14:textId="4AD4B55B" w:rsidR="000D7B48" w:rsidRPr="00084344" w:rsidDel="00084344" w:rsidRDefault="000D7B48" w:rsidP="00084344">
            <w:pPr>
              <w:spacing w:line="480" w:lineRule="auto"/>
              <w:jc w:val="center"/>
              <w:rPr>
                <w:del w:id="447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448" w:author="Authors" w:date="2024-04-16T16:45:00Z">
                <w:pPr>
                  <w:spacing w:line="480" w:lineRule="auto"/>
                  <w:jc w:val="center"/>
                </w:pPr>
              </w:pPrChange>
            </w:pPr>
            <w:del w:id="449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21.7±3.2</w:delText>
              </w:r>
            </w:del>
          </w:p>
        </w:tc>
        <w:tc>
          <w:tcPr>
            <w:tcW w:w="2664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1B08A4FE" w14:textId="38664BE4" w:rsidR="000D7B48" w:rsidRPr="00084344" w:rsidDel="00084344" w:rsidRDefault="000D7B48" w:rsidP="00084344">
            <w:pPr>
              <w:spacing w:line="480" w:lineRule="auto"/>
              <w:jc w:val="center"/>
              <w:rPr>
                <w:del w:id="450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451" w:author="Authors" w:date="2024-04-16T16:45:00Z">
                <w:pPr>
                  <w:spacing w:line="480" w:lineRule="auto"/>
                  <w:jc w:val="center"/>
                </w:pPr>
              </w:pPrChange>
            </w:pPr>
            <w:del w:id="452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1.07 [0.91; 1.26]; 0.399</w:delText>
              </w:r>
            </w:del>
          </w:p>
        </w:tc>
        <w:tc>
          <w:tcPr>
            <w:tcW w:w="2410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35AE74BF" w14:textId="36ED7B07" w:rsidR="000D7B48" w:rsidRPr="00084344" w:rsidDel="00084344" w:rsidRDefault="000D7B48" w:rsidP="00084344">
            <w:pPr>
              <w:spacing w:line="480" w:lineRule="auto"/>
              <w:jc w:val="center"/>
              <w:rPr>
                <w:del w:id="453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454" w:author="Authors" w:date="2024-04-16T16:45:00Z">
                <w:pPr>
                  <w:spacing w:line="480" w:lineRule="auto"/>
                  <w:jc w:val="center"/>
                </w:pPr>
              </w:pPrChange>
            </w:pPr>
            <w:del w:id="455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-</w:delText>
              </w:r>
            </w:del>
          </w:p>
        </w:tc>
      </w:tr>
      <w:tr w:rsidR="000D7B48" w:rsidRPr="00084344" w:rsidDel="00084344" w14:paraId="2A22EBA7" w14:textId="32B5BB68" w:rsidTr="00E47E24">
        <w:trPr>
          <w:trHeight w:val="320"/>
          <w:del w:id="456" w:author="Authors" w:date="2024-04-16T16:45:00Z"/>
        </w:trPr>
        <w:tc>
          <w:tcPr>
            <w:tcW w:w="4742" w:type="dxa"/>
            <w:shd w:val="clear" w:color="auto" w:fill="auto"/>
            <w:noWrap/>
            <w:vAlign w:val="center"/>
            <w:hideMark/>
          </w:tcPr>
          <w:p w14:paraId="1F324650" w14:textId="58A8BB46" w:rsidR="000D7B48" w:rsidRPr="00084344" w:rsidDel="00084344" w:rsidRDefault="000D7B48" w:rsidP="00084344">
            <w:pPr>
              <w:spacing w:line="480" w:lineRule="auto"/>
              <w:rPr>
                <w:del w:id="457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458" w:author="Authors" w:date="2024-04-16T16:45:00Z">
                <w:pPr>
                  <w:spacing w:line="480" w:lineRule="auto"/>
                </w:pPr>
              </w:pPrChange>
            </w:pPr>
            <w:del w:id="459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Anti-Müllerian hormone, pmol/L</w:delText>
              </w:r>
            </w:del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14:paraId="66C030D2" w14:textId="1F27BE2B" w:rsidR="000D7B48" w:rsidRPr="00084344" w:rsidDel="00084344" w:rsidRDefault="000D7B48" w:rsidP="00084344">
            <w:pPr>
              <w:spacing w:line="480" w:lineRule="auto"/>
              <w:jc w:val="center"/>
              <w:rPr>
                <w:del w:id="460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461" w:author="Authors" w:date="2024-04-16T16:45:00Z">
                <w:pPr>
                  <w:spacing w:line="480" w:lineRule="auto"/>
                  <w:jc w:val="center"/>
                </w:pPr>
              </w:pPrChange>
            </w:pPr>
            <w:del w:id="462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16.3±12.5</w:delText>
              </w:r>
            </w:del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761DD1BF" w14:textId="5B500979" w:rsidR="000D7B48" w:rsidRPr="00084344" w:rsidDel="00084344" w:rsidRDefault="000D7B48" w:rsidP="00084344">
            <w:pPr>
              <w:spacing w:line="480" w:lineRule="auto"/>
              <w:jc w:val="center"/>
              <w:rPr>
                <w:del w:id="463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464" w:author="Authors" w:date="2024-04-16T16:45:00Z">
                <w:pPr>
                  <w:spacing w:line="480" w:lineRule="auto"/>
                  <w:jc w:val="center"/>
                </w:pPr>
              </w:pPrChange>
            </w:pPr>
            <w:del w:id="465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23.0±12.4</w:delText>
              </w:r>
            </w:del>
          </w:p>
        </w:tc>
        <w:tc>
          <w:tcPr>
            <w:tcW w:w="2664" w:type="dxa"/>
            <w:shd w:val="clear" w:color="auto" w:fill="auto"/>
            <w:noWrap/>
            <w:vAlign w:val="center"/>
            <w:hideMark/>
          </w:tcPr>
          <w:p w14:paraId="710492A8" w14:textId="0F44571C" w:rsidR="000D7B48" w:rsidRPr="00084344" w:rsidDel="00084344" w:rsidRDefault="000D7B48" w:rsidP="00084344">
            <w:pPr>
              <w:spacing w:line="480" w:lineRule="auto"/>
              <w:jc w:val="center"/>
              <w:rPr>
                <w:del w:id="466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467" w:author="Authors" w:date="2024-04-16T16:45:00Z">
                <w:pPr>
                  <w:spacing w:line="480" w:lineRule="auto"/>
                  <w:jc w:val="center"/>
                </w:pPr>
              </w:pPrChange>
            </w:pPr>
            <w:del w:id="468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1.04 [1.01; 1.08]; 0.019</w:delText>
              </w:r>
            </w:del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577B240D" w14:textId="4ED09374" w:rsidR="000D7B48" w:rsidRPr="00084344" w:rsidDel="00084344" w:rsidRDefault="000D7B48" w:rsidP="00084344">
            <w:pPr>
              <w:spacing w:line="480" w:lineRule="auto"/>
              <w:jc w:val="center"/>
              <w:rPr>
                <w:del w:id="469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470" w:author="Authors" w:date="2024-04-16T16:45:00Z">
                <w:pPr>
                  <w:spacing w:line="480" w:lineRule="auto"/>
                  <w:jc w:val="center"/>
                </w:pPr>
              </w:pPrChange>
            </w:pPr>
            <w:del w:id="471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1.03 [0.99, 1.07]; 0.152</w:delText>
              </w:r>
            </w:del>
          </w:p>
        </w:tc>
      </w:tr>
      <w:tr w:rsidR="000D7B48" w:rsidRPr="00084344" w:rsidDel="00084344" w14:paraId="327F0D2B" w14:textId="716AB134" w:rsidTr="00E47E24">
        <w:trPr>
          <w:trHeight w:val="320"/>
          <w:del w:id="472" w:author="Authors" w:date="2024-04-16T16:45:00Z"/>
        </w:trPr>
        <w:tc>
          <w:tcPr>
            <w:tcW w:w="4742" w:type="dxa"/>
            <w:shd w:val="clear" w:color="auto" w:fill="auto"/>
            <w:noWrap/>
            <w:vAlign w:val="center"/>
            <w:hideMark/>
          </w:tcPr>
          <w:p w14:paraId="18B732D9" w14:textId="2DB4AB4E" w:rsidR="000D7B48" w:rsidRPr="00084344" w:rsidDel="00084344" w:rsidRDefault="000D7B48" w:rsidP="00084344">
            <w:pPr>
              <w:spacing w:line="480" w:lineRule="auto"/>
              <w:rPr>
                <w:del w:id="473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474" w:author="Authors" w:date="2024-04-16T16:45:00Z">
                <w:pPr>
                  <w:spacing w:line="480" w:lineRule="auto"/>
                </w:pPr>
              </w:pPrChange>
            </w:pPr>
            <w:del w:id="475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Antral follicle count, n</w:delText>
              </w:r>
            </w:del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14:paraId="472665C1" w14:textId="70E3A868" w:rsidR="000D7B48" w:rsidRPr="00084344" w:rsidDel="00084344" w:rsidRDefault="000D7B48" w:rsidP="00084344">
            <w:pPr>
              <w:spacing w:line="480" w:lineRule="auto"/>
              <w:jc w:val="center"/>
              <w:rPr>
                <w:del w:id="476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477" w:author="Authors" w:date="2024-04-16T16:45:00Z">
                <w:pPr>
                  <w:spacing w:line="480" w:lineRule="auto"/>
                  <w:jc w:val="center"/>
                </w:pPr>
              </w:pPrChange>
            </w:pPr>
            <w:del w:id="478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11.3±4.1</w:delText>
              </w:r>
            </w:del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71A7C6D" w14:textId="4008135D" w:rsidR="000D7B48" w:rsidRPr="00084344" w:rsidDel="00084344" w:rsidRDefault="000D7B48" w:rsidP="00084344">
            <w:pPr>
              <w:spacing w:line="480" w:lineRule="auto"/>
              <w:jc w:val="center"/>
              <w:rPr>
                <w:del w:id="479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480" w:author="Authors" w:date="2024-04-16T16:45:00Z">
                <w:pPr>
                  <w:spacing w:line="480" w:lineRule="auto"/>
                  <w:jc w:val="center"/>
                </w:pPr>
              </w:pPrChange>
            </w:pPr>
            <w:del w:id="481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12.1±4.3</w:delText>
              </w:r>
            </w:del>
          </w:p>
        </w:tc>
        <w:tc>
          <w:tcPr>
            <w:tcW w:w="2664" w:type="dxa"/>
            <w:shd w:val="clear" w:color="auto" w:fill="auto"/>
            <w:noWrap/>
            <w:vAlign w:val="center"/>
            <w:hideMark/>
          </w:tcPr>
          <w:p w14:paraId="3E2416DF" w14:textId="58EE0675" w:rsidR="000D7B48" w:rsidRPr="00084344" w:rsidDel="00084344" w:rsidRDefault="000D7B48" w:rsidP="00084344">
            <w:pPr>
              <w:spacing w:line="480" w:lineRule="auto"/>
              <w:jc w:val="center"/>
              <w:rPr>
                <w:del w:id="482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483" w:author="Authors" w:date="2024-04-16T16:45:00Z">
                <w:pPr>
                  <w:spacing w:line="480" w:lineRule="auto"/>
                  <w:jc w:val="center"/>
                </w:pPr>
              </w:pPrChange>
            </w:pPr>
            <w:del w:id="484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1.05 [0.94; 1.16]; 0.377</w:delText>
              </w:r>
            </w:del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098E4879" w14:textId="00846030" w:rsidR="000D7B48" w:rsidRPr="00084344" w:rsidDel="00084344" w:rsidRDefault="000D7B48" w:rsidP="00084344">
            <w:pPr>
              <w:spacing w:line="480" w:lineRule="auto"/>
              <w:jc w:val="center"/>
              <w:rPr>
                <w:del w:id="485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486" w:author="Authors" w:date="2024-04-16T16:45:00Z">
                <w:pPr>
                  <w:spacing w:line="480" w:lineRule="auto"/>
                  <w:jc w:val="center"/>
                </w:pPr>
              </w:pPrChange>
            </w:pPr>
            <w:del w:id="487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-</w:delText>
              </w:r>
            </w:del>
          </w:p>
        </w:tc>
      </w:tr>
      <w:tr w:rsidR="000D7B48" w:rsidRPr="00084344" w:rsidDel="00084344" w14:paraId="3A616C4E" w14:textId="51A8F177" w:rsidTr="00E47E24">
        <w:trPr>
          <w:trHeight w:val="320"/>
          <w:del w:id="488" w:author="Authors" w:date="2024-04-16T16:45:00Z"/>
        </w:trPr>
        <w:tc>
          <w:tcPr>
            <w:tcW w:w="4742" w:type="dxa"/>
            <w:shd w:val="clear" w:color="auto" w:fill="auto"/>
            <w:noWrap/>
            <w:vAlign w:val="center"/>
            <w:hideMark/>
          </w:tcPr>
          <w:p w14:paraId="4F2901D6" w14:textId="68492CD1" w:rsidR="000D7B48" w:rsidRPr="00084344" w:rsidDel="00084344" w:rsidRDefault="000D7B48" w:rsidP="00084344">
            <w:pPr>
              <w:spacing w:line="480" w:lineRule="auto"/>
              <w:rPr>
                <w:del w:id="489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490" w:author="Authors" w:date="2024-04-16T16:45:00Z">
                <w:pPr>
                  <w:spacing w:line="480" w:lineRule="auto"/>
                </w:pPr>
              </w:pPrChange>
            </w:pPr>
            <w:del w:id="491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Duration of infertility, years</w:delText>
              </w:r>
            </w:del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14:paraId="73385910" w14:textId="48D13EF6" w:rsidR="000D7B48" w:rsidRPr="00084344" w:rsidDel="00084344" w:rsidRDefault="000D7B48" w:rsidP="00084344">
            <w:pPr>
              <w:spacing w:line="480" w:lineRule="auto"/>
              <w:jc w:val="center"/>
              <w:rPr>
                <w:del w:id="492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493" w:author="Authors" w:date="2024-04-16T16:45:00Z">
                <w:pPr>
                  <w:spacing w:line="480" w:lineRule="auto"/>
                  <w:jc w:val="center"/>
                </w:pPr>
              </w:pPrChange>
            </w:pPr>
            <w:del w:id="494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3.6±3.2</w:delText>
              </w:r>
            </w:del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53BDB159" w14:textId="489FB1EE" w:rsidR="000D7B48" w:rsidRPr="00084344" w:rsidDel="00084344" w:rsidRDefault="000D7B48" w:rsidP="00084344">
            <w:pPr>
              <w:spacing w:line="480" w:lineRule="auto"/>
              <w:jc w:val="center"/>
              <w:rPr>
                <w:del w:id="495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496" w:author="Authors" w:date="2024-04-16T16:45:00Z">
                <w:pPr>
                  <w:spacing w:line="480" w:lineRule="auto"/>
                  <w:jc w:val="center"/>
                </w:pPr>
              </w:pPrChange>
            </w:pPr>
            <w:del w:id="497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3.5±2.8</w:delText>
              </w:r>
            </w:del>
          </w:p>
        </w:tc>
        <w:tc>
          <w:tcPr>
            <w:tcW w:w="2664" w:type="dxa"/>
            <w:shd w:val="clear" w:color="auto" w:fill="auto"/>
            <w:noWrap/>
            <w:vAlign w:val="center"/>
            <w:hideMark/>
          </w:tcPr>
          <w:p w14:paraId="2F498AF6" w14:textId="2BA6CE65" w:rsidR="000D7B48" w:rsidRPr="00084344" w:rsidDel="00084344" w:rsidRDefault="000D7B48" w:rsidP="00084344">
            <w:pPr>
              <w:spacing w:line="480" w:lineRule="auto"/>
              <w:jc w:val="center"/>
              <w:rPr>
                <w:del w:id="498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499" w:author="Authors" w:date="2024-04-16T16:45:00Z">
                <w:pPr>
                  <w:spacing w:line="480" w:lineRule="auto"/>
                  <w:jc w:val="center"/>
                </w:pPr>
              </w:pPrChange>
            </w:pPr>
            <w:del w:id="500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0.99 [0.86; 1.15]; 0.925</w:delText>
              </w:r>
            </w:del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3364BADD" w14:textId="350D1344" w:rsidR="000D7B48" w:rsidRPr="00084344" w:rsidDel="00084344" w:rsidRDefault="000D7B48" w:rsidP="00084344">
            <w:pPr>
              <w:spacing w:line="480" w:lineRule="auto"/>
              <w:jc w:val="center"/>
              <w:rPr>
                <w:del w:id="501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02" w:author="Authors" w:date="2024-04-16T16:45:00Z">
                <w:pPr>
                  <w:spacing w:line="480" w:lineRule="auto"/>
                  <w:jc w:val="center"/>
                </w:pPr>
              </w:pPrChange>
            </w:pPr>
            <w:del w:id="503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-</w:delText>
              </w:r>
            </w:del>
          </w:p>
        </w:tc>
      </w:tr>
      <w:tr w:rsidR="000D7B48" w:rsidRPr="00084344" w:rsidDel="00084344" w14:paraId="647D9BAD" w14:textId="73235850" w:rsidTr="00E47E24">
        <w:trPr>
          <w:trHeight w:val="320"/>
          <w:del w:id="504" w:author="Authors" w:date="2024-04-16T16:45:00Z"/>
        </w:trPr>
        <w:tc>
          <w:tcPr>
            <w:tcW w:w="4742" w:type="dxa"/>
            <w:shd w:val="clear" w:color="auto" w:fill="auto"/>
            <w:noWrap/>
            <w:vAlign w:val="center"/>
            <w:hideMark/>
          </w:tcPr>
          <w:p w14:paraId="4684B2C5" w14:textId="2D3C681F" w:rsidR="000D7B48" w:rsidRPr="00084344" w:rsidDel="00084344" w:rsidRDefault="000D7B48" w:rsidP="00084344">
            <w:pPr>
              <w:spacing w:line="480" w:lineRule="auto"/>
              <w:rPr>
                <w:del w:id="505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06" w:author="Authors" w:date="2024-04-16T16:45:00Z">
                <w:pPr>
                  <w:spacing w:line="480" w:lineRule="auto"/>
                </w:pPr>
              </w:pPrChange>
            </w:pPr>
            <w:del w:id="507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Type of infertility, n (%)</w:delText>
              </w:r>
            </w:del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14:paraId="6BCAFF83" w14:textId="01733B1E" w:rsidR="000D7B48" w:rsidRPr="00084344" w:rsidDel="00084344" w:rsidRDefault="000D7B48" w:rsidP="00084344">
            <w:pPr>
              <w:spacing w:line="480" w:lineRule="auto"/>
              <w:jc w:val="center"/>
              <w:rPr>
                <w:del w:id="508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09" w:author="Authors" w:date="2024-04-16T16:45:00Z">
                <w:pPr>
                  <w:spacing w:line="480" w:lineRule="auto"/>
                  <w:jc w:val="center"/>
                </w:pPr>
              </w:pPrChange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5B93D86" w14:textId="3CAF96CF" w:rsidR="000D7B48" w:rsidRPr="00084344" w:rsidDel="00084344" w:rsidRDefault="000D7B48" w:rsidP="00084344">
            <w:pPr>
              <w:spacing w:line="480" w:lineRule="auto"/>
              <w:jc w:val="center"/>
              <w:rPr>
                <w:del w:id="510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11" w:author="Authors" w:date="2024-04-16T16:45:00Z">
                <w:pPr>
                  <w:spacing w:line="480" w:lineRule="auto"/>
                  <w:jc w:val="center"/>
                </w:pPr>
              </w:pPrChange>
            </w:pPr>
          </w:p>
        </w:tc>
        <w:tc>
          <w:tcPr>
            <w:tcW w:w="2664" w:type="dxa"/>
            <w:shd w:val="clear" w:color="auto" w:fill="auto"/>
            <w:noWrap/>
            <w:vAlign w:val="center"/>
            <w:hideMark/>
          </w:tcPr>
          <w:p w14:paraId="0E7A1E1E" w14:textId="373963C9" w:rsidR="000D7B48" w:rsidRPr="00084344" w:rsidDel="00084344" w:rsidRDefault="000D7B48" w:rsidP="00084344">
            <w:pPr>
              <w:spacing w:line="480" w:lineRule="auto"/>
              <w:jc w:val="center"/>
              <w:rPr>
                <w:del w:id="512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13" w:author="Authors" w:date="2024-04-16T16:45:00Z">
                <w:pPr>
                  <w:spacing w:line="480" w:lineRule="auto"/>
                  <w:jc w:val="center"/>
                </w:pPr>
              </w:pPrChange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7DE20F9B" w14:textId="6E7E0219" w:rsidR="000D7B48" w:rsidRPr="00084344" w:rsidDel="00084344" w:rsidRDefault="000D7B48" w:rsidP="00084344">
            <w:pPr>
              <w:spacing w:line="480" w:lineRule="auto"/>
              <w:jc w:val="center"/>
              <w:rPr>
                <w:del w:id="514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15" w:author="Authors" w:date="2024-04-16T16:45:00Z">
                <w:pPr>
                  <w:spacing w:line="480" w:lineRule="auto"/>
                  <w:jc w:val="center"/>
                </w:pPr>
              </w:pPrChange>
            </w:pPr>
            <w:del w:id="516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-</w:delText>
              </w:r>
            </w:del>
          </w:p>
        </w:tc>
      </w:tr>
      <w:tr w:rsidR="000D7B48" w:rsidRPr="00084344" w:rsidDel="00084344" w14:paraId="7D3E13A5" w14:textId="221B57F1" w:rsidTr="00E47E24">
        <w:trPr>
          <w:trHeight w:val="320"/>
          <w:del w:id="517" w:author="Authors" w:date="2024-04-16T16:45:00Z"/>
        </w:trPr>
        <w:tc>
          <w:tcPr>
            <w:tcW w:w="4742" w:type="dxa"/>
            <w:shd w:val="clear" w:color="auto" w:fill="auto"/>
            <w:noWrap/>
            <w:vAlign w:val="center"/>
            <w:hideMark/>
          </w:tcPr>
          <w:p w14:paraId="41CA2B1E" w14:textId="4EAD8C3E" w:rsidR="000D7B48" w:rsidRPr="00084344" w:rsidDel="00084344" w:rsidRDefault="000D7B48" w:rsidP="00084344">
            <w:pPr>
              <w:spacing w:line="480" w:lineRule="auto"/>
              <w:rPr>
                <w:del w:id="518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19" w:author="Authors" w:date="2024-04-16T16:45:00Z">
                <w:pPr>
                  <w:spacing w:line="480" w:lineRule="auto"/>
                </w:pPr>
              </w:pPrChange>
            </w:pPr>
            <w:del w:id="520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Primary</w:delText>
              </w:r>
            </w:del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14:paraId="03E4EDA0" w14:textId="18D74209" w:rsidR="000D7B48" w:rsidRPr="00084344" w:rsidDel="00084344" w:rsidRDefault="000D7B48" w:rsidP="00084344">
            <w:pPr>
              <w:spacing w:line="480" w:lineRule="auto"/>
              <w:jc w:val="center"/>
              <w:rPr>
                <w:del w:id="521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22" w:author="Authors" w:date="2024-04-16T16:45:00Z">
                <w:pPr>
                  <w:spacing w:line="480" w:lineRule="auto"/>
                  <w:jc w:val="center"/>
                </w:pPr>
              </w:pPrChange>
            </w:pPr>
            <w:del w:id="523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38 (64.4)</w:delText>
              </w:r>
            </w:del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07CD0CC" w14:textId="2F21E690" w:rsidR="000D7B48" w:rsidRPr="00084344" w:rsidDel="00084344" w:rsidRDefault="000D7B48" w:rsidP="00084344">
            <w:pPr>
              <w:spacing w:line="480" w:lineRule="auto"/>
              <w:jc w:val="center"/>
              <w:rPr>
                <w:del w:id="524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25" w:author="Authors" w:date="2024-04-16T16:45:00Z">
                <w:pPr>
                  <w:spacing w:line="480" w:lineRule="auto"/>
                  <w:jc w:val="center"/>
                </w:pPr>
              </w:pPrChange>
            </w:pPr>
            <w:del w:id="526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19 (59.4)</w:delText>
              </w:r>
            </w:del>
          </w:p>
        </w:tc>
        <w:tc>
          <w:tcPr>
            <w:tcW w:w="2664" w:type="dxa"/>
            <w:shd w:val="clear" w:color="auto" w:fill="auto"/>
            <w:noWrap/>
            <w:vAlign w:val="center"/>
            <w:hideMark/>
          </w:tcPr>
          <w:p w14:paraId="4F62C207" w14:textId="30D66992" w:rsidR="000D7B48" w:rsidRPr="00084344" w:rsidDel="00084344" w:rsidRDefault="000D7B48" w:rsidP="00084344">
            <w:pPr>
              <w:spacing w:line="480" w:lineRule="auto"/>
              <w:jc w:val="center"/>
              <w:rPr>
                <w:del w:id="527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28" w:author="Authors" w:date="2024-04-16T16:45:00Z">
                <w:pPr>
                  <w:spacing w:line="480" w:lineRule="auto"/>
                  <w:jc w:val="center"/>
                </w:pPr>
              </w:pPrChange>
            </w:pPr>
            <w:del w:id="529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Ref.</w:delText>
              </w:r>
            </w:del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1ABA6EEC" w14:textId="19064F42" w:rsidR="000D7B48" w:rsidRPr="00084344" w:rsidDel="00084344" w:rsidRDefault="000D7B48" w:rsidP="00084344">
            <w:pPr>
              <w:spacing w:line="480" w:lineRule="auto"/>
              <w:jc w:val="center"/>
              <w:rPr>
                <w:del w:id="530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31" w:author="Authors" w:date="2024-04-16T16:45:00Z">
                <w:pPr>
                  <w:spacing w:line="480" w:lineRule="auto"/>
                  <w:jc w:val="center"/>
                </w:pPr>
              </w:pPrChange>
            </w:pPr>
            <w:del w:id="532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-</w:delText>
              </w:r>
            </w:del>
          </w:p>
        </w:tc>
      </w:tr>
      <w:tr w:rsidR="000D7B48" w:rsidRPr="00084344" w:rsidDel="00084344" w14:paraId="63403628" w14:textId="02D5BF41" w:rsidTr="00E47E24">
        <w:trPr>
          <w:trHeight w:val="320"/>
          <w:del w:id="533" w:author="Authors" w:date="2024-04-16T16:45:00Z"/>
        </w:trPr>
        <w:tc>
          <w:tcPr>
            <w:tcW w:w="4742" w:type="dxa"/>
            <w:shd w:val="clear" w:color="auto" w:fill="auto"/>
            <w:noWrap/>
            <w:vAlign w:val="center"/>
            <w:hideMark/>
          </w:tcPr>
          <w:p w14:paraId="51849ED2" w14:textId="1D481A46" w:rsidR="000D7B48" w:rsidRPr="00084344" w:rsidDel="00084344" w:rsidRDefault="000D7B48" w:rsidP="00084344">
            <w:pPr>
              <w:spacing w:line="480" w:lineRule="auto"/>
              <w:rPr>
                <w:del w:id="534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35" w:author="Authors" w:date="2024-04-16T16:45:00Z">
                <w:pPr>
                  <w:spacing w:line="480" w:lineRule="auto"/>
                </w:pPr>
              </w:pPrChange>
            </w:pPr>
            <w:del w:id="536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Secondary</w:delText>
              </w:r>
            </w:del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14:paraId="67CDBE1F" w14:textId="052831D3" w:rsidR="000D7B48" w:rsidRPr="00084344" w:rsidDel="00084344" w:rsidRDefault="000D7B48" w:rsidP="00084344">
            <w:pPr>
              <w:spacing w:line="480" w:lineRule="auto"/>
              <w:jc w:val="center"/>
              <w:rPr>
                <w:del w:id="537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38" w:author="Authors" w:date="2024-04-16T16:45:00Z">
                <w:pPr>
                  <w:spacing w:line="480" w:lineRule="auto"/>
                  <w:jc w:val="center"/>
                </w:pPr>
              </w:pPrChange>
            </w:pPr>
            <w:del w:id="539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21 (35.6)</w:delText>
              </w:r>
            </w:del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5B039150" w14:textId="55D9893F" w:rsidR="000D7B48" w:rsidRPr="00084344" w:rsidDel="00084344" w:rsidRDefault="000D7B48" w:rsidP="00084344">
            <w:pPr>
              <w:spacing w:line="480" w:lineRule="auto"/>
              <w:jc w:val="center"/>
              <w:rPr>
                <w:del w:id="540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41" w:author="Authors" w:date="2024-04-16T16:45:00Z">
                <w:pPr>
                  <w:spacing w:line="480" w:lineRule="auto"/>
                  <w:jc w:val="center"/>
                </w:pPr>
              </w:pPrChange>
            </w:pPr>
            <w:del w:id="542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13 (40.6)</w:delText>
              </w:r>
            </w:del>
          </w:p>
        </w:tc>
        <w:tc>
          <w:tcPr>
            <w:tcW w:w="2664" w:type="dxa"/>
            <w:shd w:val="clear" w:color="auto" w:fill="auto"/>
            <w:noWrap/>
            <w:vAlign w:val="center"/>
            <w:hideMark/>
          </w:tcPr>
          <w:p w14:paraId="32EA930A" w14:textId="7AF85B30" w:rsidR="000D7B48" w:rsidRPr="00084344" w:rsidDel="00084344" w:rsidRDefault="000D7B48" w:rsidP="00084344">
            <w:pPr>
              <w:spacing w:line="480" w:lineRule="auto"/>
              <w:jc w:val="center"/>
              <w:rPr>
                <w:del w:id="543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44" w:author="Authors" w:date="2024-04-16T16:45:00Z">
                <w:pPr>
                  <w:spacing w:line="480" w:lineRule="auto"/>
                  <w:jc w:val="center"/>
                </w:pPr>
              </w:pPrChange>
            </w:pPr>
            <w:del w:id="545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1.24 [0.50; 3.02]; 0.642</w:delText>
              </w:r>
            </w:del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C17AC77" w14:textId="3AE1C881" w:rsidR="000D7B48" w:rsidRPr="00084344" w:rsidDel="00084344" w:rsidRDefault="000D7B48" w:rsidP="00084344">
            <w:pPr>
              <w:spacing w:line="480" w:lineRule="auto"/>
              <w:jc w:val="center"/>
              <w:rPr>
                <w:del w:id="546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47" w:author="Authors" w:date="2024-04-16T16:45:00Z">
                <w:pPr>
                  <w:spacing w:line="480" w:lineRule="auto"/>
                  <w:jc w:val="center"/>
                </w:pPr>
              </w:pPrChange>
            </w:pPr>
            <w:del w:id="548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-</w:delText>
              </w:r>
            </w:del>
          </w:p>
        </w:tc>
      </w:tr>
      <w:tr w:rsidR="000D7B48" w:rsidRPr="00084344" w:rsidDel="00084344" w14:paraId="28D536D9" w14:textId="1D4FF130" w:rsidTr="00E47E24">
        <w:trPr>
          <w:trHeight w:val="320"/>
          <w:del w:id="549" w:author="Authors" w:date="2024-04-16T16:45:00Z"/>
        </w:trPr>
        <w:tc>
          <w:tcPr>
            <w:tcW w:w="4742" w:type="dxa"/>
            <w:shd w:val="clear" w:color="auto" w:fill="auto"/>
            <w:noWrap/>
            <w:vAlign w:val="center"/>
            <w:hideMark/>
          </w:tcPr>
          <w:p w14:paraId="316A9026" w14:textId="4F718C6D" w:rsidR="000D7B48" w:rsidRPr="00084344" w:rsidDel="00084344" w:rsidRDefault="000D7B48" w:rsidP="00084344">
            <w:pPr>
              <w:spacing w:line="480" w:lineRule="auto"/>
              <w:rPr>
                <w:del w:id="550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51" w:author="Authors" w:date="2024-04-16T16:45:00Z">
                <w:pPr>
                  <w:spacing w:line="480" w:lineRule="auto"/>
                </w:pPr>
              </w:pPrChange>
            </w:pPr>
            <w:del w:id="552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Number of previous IVF/ICSI cycles, n (%)</w:delText>
              </w:r>
            </w:del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14:paraId="6028BFB2" w14:textId="522514A7" w:rsidR="000D7B48" w:rsidRPr="00084344" w:rsidDel="00084344" w:rsidRDefault="000D7B48" w:rsidP="00084344">
            <w:pPr>
              <w:spacing w:line="480" w:lineRule="auto"/>
              <w:jc w:val="center"/>
              <w:rPr>
                <w:del w:id="553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54" w:author="Authors" w:date="2024-04-16T16:45:00Z">
                <w:pPr>
                  <w:spacing w:line="480" w:lineRule="auto"/>
                  <w:jc w:val="center"/>
                </w:pPr>
              </w:pPrChange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64EEADB" w14:textId="73962973" w:rsidR="000D7B48" w:rsidRPr="00084344" w:rsidDel="00084344" w:rsidRDefault="000D7B48" w:rsidP="00084344">
            <w:pPr>
              <w:spacing w:line="480" w:lineRule="auto"/>
              <w:jc w:val="center"/>
              <w:rPr>
                <w:del w:id="555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56" w:author="Authors" w:date="2024-04-16T16:45:00Z">
                <w:pPr>
                  <w:spacing w:line="480" w:lineRule="auto"/>
                  <w:jc w:val="center"/>
                </w:pPr>
              </w:pPrChange>
            </w:pPr>
          </w:p>
        </w:tc>
        <w:tc>
          <w:tcPr>
            <w:tcW w:w="2664" w:type="dxa"/>
            <w:shd w:val="clear" w:color="auto" w:fill="auto"/>
            <w:noWrap/>
            <w:vAlign w:val="center"/>
            <w:hideMark/>
          </w:tcPr>
          <w:p w14:paraId="6C948934" w14:textId="62C1185C" w:rsidR="000D7B48" w:rsidRPr="00084344" w:rsidDel="00084344" w:rsidRDefault="000D7B48" w:rsidP="00084344">
            <w:pPr>
              <w:spacing w:line="480" w:lineRule="auto"/>
              <w:jc w:val="center"/>
              <w:rPr>
                <w:del w:id="557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58" w:author="Authors" w:date="2024-04-16T16:45:00Z">
                <w:pPr>
                  <w:spacing w:line="480" w:lineRule="auto"/>
                  <w:jc w:val="center"/>
                </w:pPr>
              </w:pPrChange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19609232" w14:textId="6D742F85" w:rsidR="000D7B48" w:rsidRPr="00084344" w:rsidDel="00084344" w:rsidRDefault="000D7B48" w:rsidP="00084344">
            <w:pPr>
              <w:spacing w:line="480" w:lineRule="auto"/>
              <w:jc w:val="center"/>
              <w:rPr>
                <w:del w:id="559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60" w:author="Authors" w:date="2024-04-16T16:45:00Z">
                <w:pPr>
                  <w:spacing w:line="480" w:lineRule="auto"/>
                  <w:jc w:val="center"/>
                </w:pPr>
              </w:pPrChange>
            </w:pPr>
            <w:del w:id="561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-</w:delText>
              </w:r>
            </w:del>
          </w:p>
        </w:tc>
      </w:tr>
      <w:tr w:rsidR="000D7B48" w:rsidRPr="00084344" w:rsidDel="00084344" w14:paraId="501F1160" w14:textId="215AA944" w:rsidTr="00E47E24">
        <w:trPr>
          <w:trHeight w:val="320"/>
          <w:del w:id="562" w:author="Authors" w:date="2024-04-16T16:45:00Z"/>
        </w:trPr>
        <w:tc>
          <w:tcPr>
            <w:tcW w:w="4742" w:type="dxa"/>
            <w:shd w:val="clear" w:color="auto" w:fill="auto"/>
            <w:noWrap/>
            <w:vAlign w:val="center"/>
            <w:hideMark/>
          </w:tcPr>
          <w:p w14:paraId="16A5DC88" w14:textId="3E0CA302" w:rsidR="000D7B48" w:rsidRPr="00084344" w:rsidDel="00084344" w:rsidRDefault="000D7B48" w:rsidP="00084344">
            <w:pPr>
              <w:spacing w:line="480" w:lineRule="auto"/>
              <w:ind w:firstLine="177"/>
              <w:rPr>
                <w:del w:id="563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64" w:author="Authors" w:date="2024-04-16T16:45:00Z">
                <w:pPr>
                  <w:spacing w:line="480" w:lineRule="auto"/>
                  <w:ind w:firstLine="177"/>
                </w:pPr>
              </w:pPrChange>
            </w:pPr>
            <w:del w:id="565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</w:delText>
              </w:r>
            </w:del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14:paraId="7409FBA2" w14:textId="6E7CE6E5" w:rsidR="000D7B48" w:rsidRPr="00084344" w:rsidDel="00084344" w:rsidRDefault="000D7B48" w:rsidP="00084344">
            <w:pPr>
              <w:spacing w:line="480" w:lineRule="auto"/>
              <w:jc w:val="center"/>
              <w:rPr>
                <w:del w:id="566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67" w:author="Authors" w:date="2024-04-16T16:45:00Z">
                <w:pPr>
                  <w:spacing w:line="480" w:lineRule="auto"/>
                  <w:jc w:val="center"/>
                </w:pPr>
              </w:pPrChange>
            </w:pPr>
            <w:del w:id="568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47 (79.7)</w:delText>
              </w:r>
            </w:del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3E0778D4" w14:textId="1133D73D" w:rsidR="000D7B48" w:rsidRPr="00084344" w:rsidDel="00084344" w:rsidRDefault="000D7B48" w:rsidP="00084344">
            <w:pPr>
              <w:spacing w:line="480" w:lineRule="auto"/>
              <w:jc w:val="center"/>
              <w:rPr>
                <w:del w:id="569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70" w:author="Authors" w:date="2024-04-16T16:45:00Z">
                <w:pPr>
                  <w:spacing w:line="480" w:lineRule="auto"/>
                  <w:jc w:val="center"/>
                </w:pPr>
              </w:pPrChange>
            </w:pPr>
            <w:del w:id="571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27 (84.4)</w:delText>
              </w:r>
            </w:del>
          </w:p>
        </w:tc>
        <w:tc>
          <w:tcPr>
            <w:tcW w:w="2664" w:type="dxa"/>
            <w:shd w:val="clear" w:color="auto" w:fill="auto"/>
            <w:noWrap/>
            <w:vAlign w:val="center"/>
            <w:hideMark/>
          </w:tcPr>
          <w:p w14:paraId="3FB323F9" w14:textId="5FBDD0C6" w:rsidR="000D7B48" w:rsidRPr="00084344" w:rsidDel="00084344" w:rsidRDefault="000D7B48" w:rsidP="00084344">
            <w:pPr>
              <w:spacing w:line="480" w:lineRule="auto"/>
              <w:jc w:val="center"/>
              <w:rPr>
                <w:del w:id="572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73" w:author="Authors" w:date="2024-04-16T16:45:00Z">
                <w:pPr>
                  <w:spacing w:line="480" w:lineRule="auto"/>
                  <w:jc w:val="center"/>
                </w:pPr>
              </w:pPrChange>
            </w:pPr>
            <w:del w:id="574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Ref.</w:delText>
              </w:r>
            </w:del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5677E1D2" w14:textId="4B0F346A" w:rsidR="000D7B48" w:rsidRPr="00084344" w:rsidDel="00084344" w:rsidRDefault="000D7B48" w:rsidP="00084344">
            <w:pPr>
              <w:spacing w:line="480" w:lineRule="auto"/>
              <w:jc w:val="center"/>
              <w:rPr>
                <w:del w:id="575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76" w:author="Authors" w:date="2024-04-16T16:45:00Z">
                <w:pPr>
                  <w:spacing w:line="480" w:lineRule="auto"/>
                  <w:jc w:val="center"/>
                </w:pPr>
              </w:pPrChange>
            </w:pPr>
            <w:del w:id="577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-</w:delText>
              </w:r>
            </w:del>
          </w:p>
        </w:tc>
      </w:tr>
      <w:tr w:rsidR="000D7B48" w:rsidRPr="00084344" w:rsidDel="00084344" w14:paraId="4FB9D71A" w14:textId="30D12426" w:rsidTr="00E47E24">
        <w:trPr>
          <w:trHeight w:val="320"/>
          <w:del w:id="578" w:author="Authors" w:date="2024-04-16T16:45:00Z"/>
        </w:trPr>
        <w:tc>
          <w:tcPr>
            <w:tcW w:w="4742" w:type="dxa"/>
            <w:shd w:val="clear" w:color="auto" w:fill="auto"/>
            <w:noWrap/>
            <w:vAlign w:val="center"/>
            <w:hideMark/>
          </w:tcPr>
          <w:p w14:paraId="52EA72C8" w14:textId="108060BF" w:rsidR="000D7B48" w:rsidRPr="00084344" w:rsidDel="00084344" w:rsidRDefault="000D7B48" w:rsidP="00084344">
            <w:pPr>
              <w:spacing w:line="480" w:lineRule="auto"/>
              <w:ind w:firstLine="177"/>
              <w:rPr>
                <w:del w:id="579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80" w:author="Authors" w:date="2024-04-16T16:45:00Z">
                <w:pPr>
                  <w:spacing w:line="480" w:lineRule="auto"/>
                  <w:ind w:firstLine="177"/>
                </w:pPr>
              </w:pPrChange>
            </w:pPr>
            <w:del w:id="581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2</w:delText>
              </w:r>
            </w:del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14:paraId="07423382" w14:textId="76392344" w:rsidR="000D7B48" w:rsidRPr="00084344" w:rsidDel="00084344" w:rsidRDefault="000D7B48" w:rsidP="00084344">
            <w:pPr>
              <w:spacing w:line="480" w:lineRule="auto"/>
              <w:jc w:val="center"/>
              <w:rPr>
                <w:del w:id="582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83" w:author="Authors" w:date="2024-04-16T16:45:00Z">
                <w:pPr>
                  <w:spacing w:line="480" w:lineRule="auto"/>
                  <w:jc w:val="center"/>
                </w:pPr>
              </w:pPrChange>
            </w:pPr>
            <w:del w:id="584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11 (18.6)</w:delText>
              </w:r>
            </w:del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1BEB555" w14:textId="00D75365" w:rsidR="000D7B48" w:rsidRPr="00084344" w:rsidDel="00084344" w:rsidRDefault="000D7B48" w:rsidP="00084344">
            <w:pPr>
              <w:spacing w:line="480" w:lineRule="auto"/>
              <w:jc w:val="center"/>
              <w:rPr>
                <w:del w:id="585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86" w:author="Authors" w:date="2024-04-16T16:45:00Z">
                <w:pPr>
                  <w:spacing w:line="480" w:lineRule="auto"/>
                  <w:jc w:val="center"/>
                </w:pPr>
              </w:pPrChange>
            </w:pPr>
            <w:del w:id="587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4 (12.5)</w:delText>
              </w:r>
            </w:del>
          </w:p>
        </w:tc>
        <w:tc>
          <w:tcPr>
            <w:tcW w:w="2664" w:type="dxa"/>
            <w:shd w:val="clear" w:color="auto" w:fill="auto"/>
            <w:noWrap/>
            <w:vAlign w:val="center"/>
            <w:hideMark/>
          </w:tcPr>
          <w:p w14:paraId="5C3F2CB5" w14:textId="26BAF03B" w:rsidR="000D7B48" w:rsidRPr="00084344" w:rsidDel="00084344" w:rsidRDefault="000D7B48" w:rsidP="00084344">
            <w:pPr>
              <w:spacing w:line="480" w:lineRule="auto"/>
              <w:jc w:val="center"/>
              <w:rPr>
                <w:del w:id="588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89" w:author="Authors" w:date="2024-04-16T16:45:00Z">
                <w:pPr>
                  <w:spacing w:line="480" w:lineRule="auto"/>
                  <w:jc w:val="center"/>
                </w:pPr>
              </w:pPrChange>
            </w:pPr>
            <w:del w:id="590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0.65 [0.16; 2.15]; 0.493</w:delText>
              </w:r>
            </w:del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7EA309BF" w14:textId="26128DA8" w:rsidR="000D7B48" w:rsidRPr="00084344" w:rsidDel="00084344" w:rsidRDefault="000D7B48" w:rsidP="00084344">
            <w:pPr>
              <w:spacing w:line="480" w:lineRule="auto"/>
              <w:jc w:val="center"/>
              <w:rPr>
                <w:del w:id="591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92" w:author="Authors" w:date="2024-04-16T16:45:00Z">
                <w:pPr>
                  <w:spacing w:line="480" w:lineRule="auto"/>
                  <w:jc w:val="center"/>
                </w:pPr>
              </w:pPrChange>
            </w:pPr>
            <w:del w:id="593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-</w:delText>
              </w:r>
            </w:del>
          </w:p>
        </w:tc>
      </w:tr>
      <w:tr w:rsidR="000D7B48" w:rsidRPr="00084344" w:rsidDel="00084344" w14:paraId="52F73218" w14:textId="0C4AA432" w:rsidTr="00E47E24">
        <w:trPr>
          <w:trHeight w:val="320"/>
          <w:del w:id="594" w:author="Authors" w:date="2024-04-16T16:45:00Z"/>
        </w:trPr>
        <w:tc>
          <w:tcPr>
            <w:tcW w:w="4742" w:type="dxa"/>
            <w:shd w:val="clear" w:color="auto" w:fill="auto"/>
            <w:noWrap/>
            <w:vAlign w:val="center"/>
            <w:hideMark/>
          </w:tcPr>
          <w:p w14:paraId="277DDDE2" w14:textId="46E34A6B" w:rsidR="000D7B48" w:rsidRPr="00084344" w:rsidDel="00084344" w:rsidRDefault="000D7B48" w:rsidP="00084344">
            <w:pPr>
              <w:spacing w:line="480" w:lineRule="auto"/>
              <w:ind w:firstLine="177"/>
              <w:rPr>
                <w:del w:id="595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96" w:author="Authors" w:date="2024-04-16T16:45:00Z">
                <w:pPr>
                  <w:spacing w:line="480" w:lineRule="auto"/>
                  <w:ind w:firstLine="177"/>
                </w:pPr>
              </w:pPrChange>
            </w:pPr>
            <w:del w:id="597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3</w:delText>
              </w:r>
            </w:del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14:paraId="22B5EDFC" w14:textId="6AC4E63A" w:rsidR="000D7B48" w:rsidRPr="00084344" w:rsidDel="00084344" w:rsidRDefault="000D7B48" w:rsidP="00084344">
            <w:pPr>
              <w:spacing w:line="480" w:lineRule="auto"/>
              <w:jc w:val="center"/>
              <w:rPr>
                <w:del w:id="598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599" w:author="Authors" w:date="2024-04-16T16:45:00Z">
                <w:pPr>
                  <w:spacing w:line="480" w:lineRule="auto"/>
                  <w:jc w:val="center"/>
                </w:pPr>
              </w:pPrChange>
            </w:pPr>
            <w:del w:id="600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 (1.7)</w:delText>
              </w:r>
            </w:del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3877AFF1" w14:textId="7304BBDF" w:rsidR="000D7B48" w:rsidRPr="00084344" w:rsidDel="00084344" w:rsidRDefault="000D7B48" w:rsidP="00084344">
            <w:pPr>
              <w:spacing w:line="480" w:lineRule="auto"/>
              <w:jc w:val="center"/>
              <w:rPr>
                <w:del w:id="601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02" w:author="Authors" w:date="2024-04-16T16:45:00Z">
                <w:pPr>
                  <w:spacing w:line="480" w:lineRule="auto"/>
                  <w:jc w:val="center"/>
                </w:pPr>
              </w:pPrChange>
            </w:pPr>
            <w:del w:id="603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 (3.1)</w:delText>
              </w:r>
            </w:del>
          </w:p>
        </w:tc>
        <w:tc>
          <w:tcPr>
            <w:tcW w:w="2664" w:type="dxa"/>
            <w:shd w:val="clear" w:color="auto" w:fill="auto"/>
            <w:noWrap/>
            <w:vAlign w:val="center"/>
            <w:hideMark/>
          </w:tcPr>
          <w:p w14:paraId="62A590C2" w14:textId="2ECAF67A" w:rsidR="000D7B48" w:rsidRPr="00084344" w:rsidDel="00084344" w:rsidRDefault="000D7B48" w:rsidP="00084344">
            <w:pPr>
              <w:spacing w:line="480" w:lineRule="auto"/>
              <w:jc w:val="center"/>
              <w:rPr>
                <w:del w:id="604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05" w:author="Authors" w:date="2024-04-16T16:45:00Z">
                <w:pPr>
                  <w:spacing w:line="480" w:lineRule="auto"/>
                  <w:jc w:val="center"/>
                </w:pPr>
              </w:pPrChange>
            </w:pPr>
            <w:del w:id="606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1.73 [0.04; 69.2]; 0.737</w:delText>
              </w:r>
            </w:del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04AF4503" w14:textId="2F488608" w:rsidR="000D7B48" w:rsidRPr="00084344" w:rsidDel="00084344" w:rsidRDefault="000D7B48" w:rsidP="00084344">
            <w:pPr>
              <w:spacing w:line="480" w:lineRule="auto"/>
              <w:jc w:val="center"/>
              <w:rPr>
                <w:del w:id="607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08" w:author="Authors" w:date="2024-04-16T16:45:00Z">
                <w:pPr>
                  <w:spacing w:line="480" w:lineRule="auto"/>
                  <w:jc w:val="center"/>
                </w:pPr>
              </w:pPrChange>
            </w:pPr>
            <w:del w:id="609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-</w:delText>
              </w:r>
            </w:del>
          </w:p>
        </w:tc>
      </w:tr>
      <w:tr w:rsidR="000D7B48" w:rsidRPr="00084344" w:rsidDel="00084344" w14:paraId="74877A21" w14:textId="68C23175" w:rsidTr="00E47E24">
        <w:trPr>
          <w:trHeight w:val="320"/>
          <w:del w:id="610" w:author="Authors" w:date="2024-04-16T16:45:00Z"/>
        </w:trPr>
        <w:tc>
          <w:tcPr>
            <w:tcW w:w="4742" w:type="dxa"/>
            <w:shd w:val="clear" w:color="auto" w:fill="auto"/>
            <w:noWrap/>
            <w:vAlign w:val="center"/>
            <w:hideMark/>
          </w:tcPr>
          <w:p w14:paraId="7049B0C9" w14:textId="0F16AEC1" w:rsidR="000D7B48" w:rsidRPr="00084344" w:rsidDel="00084344" w:rsidRDefault="000D7B48" w:rsidP="00084344">
            <w:pPr>
              <w:spacing w:line="480" w:lineRule="auto"/>
              <w:rPr>
                <w:del w:id="611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12" w:author="Authors" w:date="2024-04-16T16:45:00Z">
                <w:pPr>
                  <w:spacing w:line="480" w:lineRule="auto"/>
                </w:pPr>
              </w:pPrChange>
            </w:pPr>
            <w:del w:id="613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Total dose of follicle-stimulating hormone, IU</w:delText>
              </w:r>
            </w:del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14:paraId="561008B4" w14:textId="0EBC6391" w:rsidR="000D7B48" w:rsidRPr="00084344" w:rsidDel="00084344" w:rsidRDefault="000D7B48" w:rsidP="00084344">
            <w:pPr>
              <w:spacing w:line="480" w:lineRule="auto"/>
              <w:jc w:val="center"/>
              <w:rPr>
                <w:del w:id="614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15" w:author="Authors" w:date="2024-04-16T16:45:00Z">
                <w:pPr>
                  <w:spacing w:line="480" w:lineRule="auto"/>
                  <w:jc w:val="center"/>
                </w:pPr>
              </w:pPrChange>
            </w:pPr>
            <w:del w:id="616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2431.8±701.1</w:delText>
              </w:r>
            </w:del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402ABAA1" w14:textId="18AF8669" w:rsidR="000D7B48" w:rsidRPr="00084344" w:rsidDel="00084344" w:rsidRDefault="000D7B48" w:rsidP="00084344">
            <w:pPr>
              <w:spacing w:line="480" w:lineRule="auto"/>
              <w:jc w:val="center"/>
              <w:rPr>
                <w:del w:id="617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18" w:author="Authors" w:date="2024-04-16T16:45:00Z">
                <w:pPr>
                  <w:spacing w:line="480" w:lineRule="auto"/>
                  <w:jc w:val="center"/>
                </w:pPr>
              </w:pPrChange>
            </w:pPr>
            <w:del w:id="619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2320.3±587.5</w:delText>
              </w:r>
            </w:del>
          </w:p>
        </w:tc>
        <w:tc>
          <w:tcPr>
            <w:tcW w:w="2664" w:type="dxa"/>
            <w:shd w:val="clear" w:color="auto" w:fill="auto"/>
            <w:noWrap/>
            <w:vAlign w:val="center"/>
            <w:hideMark/>
          </w:tcPr>
          <w:p w14:paraId="42469924" w14:textId="1EC82D67" w:rsidR="000D7B48" w:rsidRPr="00084344" w:rsidDel="00084344" w:rsidRDefault="000D7B48" w:rsidP="00084344">
            <w:pPr>
              <w:spacing w:line="480" w:lineRule="auto"/>
              <w:jc w:val="center"/>
              <w:rPr>
                <w:del w:id="620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21" w:author="Authors" w:date="2024-04-16T16:45:00Z">
                <w:pPr>
                  <w:spacing w:line="480" w:lineRule="auto"/>
                  <w:jc w:val="center"/>
                </w:pPr>
              </w:pPrChange>
            </w:pPr>
            <w:del w:id="622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1.00 [1.00; 1.00]; 0.443</w:delText>
              </w:r>
            </w:del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96DCE13" w14:textId="29958954" w:rsidR="000D7B48" w:rsidRPr="00084344" w:rsidDel="00084344" w:rsidRDefault="000D7B48" w:rsidP="00084344">
            <w:pPr>
              <w:spacing w:line="480" w:lineRule="auto"/>
              <w:jc w:val="center"/>
              <w:rPr>
                <w:del w:id="623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24" w:author="Authors" w:date="2024-04-16T16:45:00Z">
                <w:pPr>
                  <w:spacing w:line="480" w:lineRule="auto"/>
                  <w:jc w:val="center"/>
                </w:pPr>
              </w:pPrChange>
            </w:pPr>
            <w:del w:id="625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-</w:delText>
              </w:r>
            </w:del>
          </w:p>
        </w:tc>
      </w:tr>
      <w:tr w:rsidR="000D7B48" w:rsidRPr="00084344" w:rsidDel="00084344" w14:paraId="64B23C0C" w14:textId="15AD7D99" w:rsidTr="00E47E24">
        <w:trPr>
          <w:trHeight w:val="320"/>
          <w:del w:id="626" w:author="Authors" w:date="2024-04-16T16:45:00Z"/>
        </w:trPr>
        <w:tc>
          <w:tcPr>
            <w:tcW w:w="4742" w:type="dxa"/>
            <w:shd w:val="clear" w:color="auto" w:fill="auto"/>
            <w:noWrap/>
            <w:vAlign w:val="center"/>
            <w:hideMark/>
          </w:tcPr>
          <w:p w14:paraId="0C652BEB" w14:textId="43F5E7BE" w:rsidR="000D7B48" w:rsidRPr="00084344" w:rsidDel="00084344" w:rsidRDefault="000D7B48" w:rsidP="00084344">
            <w:pPr>
              <w:spacing w:line="480" w:lineRule="auto"/>
              <w:rPr>
                <w:del w:id="627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28" w:author="Authors" w:date="2024-04-16T16:45:00Z">
                <w:pPr>
                  <w:spacing w:line="480" w:lineRule="auto"/>
                </w:pPr>
              </w:pPrChange>
            </w:pPr>
            <w:del w:id="629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 xml:space="preserve">Number of follicles </w:delText>
              </w:r>
              <w:r w:rsidRPr="00084344" w:rsidDel="00084344">
                <w:rPr>
                  <w:rFonts w:ascii="Times New Roman" w:hAnsi="Times New Roman" w:cs="Times New Roman" w:hint="eastAsia"/>
                  <w:sz w:val="20"/>
                  <w:szCs w:val="20"/>
                  <w:lang w:val="en-US"/>
                </w:rPr>
                <w:delText>≥</w:delText>
              </w:r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14 mm</w:delText>
              </w:r>
            </w:del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14:paraId="20528774" w14:textId="5E220020" w:rsidR="000D7B48" w:rsidRPr="00084344" w:rsidDel="00084344" w:rsidRDefault="000D7B48" w:rsidP="00084344">
            <w:pPr>
              <w:spacing w:line="480" w:lineRule="auto"/>
              <w:jc w:val="center"/>
              <w:rPr>
                <w:del w:id="630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31" w:author="Authors" w:date="2024-04-16T16:45:00Z">
                <w:pPr>
                  <w:spacing w:line="480" w:lineRule="auto"/>
                  <w:jc w:val="center"/>
                </w:pPr>
              </w:pPrChange>
            </w:pPr>
            <w:del w:id="632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6.68±3.37</w:delText>
              </w:r>
            </w:del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9231FA5" w14:textId="13CE3FDA" w:rsidR="000D7B48" w:rsidRPr="00084344" w:rsidDel="00084344" w:rsidRDefault="000D7B48" w:rsidP="00084344">
            <w:pPr>
              <w:spacing w:line="480" w:lineRule="auto"/>
              <w:jc w:val="center"/>
              <w:rPr>
                <w:del w:id="633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34" w:author="Authors" w:date="2024-04-16T16:45:00Z">
                <w:pPr>
                  <w:spacing w:line="480" w:lineRule="auto"/>
                  <w:jc w:val="center"/>
                </w:pPr>
              </w:pPrChange>
            </w:pPr>
            <w:del w:id="635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8.41±5.35</w:delText>
              </w:r>
            </w:del>
          </w:p>
        </w:tc>
        <w:tc>
          <w:tcPr>
            <w:tcW w:w="2664" w:type="dxa"/>
            <w:shd w:val="clear" w:color="auto" w:fill="auto"/>
            <w:noWrap/>
            <w:vAlign w:val="center"/>
            <w:hideMark/>
          </w:tcPr>
          <w:p w14:paraId="7381C0C0" w14:textId="0913B4A5" w:rsidR="000D7B48" w:rsidRPr="00084344" w:rsidDel="00084344" w:rsidRDefault="000D7B48" w:rsidP="00084344">
            <w:pPr>
              <w:spacing w:line="480" w:lineRule="auto"/>
              <w:jc w:val="center"/>
              <w:rPr>
                <w:del w:id="636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37" w:author="Authors" w:date="2024-04-16T16:45:00Z">
                <w:pPr>
                  <w:spacing w:line="480" w:lineRule="auto"/>
                  <w:jc w:val="center"/>
                </w:pPr>
              </w:pPrChange>
            </w:pPr>
            <w:del w:id="638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1.11 [0.99; 1.24]; 0.078</w:delText>
              </w:r>
            </w:del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53CC6E59" w14:textId="7BB624C4" w:rsidR="000D7B48" w:rsidRPr="00084344" w:rsidDel="00084344" w:rsidRDefault="000D7B48" w:rsidP="00084344">
            <w:pPr>
              <w:spacing w:line="480" w:lineRule="auto"/>
              <w:jc w:val="center"/>
              <w:rPr>
                <w:del w:id="639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40" w:author="Authors" w:date="2024-04-16T16:45:00Z">
                <w:pPr>
                  <w:spacing w:line="480" w:lineRule="auto"/>
                  <w:jc w:val="center"/>
                </w:pPr>
              </w:pPrChange>
            </w:pPr>
            <w:del w:id="641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-</w:delText>
              </w:r>
            </w:del>
          </w:p>
        </w:tc>
      </w:tr>
      <w:tr w:rsidR="000D7B48" w:rsidRPr="00084344" w:rsidDel="00084344" w14:paraId="08C3AFA6" w14:textId="551F4589" w:rsidTr="00E47E24">
        <w:trPr>
          <w:trHeight w:val="320"/>
          <w:del w:id="642" w:author="Authors" w:date="2024-04-16T16:45:00Z"/>
        </w:trPr>
        <w:tc>
          <w:tcPr>
            <w:tcW w:w="4742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24B691E5" w14:textId="213B1288" w:rsidR="000D7B48" w:rsidRPr="00084344" w:rsidDel="00084344" w:rsidRDefault="000D7B48" w:rsidP="00084344">
            <w:pPr>
              <w:spacing w:line="480" w:lineRule="auto"/>
              <w:rPr>
                <w:del w:id="643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44" w:author="Authors" w:date="2024-04-16T16:45:00Z">
                <w:pPr>
                  <w:spacing w:line="480" w:lineRule="auto"/>
                </w:pPr>
              </w:pPrChange>
            </w:pPr>
            <w:del w:id="645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Number of oocytes</w:delText>
              </w:r>
            </w:del>
          </w:p>
        </w:tc>
        <w:tc>
          <w:tcPr>
            <w:tcW w:w="1661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0B07C97F" w14:textId="061D18FE" w:rsidR="000D7B48" w:rsidRPr="00084344" w:rsidDel="00084344" w:rsidRDefault="000D7B48" w:rsidP="00084344">
            <w:pPr>
              <w:spacing w:line="480" w:lineRule="auto"/>
              <w:jc w:val="center"/>
              <w:rPr>
                <w:del w:id="646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47" w:author="Authors" w:date="2024-04-16T16:45:00Z">
                <w:pPr>
                  <w:spacing w:line="480" w:lineRule="auto"/>
                  <w:jc w:val="center"/>
                </w:pPr>
              </w:pPrChange>
            </w:pPr>
            <w:del w:id="648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8.98±5.06</w:delText>
              </w:r>
            </w:del>
          </w:p>
        </w:tc>
        <w:tc>
          <w:tcPr>
            <w:tcW w:w="1701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44C9D5AB" w14:textId="37FC2551" w:rsidR="000D7B48" w:rsidRPr="00084344" w:rsidDel="00084344" w:rsidRDefault="000D7B48" w:rsidP="00084344">
            <w:pPr>
              <w:spacing w:line="480" w:lineRule="auto"/>
              <w:jc w:val="center"/>
              <w:rPr>
                <w:del w:id="649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50" w:author="Authors" w:date="2024-04-16T16:45:00Z">
                <w:pPr>
                  <w:spacing w:line="480" w:lineRule="auto"/>
                  <w:jc w:val="center"/>
                </w:pPr>
              </w:pPrChange>
            </w:pPr>
            <w:del w:id="651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11.78±5.38</w:delText>
              </w:r>
            </w:del>
          </w:p>
        </w:tc>
        <w:tc>
          <w:tcPr>
            <w:tcW w:w="2664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0E16D45F" w14:textId="5D11DA42" w:rsidR="000D7B48" w:rsidRPr="00084344" w:rsidDel="00084344" w:rsidRDefault="000D7B48" w:rsidP="00084344">
            <w:pPr>
              <w:spacing w:line="480" w:lineRule="auto"/>
              <w:jc w:val="center"/>
              <w:rPr>
                <w:del w:id="652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53" w:author="Authors" w:date="2024-04-16T16:45:00Z">
                <w:pPr>
                  <w:spacing w:line="480" w:lineRule="auto"/>
                  <w:jc w:val="center"/>
                </w:pPr>
              </w:pPrChange>
            </w:pPr>
            <w:del w:id="654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1.11 [1.02; 1.21]; 0.021</w:delText>
              </w:r>
            </w:del>
          </w:p>
        </w:tc>
        <w:tc>
          <w:tcPr>
            <w:tcW w:w="2410" w:type="dxa"/>
            <w:tcBorders>
              <w:bottom w:val="nil"/>
            </w:tcBorders>
            <w:shd w:val="clear" w:color="auto" w:fill="auto"/>
            <w:noWrap/>
            <w:vAlign w:val="center"/>
          </w:tcPr>
          <w:p w14:paraId="1CDDEC6C" w14:textId="3A366DCE" w:rsidR="000D7B48" w:rsidRPr="00084344" w:rsidDel="00084344" w:rsidRDefault="000D7B48" w:rsidP="00084344">
            <w:pPr>
              <w:spacing w:line="480" w:lineRule="auto"/>
              <w:jc w:val="center"/>
              <w:rPr>
                <w:del w:id="655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56" w:author="Authors" w:date="2024-04-16T16:45:00Z">
                <w:pPr>
                  <w:spacing w:line="480" w:lineRule="auto"/>
                  <w:jc w:val="center"/>
                </w:pPr>
              </w:pPrChange>
            </w:pPr>
            <w:del w:id="657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1.08 [0.85, 1.36]; 0.519</w:delText>
              </w:r>
            </w:del>
          </w:p>
        </w:tc>
      </w:tr>
      <w:tr w:rsidR="000D7B48" w:rsidRPr="00084344" w:rsidDel="00084344" w14:paraId="794DDEB4" w14:textId="78831B76" w:rsidTr="00E47E24">
        <w:trPr>
          <w:trHeight w:val="320"/>
          <w:del w:id="658" w:author="Authors" w:date="2024-04-16T16:45:00Z"/>
        </w:trPr>
        <w:tc>
          <w:tcPr>
            <w:tcW w:w="47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5636208F" w14:textId="533C646B" w:rsidR="000D7B48" w:rsidRPr="00084344" w:rsidDel="00084344" w:rsidRDefault="000D7B48" w:rsidP="00084344">
            <w:pPr>
              <w:spacing w:line="480" w:lineRule="auto"/>
              <w:rPr>
                <w:del w:id="659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60" w:author="Authors" w:date="2024-04-16T16:45:00Z">
                <w:pPr>
                  <w:spacing w:line="480" w:lineRule="auto"/>
                </w:pPr>
              </w:pPrChange>
            </w:pPr>
            <w:del w:id="661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Number of metaphase II oocytes</w:delText>
              </w:r>
            </w:del>
          </w:p>
        </w:tc>
        <w:tc>
          <w:tcPr>
            <w:tcW w:w="1661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758C030F" w14:textId="4B1A4E29" w:rsidR="000D7B48" w:rsidRPr="00084344" w:rsidDel="00084344" w:rsidRDefault="000D7B48" w:rsidP="00084344">
            <w:pPr>
              <w:spacing w:line="480" w:lineRule="auto"/>
              <w:jc w:val="center"/>
              <w:rPr>
                <w:del w:id="662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63" w:author="Authors" w:date="2024-04-16T16:45:00Z">
                <w:pPr>
                  <w:spacing w:line="480" w:lineRule="auto"/>
                  <w:jc w:val="center"/>
                </w:pPr>
              </w:pPrChange>
            </w:pPr>
            <w:del w:id="664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6.98±4.33</w:delText>
              </w:r>
            </w:del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175E52FC" w14:textId="55FDF91E" w:rsidR="000D7B48" w:rsidRPr="00084344" w:rsidDel="00084344" w:rsidRDefault="000D7B48" w:rsidP="00084344">
            <w:pPr>
              <w:spacing w:line="480" w:lineRule="auto"/>
              <w:jc w:val="center"/>
              <w:rPr>
                <w:del w:id="665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66" w:author="Authors" w:date="2024-04-16T16:45:00Z">
                <w:pPr>
                  <w:spacing w:line="480" w:lineRule="auto"/>
                  <w:jc w:val="center"/>
                </w:pPr>
              </w:pPrChange>
            </w:pPr>
            <w:del w:id="667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9.19±4.17</w:delText>
              </w:r>
            </w:del>
          </w:p>
        </w:tc>
        <w:tc>
          <w:tcPr>
            <w:tcW w:w="266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18A23CD4" w14:textId="5102AEFA" w:rsidR="000D7B48" w:rsidRPr="00084344" w:rsidDel="00084344" w:rsidRDefault="000D7B48" w:rsidP="00084344">
            <w:pPr>
              <w:spacing w:line="480" w:lineRule="auto"/>
              <w:jc w:val="center"/>
              <w:rPr>
                <w:del w:id="668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69" w:author="Authors" w:date="2024-04-16T16:45:00Z">
                <w:pPr>
                  <w:spacing w:line="480" w:lineRule="auto"/>
                  <w:jc w:val="center"/>
                </w:pPr>
              </w:pPrChange>
            </w:pPr>
            <w:del w:id="670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1.13 [1.01; 1.25]; 0.028</w:delText>
              </w:r>
            </w:del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23045C19" w14:textId="1F0AB309" w:rsidR="000D7B48" w:rsidRPr="00084344" w:rsidDel="00084344" w:rsidRDefault="000D7B48" w:rsidP="00084344">
            <w:pPr>
              <w:spacing w:line="480" w:lineRule="auto"/>
              <w:jc w:val="center"/>
              <w:rPr>
                <w:del w:id="671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72" w:author="Authors" w:date="2024-04-16T16:45:00Z">
                <w:pPr>
                  <w:spacing w:line="480" w:lineRule="auto"/>
                  <w:jc w:val="center"/>
                </w:pPr>
              </w:pPrChange>
            </w:pPr>
            <w:del w:id="673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1.01 [0.70, 1.44]; 0.955</w:delText>
              </w:r>
            </w:del>
          </w:p>
        </w:tc>
      </w:tr>
      <w:tr w:rsidR="000D7B48" w:rsidRPr="00084344" w:rsidDel="00084344" w14:paraId="53B67485" w14:textId="49772F1C" w:rsidTr="00E47E24">
        <w:trPr>
          <w:trHeight w:val="320"/>
          <w:del w:id="674" w:author="Authors" w:date="2024-04-16T16:45:00Z"/>
        </w:trPr>
        <w:tc>
          <w:tcPr>
            <w:tcW w:w="474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3B65A55D" w14:textId="0F28ABA8" w:rsidR="000D7B48" w:rsidRPr="00084344" w:rsidDel="00084344" w:rsidRDefault="000D7B48" w:rsidP="00084344">
            <w:pPr>
              <w:spacing w:line="480" w:lineRule="auto"/>
              <w:rPr>
                <w:del w:id="675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76" w:author="Authors" w:date="2024-04-16T16:45:00Z">
                <w:pPr>
                  <w:spacing w:line="480" w:lineRule="auto"/>
                </w:pPr>
              </w:pPrChange>
            </w:pPr>
            <w:del w:id="677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Number of fertilized oocytes</w:delText>
              </w:r>
            </w:del>
          </w:p>
        </w:tc>
        <w:tc>
          <w:tcPr>
            <w:tcW w:w="1661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4585B1EF" w14:textId="18A65788" w:rsidR="000D7B48" w:rsidRPr="00084344" w:rsidDel="00084344" w:rsidRDefault="000D7B48" w:rsidP="00084344">
            <w:pPr>
              <w:spacing w:line="480" w:lineRule="auto"/>
              <w:jc w:val="center"/>
              <w:rPr>
                <w:del w:id="678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79" w:author="Authors" w:date="2024-04-16T16:45:00Z">
                <w:pPr>
                  <w:spacing w:line="480" w:lineRule="auto"/>
                  <w:jc w:val="center"/>
                </w:pPr>
              </w:pPrChange>
            </w:pPr>
            <w:del w:id="680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5.08±3.67</w:delText>
              </w:r>
            </w:del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3507ECCD" w14:textId="72E04D2C" w:rsidR="000D7B48" w:rsidRPr="00084344" w:rsidDel="00084344" w:rsidRDefault="000D7B48" w:rsidP="00084344">
            <w:pPr>
              <w:spacing w:line="480" w:lineRule="auto"/>
              <w:jc w:val="center"/>
              <w:rPr>
                <w:del w:id="681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82" w:author="Authors" w:date="2024-04-16T16:45:00Z">
                <w:pPr>
                  <w:spacing w:line="480" w:lineRule="auto"/>
                  <w:jc w:val="center"/>
                </w:pPr>
              </w:pPrChange>
            </w:pPr>
            <w:del w:id="683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6.91±3.60</w:delText>
              </w:r>
            </w:del>
          </w:p>
        </w:tc>
        <w:tc>
          <w:tcPr>
            <w:tcW w:w="266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0C14392F" w14:textId="17FF8CE1" w:rsidR="000D7B48" w:rsidRPr="00084344" w:rsidDel="00084344" w:rsidRDefault="000D7B48" w:rsidP="00084344">
            <w:pPr>
              <w:spacing w:line="480" w:lineRule="auto"/>
              <w:jc w:val="center"/>
              <w:rPr>
                <w:del w:id="684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85" w:author="Authors" w:date="2024-04-16T16:45:00Z">
                <w:pPr>
                  <w:spacing w:line="480" w:lineRule="auto"/>
                  <w:jc w:val="center"/>
                </w:pPr>
              </w:pPrChange>
            </w:pPr>
            <w:del w:id="686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1.14 [1.01; 1.29]; 0.03</w:delText>
              </w:r>
            </w:del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7EE28933" w14:textId="5692669B" w:rsidR="000D7B48" w:rsidRPr="00084344" w:rsidDel="00084344" w:rsidRDefault="000D7B48" w:rsidP="00084344">
            <w:pPr>
              <w:spacing w:line="480" w:lineRule="auto"/>
              <w:jc w:val="center"/>
              <w:rPr>
                <w:del w:id="687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88" w:author="Authors" w:date="2024-04-16T16:45:00Z">
                <w:pPr>
                  <w:spacing w:line="480" w:lineRule="auto"/>
                  <w:jc w:val="center"/>
                </w:pPr>
              </w:pPrChange>
            </w:pPr>
            <w:del w:id="689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0.99 [0.66, 1.52]; 0.955</w:delText>
              </w:r>
            </w:del>
          </w:p>
        </w:tc>
      </w:tr>
      <w:tr w:rsidR="000D7B48" w:rsidRPr="00084344" w:rsidDel="00084344" w14:paraId="04C4A4A9" w14:textId="685A3CAF" w:rsidTr="00E47E24">
        <w:trPr>
          <w:trHeight w:val="320"/>
          <w:del w:id="690" w:author="Authors" w:date="2024-04-16T16:45:00Z"/>
        </w:trPr>
        <w:tc>
          <w:tcPr>
            <w:tcW w:w="4742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19A0EA0F" w14:textId="3683F9CC" w:rsidR="000D7B48" w:rsidRPr="00084344" w:rsidDel="00084344" w:rsidRDefault="000D7B48" w:rsidP="00084344">
            <w:pPr>
              <w:spacing w:line="480" w:lineRule="auto"/>
              <w:rPr>
                <w:del w:id="691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92" w:author="Authors" w:date="2024-04-16T16:45:00Z">
                <w:pPr>
                  <w:spacing w:line="480" w:lineRule="auto"/>
                </w:pPr>
              </w:pPrChange>
            </w:pPr>
            <w:del w:id="693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Number of day 3 embryos</w:delText>
              </w:r>
            </w:del>
          </w:p>
        </w:tc>
        <w:tc>
          <w:tcPr>
            <w:tcW w:w="1661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4D400FD3" w14:textId="6BC6048E" w:rsidR="000D7B48" w:rsidRPr="00084344" w:rsidDel="00084344" w:rsidRDefault="000D7B48" w:rsidP="00084344">
            <w:pPr>
              <w:spacing w:line="480" w:lineRule="auto"/>
              <w:jc w:val="center"/>
              <w:rPr>
                <w:del w:id="694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95" w:author="Authors" w:date="2024-04-16T16:45:00Z">
                <w:pPr>
                  <w:spacing w:line="480" w:lineRule="auto"/>
                  <w:jc w:val="center"/>
                </w:pPr>
              </w:pPrChange>
            </w:pPr>
            <w:del w:id="696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4.81±3.34</w:delText>
              </w:r>
            </w:del>
          </w:p>
        </w:tc>
        <w:tc>
          <w:tcPr>
            <w:tcW w:w="1701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2DABEB58" w14:textId="56F82663" w:rsidR="000D7B48" w:rsidRPr="00084344" w:rsidDel="00084344" w:rsidRDefault="000D7B48" w:rsidP="00084344">
            <w:pPr>
              <w:spacing w:line="480" w:lineRule="auto"/>
              <w:jc w:val="center"/>
              <w:rPr>
                <w:del w:id="697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698" w:author="Authors" w:date="2024-04-16T16:45:00Z">
                <w:pPr>
                  <w:spacing w:line="480" w:lineRule="auto"/>
                  <w:jc w:val="center"/>
                </w:pPr>
              </w:pPrChange>
            </w:pPr>
            <w:del w:id="699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6.34±3.19</w:delText>
              </w:r>
            </w:del>
          </w:p>
        </w:tc>
        <w:tc>
          <w:tcPr>
            <w:tcW w:w="2664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377052B4" w14:textId="6B1A4B56" w:rsidR="000D7B48" w:rsidRPr="00084344" w:rsidDel="00084344" w:rsidRDefault="000D7B48" w:rsidP="00084344">
            <w:pPr>
              <w:spacing w:line="480" w:lineRule="auto"/>
              <w:jc w:val="center"/>
              <w:rPr>
                <w:del w:id="700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701" w:author="Authors" w:date="2024-04-16T16:45:00Z">
                <w:pPr>
                  <w:spacing w:line="480" w:lineRule="auto"/>
                  <w:jc w:val="center"/>
                </w:pPr>
              </w:pPrChange>
            </w:pPr>
            <w:del w:id="702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1.15 [1.00; 1.31]; 0.043</w:delText>
              </w:r>
            </w:del>
          </w:p>
        </w:tc>
        <w:tc>
          <w:tcPr>
            <w:tcW w:w="2410" w:type="dxa"/>
            <w:tcBorders>
              <w:top w:val="nil"/>
            </w:tcBorders>
            <w:shd w:val="clear" w:color="auto" w:fill="auto"/>
            <w:noWrap/>
            <w:vAlign w:val="center"/>
          </w:tcPr>
          <w:p w14:paraId="6B21A505" w14:textId="3F277903" w:rsidR="000D7B48" w:rsidRPr="00084344" w:rsidDel="00084344" w:rsidRDefault="000D7B48" w:rsidP="00084344">
            <w:pPr>
              <w:spacing w:line="480" w:lineRule="auto"/>
              <w:jc w:val="center"/>
              <w:rPr>
                <w:del w:id="703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704" w:author="Authors" w:date="2024-04-16T16:45:00Z">
                <w:pPr>
                  <w:spacing w:line="480" w:lineRule="auto"/>
                  <w:jc w:val="center"/>
                </w:pPr>
              </w:pPrChange>
            </w:pPr>
            <w:del w:id="705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0.92 [0.55, 1.49]; 0.737</w:delText>
              </w:r>
            </w:del>
          </w:p>
        </w:tc>
      </w:tr>
      <w:tr w:rsidR="000D7B48" w:rsidRPr="00084344" w:rsidDel="00084344" w14:paraId="22E20E10" w14:textId="689378E5" w:rsidTr="00E47E24">
        <w:trPr>
          <w:trHeight w:val="320"/>
          <w:del w:id="706" w:author="Authors" w:date="2024-04-16T16:45:00Z"/>
        </w:trPr>
        <w:tc>
          <w:tcPr>
            <w:tcW w:w="4742" w:type="dxa"/>
            <w:shd w:val="clear" w:color="auto" w:fill="auto"/>
            <w:noWrap/>
            <w:vAlign w:val="center"/>
            <w:hideMark/>
          </w:tcPr>
          <w:p w14:paraId="06ED93FB" w14:textId="16B01266" w:rsidR="000D7B48" w:rsidRPr="00084344" w:rsidDel="00084344" w:rsidRDefault="000D7B48" w:rsidP="00084344">
            <w:pPr>
              <w:spacing w:line="480" w:lineRule="auto"/>
              <w:rPr>
                <w:del w:id="707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708" w:author="Authors" w:date="2024-04-16T16:45:00Z">
                <w:pPr>
                  <w:spacing w:line="480" w:lineRule="auto"/>
                </w:pPr>
              </w:pPrChange>
            </w:pPr>
            <w:del w:id="709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Number of good day 3 embryos</w:delText>
              </w:r>
            </w:del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14:paraId="6352BA94" w14:textId="5750002C" w:rsidR="000D7B48" w:rsidRPr="00084344" w:rsidDel="00084344" w:rsidRDefault="000D7B48" w:rsidP="00084344">
            <w:pPr>
              <w:spacing w:line="480" w:lineRule="auto"/>
              <w:jc w:val="center"/>
              <w:rPr>
                <w:del w:id="710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711" w:author="Authors" w:date="2024-04-16T16:45:00Z">
                <w:pPr>
                  <w:spacing w:line="480" w:lineRule="auto"/>
                  <w:jc w:val="center"/>
                </w:pPr>
              </w:pPrChange>
            </w:pPr>
            <w:del w:id="712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3.81±3.03</w:delText>
              </w:r>
            </w:del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77CCBB05" w14:textId="73312D8B" w:rsidR="000D7B48" w:rsidRPr="00084344" w:rsidDel="00084344" w:rsidRDefault="000D7B48" w:rsidP="00084344">
            <w:pPr>
              <w:spacing w:line="480" w:lineRule="auto"/>
              <w:jc w:val="center"/>
              <w:rPr>
                <w:del w:id="713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714" w:author="Authors" w:date="2024-04-16T16:45:00Z">
                <w:pPr>
                  <w:spacing w:line="480" w:lineRule="auto"/>
                  <w:jc w:val="center"/>
                </w:pPr>
              </w:pPrChange>
            </w:pPr>
            <w:del w:id="715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4.84±3.04</w:delText>
              </w:r>
            </w:del>
          </w:p>
        </w:tc>
        <w:tc>
          <w:tcPr>
            <w:tcW w:w="2664" w:type="dxa"/>
            <w:shd w:val="clear" w:color="auto" w:fill="auto"/>
            <w:noWrap/>
            <w:vAlign w:val="center"/>
            <w:hideMark/>
          </w:tcPr>
          <w:p w14:paraId="042FA74E" w14:textId="4E128588" w:rsidR="000D7B48" w:rsidRPr="00084344" w:rsidDel="00084344" w:rsidRDefault="000D7B48" w:rsidP="00084344">
            <w:pPr>
              <w:spacing w:line="480" w:lineRule="auto"/>
              <w:jc w:val="center"/>
              <w:rPr>
                <w:del w:id="716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717" w:author="Authors" w:date="2024-04-16T16:45:00Z">
                <w:pPr>
                  <w:spacing w:line="480" w:lineRule="auto"/>
                  <w:jc w:val="center"/>
                </w:pPr>
              </w:pPrChange>
            </w:pPr>
            <w:del w:id="718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1.12 [0.97; 1.29]; 0.13</w:delText>
              </w:r>
            </w:del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333211CF" w14:textId="1C2F95D3" w:rsidR="000D7B48" w:rsidRPr="00084344" w:rsidDel="00084344" w:rsidRDefault="000D7B48" w:rsidP="00084344">
            <w:pPr>
              <w:spacing w:line="480" w:lineRule="auto"/>
              <w:jc w:val="center"/>
              <w:rPr>
                <w:del w:id="719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720" w:author="Authors" w:date="2024-04-16T16:45:00Z">
                <w:pPr>
                  <w:spacing w:line="480" w:lineRule="auto"/>
                  <w:jc w:val="center"/>
                </w:pPr>
              </w:pPrChange>
            </w:pPr>
            <w:del w:id="721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-</w:delText>
              </w:r>
            </w:del>
          </w:p>
        </w:tc>
      </w:tr>
      <w:tr w:rsidR="000D7B48" w:rsidRPr="00084344" w:rsidDel="00084344" w14:paraId="60570348" w14:textId="3DD88C3C" w:rsidTr="00E47E24">
        <w:trPr>
          <w:trHeight w:val="320"/>
          <w:del w:id="722" w:author="Authors" w:date="2024-04-16T16:45:00Z"/>
        </w:trPr>
        <w:tc>
          <w:tcPr>
            <w:tcW w:w="4742" w:type="dxa"/>
            <w:shd w:val="clear" w:color="auto" w:fill="auto"/>
            <w:noWrap/>
            <w:vAlign w:val="center"/>
            <w:hideMark/>
          </w:tcPr>
          <w:p w14:paraId="554249D0" w14:textId="0366285E" w:rsidR="000D7B48" w:rsidRPr="00084344" w:rsidDel="00084344" w:rsidRDefault="000D7B48" w:rsidP="00084344">
            <w:pPr>
              <w:spacing w:line="480" w:lineRule="auto"/>
              <w:rPr>
                <w:del w:id="723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724" w:author="Authors" w:date="2024-04-16T16:45:00Z">
                <w:pPr>
                  <w:spacing w:line="480" w:lineRule="auto"/>
                </w:pPr>
              </w:pPrChange>
            </w:pPr>
            <w:del w:id="725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Number of frozen embryos</w:delText>
              </w:r>
            </w:del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14:paraId="6B168DC5" w14:textId="5F085B0D" w:rsidR="000D7B48" w:rsidRPr="00084344" w:rsidDel="00084344" w:rsidRDefault="000D7B48" w:rsidP="00084344">
            <w:pPr>
              <w:spacing w:line="480" w:lineRule="auto"/>
              <w:jc w:val="center"/>
              <w:rPr>
                <w:del w:id="726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727" w:author="Authors" w:date="2024-04-16T16:45:00Z">
                <w:pPr>
                  <w:spacing w:line="480" w:lineRule="auto"/>
                  <w:jc w:val="center"/>
                </w:pPr>
              </w:pPrChange>
            </w:pPr>
            <w:del w:id="728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1.92±1.91</w:delText>
              </w:r>
            </w:del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5B49BD45" w14:textId="5126EDD3" w:rsidR="000D7B48" w:rsidRPr="00084344" w:rsidDel="00084344" w:rsidRDefault="000D7B48" w:rsidP="00084344">
            <w:pPr>
              <w:spacing w:line="480" w:lineRule="auto"/>
              <w:jc w:val="center"/>
              <w:rPr>
                <w:del w:id="729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730" w:author="Authors" w:date="2024-04-16T16:45:00Z">
                <w:pPr>
                  <w:spacing w:line="480" w:lineRule="auto"/>
                  <w:jc w:val="center"/>
                </w:pPr>
              </w:pPrChange>
            </w:pPr>
            <w:del w:id="731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2.91±2.05</w:delText>
              </w:r>
            </w:del>
          </w:p>
        </w:tc>
        <w:tc>
          <w:tcPr>
            <w:tcW w:w="2664" w:type="dxa"/>
            <w:shd w:val="clear" w:color="auto" w:fill="auto"/>
            <w:noWrap/>
            <w:vAlign w:val="center"/>
            <w:hideMark/>
          </w:tcPr>
          <w:p w14:paraId="36EEDFE7" w14:textId="5D696BE2" w:rsidR="000D7B48" w:rsidRPr="00084344" w:rsidDel="00084344" w:rsidRDefault="000D7B48" w:rsidP="00084344">
            <w:pPr>
              <w:spacing w:line="480" w:lineRule="auto"/>
              <w:jc w:val="center"/>
              <w:rPr>
                <w:del w:id="732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733" w:author="Authors" w:date="2024-04-16T16:45:00Z">
                <w:pPr>
                  <w:spacing w:line="480" w:lineRule="auto"/>
                  <w:jc w:val="center"/>
                </w:pPr>
              </w:pPrChange>
            </w:pPr>
            <w:del w:id="734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1.29 [1.03; 1.61]; 0.027</w:delText>
              </w:r>
            </w:del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0510609C" w14:textId="6A90534C" w:rsidR="000D7B48" w:rsidRPr="00084344" w:rsidDel="00084344" w:rsidRDefault="000D7B48" w:rsidP="00084344">
            <w:pPr>
              <w:spacing w:line="480" w:lineRule="auto"/>
              <w:jc w:val="center"/>
              <w:rPr>
                <w:del w:id="735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736" w:author="Authors" w:date="2024-04-16T16:45:00Z">
                <w:pPr>
                  <w:spacing w:line="480" w:lineRule="auto"/>
                  <w:jc w:val="center"/>
                </w:pPr>
              </w:pPrChange>
            </w:pPr>
            <w:del w:id="737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1.21 [0.77, 1.99]; 0.428</w:delText>
              </w:r>
            </w:del>
          </w:p>
        </w:tc>
      </w:tr>
      <w:tr w:rsidR="000D7B48" w:rsidRPr="00084344" w:rsidDel="00084344" w14:paraId="78CD5F27" w14:textId="09B675E2" w:rsidTr="00E47E24">
        <w:trPr>
          <w:trHeight w:val="320"/>
          <w:del w:id="738" w:author="Authors" w:date="2024-04-16T16:45:00Z"/>
        </w:trPr>
        <w:tc>
          <w:tcPr>
            <w:tcW w:w="4742" w:type="dxa"/>
            <w:shd w:val="clear" w:color="auto" w:fill="auto"/>
            <w:noWrap/>
            <w:vAlign w:val="center"/>
            <w:hideMark/>
          </w:tcPr>
          <w:p w14:paraId="0525CD5B" w14:textId="13BEF61D" w:rsidR="000D7B48" w:rsidRPr="00084344" w:rsidDel="00084344" w:rsidRDefault="000D7B48" w:rsidP="00084344">
            <w:pPr>
              <w:spacing w:line="480" w:lineRule="auto"/>
              <w:rPr>
                <w:del w:id="739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740" w:author="Authors" w:date="2024-04-16T16:45:00Z">
                <w:pPr>
                  <w:spacing w:line="480" w:lineRule="auto"/>
                </w:pPr>
              </w:pPrChange>
            </w:pPr>
            <w:del w:id="741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Number of embryos transferred, n (%)</w:delText>
              </w:r>
            </w:del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14:paraId="1643DAA0" w14:textId="1FF46584" w:rsidR="000D7B48" w:rsidRPr="00084344" w:rsidDel="00084344" w:rsidRDefault="000D7B48" w:rsidP="00084344">
            <w:pPr>
              <w:spacing w:line="480" w:lineRule="auto"/>
              <w:jc w:val="center"/>
              <w:rPr>
                <w:del w:id="742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743" w:author="Authors" w:date="2024-04-16T16:45:00Z">
                <w:pPr>
                  <w:spacing w:line="480" w:lineRule="auto"/>
                  <w:jc w:val="center"/>
                </w:pPr>
              </w:pPrChange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4426F94D" w14:textId="7DE74E85" w:rsidR="000D7B48" w:rsidRPr="00084344" w:rsidDel="00084344" w:rsidRDefault="000D7B48" w:rsidP="00084344">
            <w:pPr>
              <w:spacing w:line="480" w:lineRule="auto"/>
              <w:jc w:val="center"/>
              <w:rPr>
                <w:del w:id="744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745" w:author="Authors" w:date="2024-04-16T16:45:00Z">
                <w:pPr>
                  <w:spacing w:line="480" w:lineRule="auto"/>
                  <w:jc w:val="center"/>
                </w:pPr>
              </w:pPrChange>
            </w:pPr>
          </w:p>
        </w:tc>
        <w:tc>
          <w:tcPr>
            <w:tcW w:w="2664" w:type="dxa"/>
            <w:shd w:val="clear" w:color="auto" w:fill="auto"/>
            <w:noWrap/>
            <w:vAlign w:val="center"/>
            <w:hideMark/>
          </w:tcPr>
          <w:p w14:paraId="2636DC43" w14:textId="2DBC2ECA" w:rsidR="000D7B48" w:rsidRPr="00084344" w:rsidDel="00084344" w:rsidRDefault="000D7B48" w:rsidP="00084344">
            <w:pPr>
              <w:spacing w:line="480" w:lineRule="auto"/>
              <w:jc w:val="center"/>
              <w:rPr>
                <w:del w:id="746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747" w:author="Authors" w:date="2024-04-16T16:45:00Z">
                <w:pPr>
                  <w:spacing w:line="480" w:lineRule="auto"/>
                  <w:jc w:val="center"/>
                </w:pPr>
              </w:pPrChange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1ACAF4A" w14:textId="275BD992" w:rsidR="000D7B48" w:rsidRPr="00084344" w:rsidDel="00084344" w:rsidRDefault="000D7B48" w:rsidP="00084344">
            <w:pPr>
              <w:spacing w:line="480" w:lineRule="auto"/>
              <w:jc w:val="center"/>
              <w:rPr>
                <w:del w:id="748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749" w:author="Authors" w:date="2024-04-16T16:45:00Z">
                <w:pPr>
                  <w:spacing w:line="480" w:lineRule="auto"/>
                  <w:jc w:val="center"/>
                </w:pPr>
              </w:pPrChange>
            </w:pPr>
          </w:p>
        </w:tc>
      </w:tr>
      <w:tr w:rsidR="000D7B48" w:rsidRPr="00084344" w:rsidDel="00084344" w14:paraId="3F07E8E1" w14:textId="62D42216" w:rsidTr="00E47E24">
        <w:trPr>
          <w:trHeight w:val="320"/>
          <w:del w:id="750" w:author="Authors" w:date="2024-04-16T16:45:00Z"/>
        </w:trPr>
        <w:tc>
          <w:tcPr>
            <w:tcW w:w="4742" w:type="dxa"/>
            <w:shd w:val="clear" w:color="auto" w:fill="auto"/>
            <w:noWrap/>
            <w:vAlign w:val="center"/>
            <w:hideMark/>
          </w:tcPr>
          <w:p w14:paraId="79C860FD" w14:textId="02D2197A" w:rsidR="000D7B48" w:rsidRPr="00084344" w:rsidDel="00084344" w:rsidRDefault="000D7B48" w:rsidP="00084344">
            <w:pPr>
              <w:spacing w:line="480" w:lineRule="auto"/>
              <w:ind w:firstLine="177"/>
              <w:rPr>
                <w:del w:id="751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752" w:author="Authors" w:date="2024-04-16T16:45:00Z">
                <w:pPr>
                  <w:spacing w:line="480" w:lineRule="auto"/>
                  <w:ind w:firstLine="177"/>
                </w:pPr>
              </w:pPrChange>
            </w:pPr>
            <w:del w:id="753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</w:delText>
              </w:r>
            </w:del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14:paraId="173DB3A3" w14:textId="0ADF5F5B" w:rsidR="000D7B48" w:rsidRPr="00084344" w:rsidDel="00084344" w:rsidRDefault="000D7B48" w:rsidP="00084344">
            <w:pPr>
              <w:spacing w:line="480" w:lineRule="auto"/>
              <w:jc w:val="center"/>
              <w:rPr>
                <w:del w:id="754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755" w:author="Authors" w:date="2024-04-16T16:45:00Z">
                <w:pPr>
                  <w:spacing w:line="480" w:lineRule="auto"/>
                  <w:jc w:val="center"/>
                </w:pPr>
              </w:pPrChange>
            </w:pPr>
            <w:del w:id="756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8 (13.6)</w:delText>
              </w:r>
            </w:del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35213315" w14:textId="2DC4E7EC" w:rsidR="000D7B48" w:rsidRPr="00084344" w:rsidDel="00084344" w:rsidRDefault="000D7B48" w:rsidP="00084344">
            <w:pPr>
              <w:spacing w:line="480" w:lineRule="auto"/>
              <w:jc w:val="center"/>
              <w:rPr>
                <w:del w:id="757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758" w:author="Authors" w:date="2024-04-16T16:45:00Z">
                <w:pPr>
                  <w:spacing w:line="480" w:lineRule="auto"/>
                  <w:jc w:val="center"/>
                </w:pPr>
              </w:pPrChange>
            </w:pPr>
            <w:del w:id="759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1 (3.1)</w:delText>
              </w:r>
            </w:del>
          </w:p>
        </w:tc>
        <w:tc>
          <w:tcPr>
            <w:tcW w:w="2664" w:type="dxa"/>
            <w:shd w:val="clear" w:color="auto" w:fill="auto"/>
            <w:noWrap/>
            <w:vAlign w:val="center"/>
            <w:hideMark/>
          </w:tcPr>
          <w:p w14:paraId="55B16F50" w14:textId="4612CB55" w:rsidR="000D7B48" w:rsidRPr="00084344" w:rsidDel="00084344" w:rsidRDefault="000D7B48" w:rsidP="00084344">
            <w:pPr>
              <w:spacing w:line="480" w:lineRule="auto"/>
              <w:jc w:val="center"/>
              <w:rPr>
                <w:del w:id="760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761" w:author="Authors" w:date="2024-04-16T16:45:00Z">
                <w:pPr>
                  <w:spacing w:line="480" w:lineRule="auto"/>
                  <w:jc w:val="center"/>
                </w:pPr>
              </w:pPrChange>
            </w:pPr>
            <w:del w:id="762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Ref.</w:delText>
              </w:r>
            </w:del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1308433B" w14:textId="17BA5824" w:rsidR="000D7B48" w:rsidRPr="00084344" w:rsidDel="00084344" w:rsidRDefault="000D7B48" w:rsidP="00084344">
            <w:pPr>
              <w:spacing w:line="480" w:lineRule="auto"/>
              <w:jc w:val="center"/>
              <w:rPr>
                <w:del w:id="763" w:author="Authors" w:date="2024-04-16T16:45:00Z"/>
                <w:rFonts w:ascii="Times New Roman" w:hAnsi="Times New Roman" w:cs="Times New Roman"/>
                <w:sz w:val="20"/>
                <w:szCs w:val="20"/>
                <w:lang w:val="vi-VN"/>
              </w:rPr>
              <w:pPrChange w:id="764" w:author="Authors" w:date="2024-04-16T16:45:00Z">
                <w:pPr>
                  <w:spacing w:line="480" w:lineRule="auto"/>
                  <w:jc w:val="center"/>
                </w:pPr>
              </w:pPrChange>
            </w:pPr>
            <w:del w:id="765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vi-VN"/>
                </w:rPr>
                <w:delText>-</w:delText>
              </w:r>
            </w:del>
          </w:p>
        </w:tc>
      </w:tr>
      <w:tr w:rsidR="000D7B48" w:rsidRPr="00084344" w:rsidDel="00084344" w14:paraId="7BBC365C" w14:textId="629358F6" w:rsidTr="00E47E24">
        <w:trPr>
          <w:trHeight w:val="320"/>
          <w:del w:id="766" w:author="Authors" w:date="2024-04-16T16:45:00Z"/>
        </w:trPr>
        <w:tc>
          <w:tcPr>
            <w:tcW w:w="4742" w:type="dxa"/>
            <w:shd w:val="clear" w:color="auto" w:fill="auto"/>
            <w:noWrap/>
            <w:vAlign w:val="center"/>
            <w:hideMark/>
          </w:tcPr>
          <w:p w14:paraId="2D7DCD4A" w14:textId="6ADD2CC7" w:rsidR="000D7B48" w:rsidRPr="00084344" w:rsidDel="00084344" w:rsidRDefault="000D7B48" w:rsidP="00084344">
            <w:pPr>
              <w:spacing w:line="480" w:lineRule="auto"/>
              <w:ind w:firstLine="177"/>
              <w:rPr>
                <w:del w:id="767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768" w:author="Authors" w:date="2024-04-16T16:45:00Z">
                <w:pPr>
                  <w:spacing w:line="480" w:lineRule="auto"/>
                  <w:ind w:firstLine="177"/>
                </w:pPr>
              </w:pPrChange>
            </w:pPr>
            <w:del w:id="769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2</w:delText>
              </w:r>
            </w:del>
          </w:p>
        </w:tc>
        <w:tc>
          <w:tcPr>
            <w:tcW w:w="1661" w:type="dxa"/>
            <w:shd w:val="clear" w:color="auto" w:fill="auto"/>
            <w:noWrap/>
            <w:vAlign w:val="center"/>
            <w:hideMark/>
          </w:tcPr>
          <w:p w14:paraId="4E3969A5" w14:textId="59E6B0EB" w:rsidR="000D7B48" w:rsidRPr="00084344" w:rsidDel="00084344" w:rsidRDefault="000D7B48" w:rsidP="00084344">
            <w:pPr>
              <w:spacing w:line="480" w:lineRule="auto"/>
              <w:jc w:val="center"/>
              <w:rPr>
                <w:del w:id="770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771" w:author="Authors" w:date="2024-04-16T16:45:00Z">
                <w:pPr>
                  <w:spacing w:line="480" w:lineRule="auto"/>
                  <w:jc w:val="center"/>
                </w:pPr>
              </w:pPrChange>
            </w:pPr>
            <w:del w:id="772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51 (86.4)</w:delText>
              </w:r>
            </w:del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B96D003" w14:textId="544C6459" w:rsidR="000D7B48" w:rsidRPr="00084344" w:rsidDel="00084344" w:rsidRDefault="000D7B48" w:rsidP="00084344">
            <w:pPr>
              <w:spacing w:line="480" w:lineRule="auto"/>
              <w:jc w:val="center"/>
              <w:rPr>
                <w:del w:id="773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774" w:author="Authors" w:date="2024-04-16T16:45:00Z">
                <w:pPr>
                  <w:spacing w:line="480" w:lineRule="auto"/>
                  <w:jc w:val="center"/>
                </w:pPr>
              </w:pPrChange>
            </w:pPr>
            <w:del w:id="775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31 (96.9)</w:delText>
              </w:r>
            </w:del>
          </w:p>
        </w:tc>
        <w:tc>
          <w:tcPr>
            <w:tcW w:w="2664" w:type="dxa"/>
            <w:shd w:val="clear" w:color="auto" w:fill="auto"/>
            <w:noWrap/>
            <w:vAlign w:val="center"/>
            <w:hideMark/>
          </w:tcPr>
          <w:p w14:paraId="33B6BA3D" w14:textId="25EF1C9E" w:rsidR="000D7B48" w:rsidRPr="00084344" w:rsidDel="00084344" w:rsidRDefault="000D7B48" w:rsidP="00084344">
            <w:pPr>
              <w:spacing w:line="480" w:lineRule="auto"/>
              <w:jc w:val="center"/>
              <w:rPr>
                <w:del w:id="776" w:author="Authors" w:date="2024-04-16T16:45:00Z"/>
                <w:rFonts w:ascii="Times New Roman" w:hAnsi="Times New Roman" w:cs="Times New Roman"/>
                <w:sz w:val="20"/>
                <w:szCs w:val="20"/>
                <w:lang w:val="en-US"/>
              </w:rPr>
              <w:pPrChange w:id="777" w:author="Authors" w:date="2024-04-16T16:45:00Z">
                <w:pPr>
                  <w:spacing w:line="480" w:lineRule="auto"/>
                  <w:jc w:val="center"/>
                </w:pPr>
              </w:pPrChange>
            </w:pPr>
            <w:del w:id="778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4.30 [0.72; 112]; 0.123</w:delText>
              </w:r>
            </w:del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04138404" w14:textId="15867717" w:rsidR="000D7B48" w:rsidRPr="00084344" w:rsidDel="00084344" w:rsidRDefault="000D7B48" w:rsidP="00084344">
            <w:pPr>
              <w:spacing w:line="480" w:lineRule="auto"/>
              <w:jc w:val="center"/>
              <w:rPr>
                <w:del w:id="779" w:author="Authors" w:date="2024-04-16T16:45:00Z"/>
                <w:rFonts w:ascii="Times New Roman" w:hAnsi="Times New Roman" w:cs="Times New Roman"/>
                <w:sz w:val="20"/>
                <w:szCs w:val="20"/>
                <w:lang w:val="vi-VN"/>
              </w:rPr>
              <w:pPrChange w:id="780" w:author="Authors" w:date="2024-04-16T16:45:00Z">
                <w:pPr>
                  <w:spacing w:line="480" w:lineRule="auto"/>
                  <w:jc w:val="center"/>
                </w:pPr>
              </w:pPrChange>
            </w:pPr>
            <w:del w:id="781" w:author="Authors" w:date="2024-04-16T16:45:00Z">
              <w:r w:rsidRPr="00084344" w:rsidDel="00084344">
                <w:rPr>
                  <w:rFonts w:ascii="Times New Roman" w:hAnsi="Times New Roman" w:cs="Times New Roman"/>
                  <w:sz w:val="20"/>
                  <w:szCs w:val="20"/>
                  <w:lang w:val="vi-VN"/>
                </w:rPr>
                <w:delText>-</w:delText>
              </w:r>
            </w:del>
          </w:p>
        </w:tc>
      </w:tr>
    </w:tbl>
    <w:p w14:paraId="7E7E6E5D" w14:textId="37126698" w:rsidR="000D7B48" w:rsidRPr="00084344" w:rsidDel="00084344" w:rsidRDefault="000D7B48" w:rsidP="00084344">
      <w:pPr>
        <w:spacing w:line="480" w:lineRule="auto"/>
        <w:rPr>
          <w:del w:id="782" w:author="Authors" w:date="2024-04-16T16:45:00Z"/>
          <w:rFonts w:ascii="Times New Roman" w:hAnsi="Times New Roman" w:cs="Times New Roman"/>
          <w:sz w:val="20"/>
          <w:szCs w:val="20"/>
          <w:lang w:val="en-AU"/>
        </w:rPr>
        <w:pPrChange w:id="783" w:author="Authors" w:date="2024-04-16T16:45:00Z">
          <w:pPr>
            <w:spacing w:line="480" w:lineRule="auto"/>
          </w:pPr>
        </w:pPrChange>
      </w:pPr>
      <w:del w:id="784" w:author="Authors" w:date="2024-04-16T16:45:00Z">
        <w:r w:rsidRPr="00084344" w:rsidDel="00084344">
          <w:rPr>
            <w:rFonts w:ascii="Times New Roman" w:hAnsi="Times New Roman" w:cs="Times New Roman"/>
            <w:sz w:val="20"/>
            <w:szCs w:val="20"/>
            <w:lang w:val="en-AU"/>
          </w:rPr>
          <w:delText>CI, confidence interval; ICSI, intracytoplasmic sperm injection; IVF, in vitro fertilization; OR, odds ratio.</w:delText>
        </w:r>
      </w:del>
    </w:p>
    <w:p w14:paraId="55C89A38" w14:textId="57F6A278" w:rsidR="000D7B48" w:rsidRPr="00084344" w:rsidDel="00084344" w:rsidRDefault="000D7B48" w:rsidP="00084344">
      <w:pPr>
        <w:spacing w:line="480" w:lineRule="auto"/>
        <w:rPr>
          <w:del w:id="785" w:author="Authors" w:date="2024-04-16T16:45:00Z"/>
          <w:rFonts w:ascii="Times New Roman" w:hAnsi="Times New Roman" w:cs="Times New Roman"/>
          <w:sz w:val="22"/>
          <w:szCs w:val="22"/>
          <w:lang w:val="en-US"/>
        </w:rPr>
        <w:pPrChange w:id="786" w:author="Authors" w:date="2024-04-16T16:45:00Z">
          <w:pPr>
            <w:spacing w:line="480" w:lineRule="auto"/>
          </w:pPr>
        </w:pPrChange>
      </w:pPr>
    </w:p>
    <w:p w14:paraId="199D82EC" w14:textId="2BC3B9D9" w:rsidR="000D7B48" w:rsidRPr="00084344" w:rsidDel="00084344" w:rsidRDefault="000D7B48" w:rsidP="00084344">
      <w:pPr>
        <w:spacing w:line="480" w:lineRule="auto"/>
        <w:rPr>
          <w:del w:id="787" w:author="Authors" w:date="2024-04-16T16:45:00Z"/>
          <w:rFonts w:ascii="Times New Roman" w:hAnsi="Times New Roman" w:cs="Times New Roman"/>
          <w:sz w:val="22"/>
          <w:szCs w:val="22"/>
          <w:lang w:val="en-US"/>
        </w:rPr>
        <w:pPrChange w:id="788" w:author="Authors" w:date="2024-04-16T16:45:00Z">
          <w:pPr>
            <w:spacing w:line="480" w:lineRule="auto"/>
          </w:pPr>
        </w:pPrChange>
      </w:pPr>
    </w:p>
    <w:p w14:paraId="1165D258" w14:textId="0EBD9506" w:rsidR="000D7B48" w:rsidRPr="00084344" w:rsidDel="00084344" w:rsidRDefault="000D7B48" w:rsidP="00084344">
      <w:pPr>
        <w:spacing w:line="480" w:lineRule="auto"/>
        <w:rPr>
          <w:del w:id="789" w:author="Authors" w:date="2024-04-16T16:45:00Z"/>
          <w:rFonts w:ascii="Times New Roman" w:hAnsi="Times New Roman" w:cs="Times New Roman"/>
          <w:sz w:val="22"/>
          <w:szCs w:val="22"/>
          <w:lang w:val="en-US"/>
        </w:rPr>
        <w:pPrChange w:id="790" w:author="Authors" w:date="2024-04-16T16:45:00Z">
          <w:pPr>
            <w:spacing w:line="480" w:lineRule="auto"/>
          </w:pPr>
        </w:pPrChange>
      </w:pPr>
    </w:p>
    <w:p w14:paraId="2C88C819" w14:textId="1A0ABCD5" w:rsidR="000D7B48" w:rsidDel="00084344" w:rsidRDefault="000D7B48" w:rsidP="00084344">
      <w:pPr>
        <w:spacing w:line="480" w:lineRule="auto"/>
        <w:rPr>
          <w:del w:id="791" w:author="Authors" w:date="2024-04-16T16:45:00Z"/>
          <w:rFonts w:ascii="Times New Roman" w:hAnsi="Times New Roman" w:cs="Times New Roman"/>
          <w:sz w:val="22"/>
          <w:szCs w:val="22"/>
          <w:lang w:val="en-US"/>
        </w:rPr>
        <w:pPrChange w:id="792" w:author="Authors" w:date="2024-04-16T16:45:00Z">
          <w:pPr>
            <w:spacing w:line="480" w:lineRule="auto"/>
          </w:pPr>
        </w:pPrChange>
      </w:pPr>
    </w:p>
    <w:p w14:paraId="367B5C5C" w14:textId="3D61219C" w:rsidR="000D7B48" w:rsidDel="00084344" w:rsidRDefault="000D7B48" w:rsidP="00084344">
      <w:pPr>
        <w:spacing w:line="480" w:lineRule="auto"/>
        <w:rPr>
          <w:del w:id="793" w:author="Authors" w:date="2024-04-16T16:45:00Z"/>
          <w:rFonts w:ascii="Times New Roman" w:hAnsi="Times New Roman" w:cs="Times New Roman"/>
          <w:sz w:val="22"/>
          <w:szCs w:val="22"/>
          <w:lang w:val="en-US"/>
        </w:rPr>
        <w:sectPr w:rsidR="000D7B48" w:rsidDel="00084344" w:rsidSect="00701D8F">
          <w:pgSz w:w="16820" w:h="11900" w:orient="landscape"/>
          <w:pgMar w:top="1440" w:right="1440" w:bottom="1440" w:left="1440" w:header="708" w:footer="708" w:gutter="0"/>
          <w:cols w:space="708"/>
          <w:docGrid w:linePitch="360"/>
        </w:sectPr>
        <w:pPrChange w:id="794" w:author="Authors" w:date="2024-04-16T16:45:00Z">
          <w:pPr>
            <w:spacing w:line="480" w:lineRule="auto"/>
          </w:pPr>
        </w:pPrChange>
      </w:pPr>
    </w:p>
    <w:p w14:paraId="04234670" w14:textId="7E3175B4" w:rsidR="005D735F" w:rsidRPr="005D735F" w:rsidRDefault="005D735F" w:rsidP="00084344">
      <w:pPr>
        <w:rPr>
          <w:rFonts w:ascii="Times New Roman" w:hAnsi="Times New Roman" w:cs="Times New Roman"/>
          <w:lang w:val="en-AU"/>
        </w:rPr>
        <w:pPrChange w:id="795" w:author="Authors" w:date="2024-04-16T16:45:00Z">
          <w:pPr>
            <w:shd w:val="clear" w:color="auto" w:fill="FFFFFF"/>
          </w:pPr>
        </w:pPrChange>
      </w:pPr>
    </w:p>
    <w:sectPr w:rsidR="005D735F" w:rsidRPr="005D735F" w:rsidSect="00701D8F">
      <w:pgSz w:w="11900" w:h="1682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1B47B" w14:textId="77777777" w:rsidR="00701D8F" w:rsidRDefault="00701D8F">
      <w:r>
        <w:separator/>
      </w:r>
    </w:p>
  </w:endnote>
  <w:endnote w:type="continuationSeparator" w:id="0">
    <w:p w14:paraId="4B038F24" w14:textId="77777777" w:rsidR="00701D8F" w:rsidRDefault="00701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688828113"/>
      <w:docPartObj>
        <w:docPartGallery w:val="Page Numbers (Bottom of Page)"/>
        <w:docPartUnique/>
      </w:docPartObj>
    </w:sdtPr>
    <w:sdtContent>
      <w:p w14:paraId="1C7C4ADE" w14:textId="77777777" w:rsidR="00587815" w:rsidRDefault="00000000" w:rsidP="0005647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9</w:t>
        </w:r>
        <w:r>
          <w:rPr>
            <w:rStyle w:val="PageNumber"/>
          </w:rPr>
          <w:fldChar w:fldCharType="end"/>
        </w:r>
      </w:p>
    </w:sdtContent>
  </w:sdt>
  <w:p w14:paraId="6750F0FA" w14:textId="77777777" w:rsidR="00587815" w:rsidRDefault="00587815" w:rsidP="0028191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  <w:rFonts w:ascii="Times New Roman" w:hAnsi="Times New Roman" w:cs="Times New Roman"/>
      </w:rPr>
      <w:id w:val="334810349"/>
      <w:docPartObj>
        <w:docPartGallery w:val="Page Numbers (Bottom of Page)"/>
        <w:docPartUnique/>
      </w:docPartObj>
    </w:sdtPr>
    <w:sdtContent>
      <w:p w14:paraId="651D98A6" w14:textId="77777777" w:rsidR="00587815" w:rsidRPr="00281910" w:rsidRDefault="00000000" w:rsidP="00056471">
        <w:pPr>
          <w:pStyle w:val="Footer"/>
          <w:framePr w:wrap="none" w:vAnchor="text" w:hAnchor="margin" w:xAlign="right" w:y="1"/>
          <w:rPr>
            <w:rStyle w:val="PageNumber"/>
            <w:rFonts w:ascii="Times New Roman" w:hAnsi="Times New Roman" w:cs="Times New Roman"/>
          </w:rPr>
        </w:pPr>
        <w:r w:rsidRPr="00281910">
          <w:rPr>
            <w:rStyle w:val="PageNumber"/>
            <w:rFonts w:ascii="Times New Roman" w:hAnsi="Times New Roman" w:cs="Times New Roman"/>
          </w:rPr>
          <w:fldChar w:fldCharType="begin"/>
        </w:r>
        <w:r w:rsidRPr="00281910">
          <w:rPr>
            <w:rStyle w:val="PageNumber"/>
            <w:rFonts w:ascii="Times New Roman" w:hAnsi="Times New Roman" w:cs="Times New Roman"/>
          </w:rPr>
          <w:instrText xml:space="preserve"> PAGE </w:instrText>
        </w:r>
        <w:r w:rsidRPr="00281910">
          <w:rPr>
            <w:rStyle w:val="PageNumber"/>
            <w:rFonts w:ascii="Times New Roman" w:hAnsi="Times New Roman" w:cs="Times New Roman"/>
          </w:rPr>
          <w:fldChar w:fldCharType="separate"/>
        </w:r>
        <w:r w:rsidRPr="00281910">
          <w:rPr>
            <w:rStyle w:val="PageNumber"/>
            <w:rFonts w:ascii="Times New Roman" w:hAnsi="Times New Roman" w:cs="Times New Roman"/>
            <w:noProof/>
          </w:rPr>
          <w:t>1</w:t>
        </w:r>
        <w:r w:rsidRPr="00281910">
          <w:rPr>
            <w:rStyle w:val="PageNumber"/>
            <w:rFonts w:ascii="Times New Roman" w:hAnsi="Times New Roman" w:cs="Times New Roman"/>
          </w:rPr>
          <w:fldChar w:fldCharType="end"/>
        </w:r>
      </w:p>
    </w:sdtContent>
  </w:sdt>
  <w:p w14:paraId="3B760C12" w14:textId="77777777" w:rsidR="00587815" w:rsidRDefault="00587815" w:rsidP="0028191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D14C8" w14:textId="77777777" w:rsidR="00701D8F" w:rsidRDefault="00701D8F">
      <w:r>
        <w:separator/>
      </w:r>
    </w:p>
  </w:footnote>
  <w:footnote w:type="continuationSeparator" w:id="0">
    <w:p w14:paraId="1DAF204A" w14:textId="77777777" w:rsidR="00701D8F" w:rsidRDefault="00701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FF7252"/>
    <w:multiLevelType w:val="hybridMultilevel"/>
    <w:tmpl w:val="F9BA20BC"/>
    <w:lvl w:ilvl="0" w:tplc="26E455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577338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uthors">
    <w15:presenceInfo w15:providerId="None" w15:userId="Author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35F"/>
    <w:rsid w:val="00003C33"/>
    <w:rsid w:val="000054BE"/>
    <w:rsid w:val="00011D47"/>
    <w:rsid w:val="00017EAF"/>
    <w:rsid w:val="00020821"/>
    <w:rsid w:val="000218D2"/>
    <w:rsid w:val="000260B3"/>
    <w:rsid w:val="00033D67"/>
    <w:rsid w:val="00035EE5"/>
    <w:rsid w:val="00046AFD"/>
    <w:rsid w:val="00047E46"/>
    <w:rsid w:val="000539EE"/>
    <w:rsid w:val="00056F69"/>
    <w:rsid w:val="00065155"/>
    <w:rsid w:val="00066140"/>
    <w:rsid w:val="000674D8"/>
    <w:rsid w:val="000771FC"/>
    <w:rsid w:val="00084344"/>
    <w:rsid w:val="00093561"/>
    <w:rsid w:val="00096FFD"/>
    <w:rsid w:val="00097693"/>
    <w:rsid w:val="000977EF"/>
    <w:rsid w:val="000A2080"/>
    <w:rsid w:val="000A645E"/>
    <w:rsid w:val="000B4AAD"/>
    <w:rsid w:val="000B4B88"/>
    <w:rsid w:val="000D7B48"/>
    <w:rsid w:val="000E5D6B"/>
    <w:rsid w:val="000F081E"/>
    <w:rsid w:val="000F1B61"/>
    <w:rsid w:val="000F4E4D"/>
    <w:rsid w:val="00106169"/>
    <w:rsid w:val="00113C69"/>
    <w:rsid w:val="00116463"/>
    <w:rsid w:val="00117D32"/>
    <w:rsid w:val="001225D1"/>
    <w:rsid w:val="00126A18"/>
    <w:rsid w:val="0013005C"/>
    <w:rsid w:val="00130932"/>
    <w:rsid w:val="001366DB"/>
    <w:rsid w:val="001515DE"/>
    <w:rsid w:val="0016677C"/>
    <w:rsid w:val="001672B0"/>
    <w:rsid w:val="00167A35"/>
    <w:rsid w:val="00184D7D"/>
    <w:rsid w:val="00190A18"/>
    <w:rsid w:val="001951C8"/>
    <w:rsid w:val="001A0A34"/>
    <w:rsid w:val="001A7EA0"/>
    <w:rsid w:val="001C0B4C"/>
    <w:rsid w:val="001C57A3"/>
    <w:rsid w:val="001D64D7"/>
    <w:rsid w:val="001D7CAC"/>
    <w:rsid w:val="001E4E92"/>
    <w:rsid w:val="001E7CCC"/>
    <w:rsid w:val="001F1040"/>
    <w:rsid w:val="00204E80"/>
    <w:rsid w:val="002160D8"/>
    <w:rsid w:val="00221D1E"/>
    <w:rsid w:val="002235AB"/>
    <w:rsid w:val="00224EEC"/>
    <w:rsid w:val="00230769"/>
    <w:rsid w:val="00244B1E"/>
    <w:rsid w:val="00270FB8"/>
    <w:rsid w:val="00280E33"/>
    <w:rsid w:val="00287FF2"/>
    <w:rsid w:val="0029116C"/>
    <w:rsid w:val="00295220"/>
    <w:rsid w:val="002A23C8"/>
    <w:rsid w:val="002A6335"/>
    <w:rsid w:val="002D4AEC"/>
    <w:rsid w:val="002E0FD9"/>
    <w:rsid w:val="00300395"/>
    <w:rsid w:val="003104F6"/>
    <w:rsid w:val="00331C50"/>
    <w:rsid w:val="003320E7"/>
    <w:rsid w:val="00332D67"/>
    <w:rsid w:val="003379B0"/>
    <w:rsid w:val="0034088E"/>
    <w:rsid w:val="00353551"/>
    <w:rsid w:val="00354741"/>
    <w:rsid w:val="00356C79"/>
    <w:rsid w:val="00362EE0"/>
    <w:rsid w:val="003706A9"/>
    <w:rsid w:val="00376CC8"/>
    <w:rsid w:val="003805EB"/>
    <w:rsid w:val="00385DF5"/>
    <w:rsid w:val="00394D9C"/>
    <w:rsid w:val="0039515C"/>
    <w:rsid w:val="003A3FE2"/>
    <w:rsid w:val="003B0BDB"/>
    <w:rsid w:val="003B7907"/>
    <w:rsid w:val="003C1FD1"/>
    <w:rsid w:val="003C2DE0"/>
    <w:rsid w:val="003C3CF1"/>
    <w:rsid w:val="003C62C4"/>
    <w:rsid w:val="003D73AC"/>
    <w:rsid w:val="003E1218"/>
    <w:rsid w:val="003E2018"/>
    <w:rsid w:val="003F2365"/>
    <w:rsid w:val="003F66DA"/>
    <w:rsid w:val="003F7E3C"/>
    <w:rsid w:val="00402EED"/>
    <w:rsid w:val="004142A9"/>
    <w:rsid w:val="00441874"/>
    <w:rsid w:val="00441AE1"/>
    <w:rsid w:val="00446776"/>
    <w:rsid w:val="00453173"/>
    <w:rsid w:val="00454012"/>
    <w:rsid w:val="00470F5B"/>
    <w:rsid w:val="00481E48"/>
    <w:rsid w:val="004938F6"/>
    <w:rsid w:val="00495A56"/>
    <w:rsid w:val="004A0520"/>
    <w:rsid w:val="004A1A48"/>
    <w:rsid w:val="004A2DB9"/>
    <w:rsid w:val="004A52E6"/>
    <w:rsid w:val="004B4CDA"/>
    <w:rsid w:val="004B5A2A"/>
    <w:rsid w:val="004C3F60"/>
    <w:rsid w:val="004C6055"/>
    <w:rsid w:val="004C7DD6"/>
    <w:rsid w:val="004D272D"/>
    <w:rsid w:val="004E0BA7"/>
    <w:rsid w:val="004E74AE"/>
    <w:rsid w:val="004F6F81"/>
    <w:rsid w:val="004F7B04"/>
    <w:rsid w:val="00511231"/>
    <w:rsid w:val="00513EEE"/>
    <w:rsid w:val="00514E1D"/>
    <w:rsid w:val="005229C0"/>
    <w:rsid w:val="00527BC4"/>
    <w:rsid w:val="00537365"/>
    <w:rsid w:val="005412C3"/>
    <w:rsid w:val="0055021A"/>
    <w:rsid w:val="0055299D"/>
    <w:rsid w:val="00554ACE"/>
    <w:rsid w:val="00557135"/>
    <w:rsid w:val="005572F5"/>
    <w:rsid w:val="005614EC"/>
    <w:rsid w:val="00574FFB"/>
    <w:rsid w:val="0057642B"/>
    <w:rsid w:val="00584431"/>
    <w:rsid w:val="00587815"/>
    <w:rsid w:val="00596983"/>
    <w:rsid w:val="005A1C2F"/>
    <w:rsid w:val="005A426A"/>
    <w:rsid w:val="005B2C33"/>
    <w:rsid w:val="005B43EE"/>
    <w:rsid w:val="005C09E4"/>
    <w:rsid w:val="005D14E2"/>
    <w:rsid w:val="005D2412"/>
    <w:rsid w:val="005D735F"/>
    <w:rsid w:val="005E4CA4"/>
    <w:rsid w:val="005E5E56"/>
    <w:rsid w:val="006032DB"/>
    <w:rsid w:val="00607971"/>
    <w:rsid w:val="006114A4"/>
    <w:rsid w:val="00613C7F"/>
    <w:rsid w:val="0062513B"/>
    <w:rsid w:val="006322B0"/>
    <w:rsid w:val="00632A6F"/>
    <w:rsid w:val="006334F6"/>
    <w:rsid w:val="006364F9"/>
    <w:rsid w:val="00637A3F"/>
    <w:rsid w:val="006416C3"/>
    <w:rsid w:val="00641A99"/>
    <w:rsid w:val="006446E8"/>
    <w:rsid w:val="006619DA"/>
    <w:rsid w:val="00664348"/>
    <w:rsid w:val="00677B0C"/>
    <w:rsid w:val="00677DDA"/>
    <w:rsid w:val="006A0F7A"/>
    <w:rsid w:val="006D0F0C"/>
    <w:rsid w:val="006E59EE"/>
    <w:rsid w:val="00700D98"/>
    <w:rsid w:val="00701D8F"/>
    <w:rsid w:val="0070358C"/>
    <w:rsid w:val="00717C53"/>
    <w:rsid w:val="007255B8"/>
    <w:rsid w:val="00726E76"/>
    <w:rsid w:val="00740A1F"/>
    <w:rsid w:val="00741C05"/>
    <w:rsid w:val="00742D73"/>
    <w:rsid w:val="0075010D"/>
    <w:rsid w:val="00750C3D"/>
    <w:rsid w:val="007563B9"/>
    <w:rsid w:val="0075673B"/>
    <w:rsid w:val="00781D84"/>
    <w:rsid w:val="007A005E"/>
    <w:rsid w:val="007B5BD8"/>
    <w:rsid w:val="007C0E32"/>
    <w:rsid w:val="007C383D"/>
    <w:rsid w:val="007D6058"/>
    <w:rsid w:val="007E0A61"/>
    <w:rsid w:val="007E3834"/>
    <w:rsid w:val="007E70DF"/>
    <w:rsid w:val="007F062B"/>
    <w:rsid w:val="008023B4"/>
    <w:rsid w:val="00814C6C"/>
    <w:rsid w:val="00814FEE"/>
    <w:rsid w:val="00815A15"/>
    <w:rsid w:val="00821299"/>
    <w:rsid w:val="00822B37"/>
    <w:rsid w:val="00831744"/>
    <w:rsid w:val="00835258"/>
    <w:rsid w:val="00844E17"/>
    <w:rsid w:val="00852BBF"/>
    <w:rsid w:val="0085765F"/>
    <w:rsid w:val="008633DA"/>
    <w:rsid w:val="00865D56"/>
    <w:rsid w:val="00870C78"/>
    <w:rsid w:val="00887014"/>
    <w:rsid w:val="00887E22"/>
    <w:rsid w:val="008A486A"/>
    <w:rsid w:val="008C0DEE"/>
    <w:rsid w:val="008C3F87"/>
    <w:rsid w:val="008C521B"/>
    <w:rsid w:val="008D0582"/>
    <w:rsid w:val="008D21E5"/>
    <w:rsid w:val="008D2BC7"/>
    <w:rsid w:val="008D2FF5"/>
    <w:rsid w:val="008D34D2"/>
    <w:rsid w:val="008E4191"/>
    <w:rsid w:val="008E5D45"/>
    <w:rsid w:val="00901E2E"/>
    <w:rsid w:val="00904991"/>
    <w:rsid w:val="00905E53"/>
    <w:rsid w:val="009127FD"/>
    <w:rsid w:val="00932C48"/>
    <w:rsid w:val="00945034"/>
    <w:rsid w:val="00947B9A"/>
    <w:rsid w:val="00951DD2"/>
    <w:rsid w:val="009762EB"/>
    <w:rsid w:val="00976E01"/>
    <w:rsid w:val="009802D7"/>
    <w:rsid w:val="00980AA1"/>
    <w:rsid w:val="009A6289"/>
    <w:rsid w:val="009B17BC"/>
    <w:rsid w:val="009B1D83"/>
    <w:rsid w:val="009C51E9"/>
    <w:rsid w:val="009C6EE0"/>
    <w:rsid w:val="009C75A8"/>
    <w:rsid w:val="009D5234"/>
    <w:rsid w:val="009D54AB"/>
    <w:rsid w:val="009E2B91"/>
    <w:rsid w:val="009E5270"/>
    <w:rsid w:val="009E54DE"/>
    <w:rsid w:val="00A008A9"/>
    <w:rsid w:val="00A011A9"/>
    <w:rsid w:val="00A218E2"/>
    <w:rsid w:val="00A30DAD"/>
    <w:rsid w:val="00A30E6A"/>
    <w:rsid w:val="00A42664"/>
    <w:rsid w:val="00A426A7"/>
    <w:rsid w:val="00A54DDC"/>
    <w:rsid w:val="00A579C0"/>
    <w:rsid w:val="00A677E3"/>
    <w:rsid w:val="00A91CBB"/>
    <w:rsid w:val="00A965BA"/>
    <w:rsid w:val="00A97442"/>
    <w:rsid w:val="00AA1484"/>
    <w:rsid w:val="00AA184C"/>
    <w:rsid w:val="00AA6012"/>
    <w:rsid w:val="00AB3FE7"/>
    <w:rsid w:val="00AB6194"/>
    <w:rsid w:val="00AB7C1F"/>
    <w:rsid w:val="00AC2E85"/>
    <w:rsid w:val="00AD45FD"/>
    <w:rsid w:val="00AD70BC"/>
    <w:rsid w:val="00AD7EB3"/>
    <w:rsid w:val="00AE5DB9"/>
    <w:rsid w:val="00AE61B1"/>
    <w:rsid w:val="00B0140D"/>
    <w:rsid w:val="00B14422"/>
    <w:rsid w:val="00B2471C"/>
    <w:rsid w:val="00B27A03"/>
    <w:rsid w:val="00B3322A"/>
    <w:rsid w:val="00B41284"/>
    <w:rsid w:val="00B4401F"/>
    <w:rsid w:val="00B64C69"/>
    <w:rsid w:val="00B70784"/>
    <w:rsid w:val="00B86B31"/>
    <w:rsid w:val="00B9327B"/>
    <w:rsid w:val="00BA5BFD"/>
    <w:rsid w:val="00BB1D3A"/>
    <w:rsid w:val="00BB37E8"/>
    <w:rsid w:val="00BB4274"/>
    <w:rsid w:val="00BC5C7C"/>
    <w:rsid w:val="00BD3406"/>
    <w:rsid w:val="00BE0624"/>
    <w:rsid w:val="00BF0A4F"/>
    <w:rsid w:val="00BF36B5"/>
    <w:rsid w:val="00BF576E"/>
    <w:rsid w:val="00BF70AC"/>
    <w:rsid w:val="00BF73C1"/>
    <w:rsid w:val="00C0564B"/>
    <w:rsid w:val="00C1114B"/>
    <w:rsid w:val="00C11243"/>
    <w:rsid w:val="00C14597"/>
    <w:rsid w:val="00C251C3"/>
    <w:rsid w:val="00C26FC2"/>
    <w:rsid w:val="00C337A1"/>
    <w:rsid w:val="00C34C25"/>
    <w:rsid w:val="00C40468"/>
    <w:rsid w:val="00C63756"/>
    <w:rsid w:val="00C70BF8"/>
    <w:rsid w:val="00C75A24"/>
    <w:rsid w:val="00C869C9"/>
    <w:rsid w:val="00C91BD8"/>
    <w:rsid w:val="00C920F3"/>
    <w:rsid w:val="00C979BF"/>
    <w:rsid w:val="00CA4B36"/>
    <w:rsid w:val="00CC72D8"/>
    <w:rsid w:val="00CC7ABA"/>
    <w:rsid w:val="00CD1A0E"/>
    <w:rsid w:val="00CD4BF1"/>
    <w:rsid w:val="00CD6D5A"/>
    <w:rsid w:val="00CE2A8E"/>
    <w:rsid w:val="00CF1448"/>
    <w:rsid w:val="00CF6B08"/>
    <w:rsid w:val="00D20210"/>
    <w:rsid w:val="00D20594"/>
    <w:rsid w:val="00D27EB3"/>
    <w:rsid w:val="00D333F3"/>
    <w:rsid w:val="00D35298"/>
    <w:rsid w:val="00D4305B"/>
    <w:rsid w:val="00D555BC"/>
    <w:rsid w:val="00D60690"/>
    <w:rsid w:val="00D6400A"/>
    <w:rsid w:val="00D7471A"/>
    <w:rsid w:val="00D74E81"/>
    <w:rsid w:val="00D77876"/>
    <w:rsid w:val="00D906EE"/>
    <w:rsid w:val="00D92A37"/>
    <w:rsid w:val="00D93D95"/>
    <w:rsid w:val="00D950CD"/>
    <w:rsid w:val="00D96B9E"/>
    <w:rsid w:val="00DA1BEF"/>
    <w:rsid w:val="00DA6DD5"/>
    <w:rsid w:val="00DB3594"/>
    <w:rsid w:val="00DB5BD5"/>
    <w:rsid w:val="00DC2F26"/>
    <w:rsid w:val="00DD13A6"/>
    <w:rsid w:val="00DD4910"/>
    <w:rsid w:val="00DD62D7"/>
    <w:rsid w:val="00E0556F"/>
    <w:rsid w:val="00E11C64"/>
    <w:rsid w:val="00E2184E"/>
    <w:rsid w:val="00E22BFB"/>
    <w:rsid w:val="00E35FB7"/>
    <w:rsid w:val="00E37C35"/>
    <w:rsid w:val="00E40312"/>
    <w:rsid w:val="00E4425D"/>
    <w:rsid w:val="00E45222"/>
    <w:rsid w:val="00E47E24"/>
    <w:rsid w:val="00E51FAA"/>
    <w:rsid w:val="00E57245"/>
    <w:rsid w:val="00E66A21"/>
    <w:rsid w:val="00E74084"/>
    <w:rsid w:val="00E80972"/>
    <w:rsid w:val="00E841E8"/>
    <w:rsid w:val="00E95774"/>
    <w:rsid w:val="00EA708E"/>
    <w:rsid w:val="00ED20CC"/>
    <w:rsid w:val="00EE01E8"/>
    <w:rsid w:val="00EE2920"/>
    <w:rsid w:val="00EE2DE7"/>
    <w:rsid w:val="00F01673"/>
    <w:rsid w:val="00F0596A"/>
    <w:rsid w:val="00F061CB"/>
    <w:rsid w:val="00F13A71"/>
    <w:rsid w:val="00F14586"/>
    <w:rsid w:val="00F20D19"/>
    <w:rsid w:val="00F32509"/>
    <w:rsid w:val="00F348B5"/>
    <w:rsid w:val="00F3496C"/>
    <w:rsid w:val="00F37495"/>
    <w:rsid w:val="00F37F2B"/>
    <w:rsid w:val="00F40F71"/>
    <w:rsid w:val="00F42B4E"/>
    <w:rsid w:val="00F44B5C"/>
    <w:rsid w:val="00F47854"/>
    <w:rsid w:val="00F67832"/>
    <w:rsid w:val="00F67EF6"/>
    <w:rsid w:val="00F731A8"/>
    <w:rsid w:val="00F80201"/>
    <w:rsid w:val="00F82022"/>
    <w:rsid w:val="00F943FA"/>
    <w:rsid w:val="00FA4A67"/>
    <w:rsid w:val="00FA6A1E"/>
    <w:rsid w:val="00FB05C8"/>
    <w:rsid w:val="00FB23F4"/>
    <w:rsid w:val="00FC02F0"/>
    <w:rsid w:val="00FC3907"/>
    <w:rsid w:val="00FF2D3C"/>
    <w:rsid w:val="00FF3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20147"/>
  <w15:chartTrackingRefBased/>
  <w15:docId w15:val="{DA5FC3E8-44DE-2949-8BE7-7C4C2869C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NZ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4AC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5DB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E5DB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554A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554ACE"/>
    <w:pPr>
      <w:ind w:left="720"/>
      <w:contextualSpacing/>
    </w:pPr>
    <w:rPr>
      <w:rFonts w:eastAsiaTheme="minorHAnsi"/>
      <w:kern w:val="0"/>
      <w:lang w:val="en-US" w:eastAsia="en-US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554A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54AC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54A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4A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4ACE"/>
    <w:rPr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554AC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4ACE"/>
  </w:style>
  <w:style w:type="character" w:styleId="PageNumber">
    <w:name w:val="page number"/>
    <w:basedOn w:val="DefaultParagraphFont"/>
    <w:uiPriority w:val="99"/>
    <w:semiHidden/>
    <w:unhideWhenUsed/>
    <w:rsid w:val="00554ACE"/>
  </w:style>
  <w:style w:type="paragraph" w:styleId="Header">
    <w:name w:val="header"/>
    <w:basedOn w:val="Normal"/>
    <w:link w:val="HeaderChar"/>
    <w:uiPriority w:val="99"/>
    <w:unhideWhenUsed/>
    <w:rsid w:val="00554AC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4ACE"/>
  </w:style>
  <w:style w:type="paragraph" w:styleId="NormalWeb">
    <w:name w:val="Normal (Web)"/>
    <w:basedOn w:val="Normal"/>
    <w:uiPriority w:val="99"/>
    <w:semiHidden/>
    <w:unhideWhenUsed/>
    <w:rsid w:val="00554ACE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Revision">
    <w:name w:val="Revision"/>
    <w:hidden/>
    <w:uiPriority w:val="99"/>
    <w:semiHidden/>
    <w:rsid w:val="00554ACE"/>
  </w:style>
  <w:style w:type="table" w:customStyle="1" w:styleId="Table">
    <w:name w:val="Table"/>
    <w:semiHidden/>
    <w:unhideWhenUsed/>
    <w:qFormat/>
    <w:rsid w:val="00554ACE"/>
    <w:pPr>
      <w:spacing w:after="200"/>
    </w:pPr>
    <w:rPr>
      <w:rFonts w:eastAsiaTheme="minorHAnsi"/>
      <w:kern w:val="0"/>
      <w:sz w:val="20"/>
      <w:szCs w:val="20"/>
      <w:lang w:val="en-US" w:eastAsia="en-US"/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554AC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54ACE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554ACE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AD45FD"/>
    <w:rPr>
      <w:rFonts w:eastAsiaTheme="minorHAns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SimHei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SimSun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1506</Words>
  <Characters>8588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Medical Writer</dc:creator>
  <cp:keywords/>
  <dc:description/>
  <cp:lastModifiedBy>Authors</cp:lastModifiedBy>
  <cp:revision>4</cp:revision>
  <dcterms:created xsi:type="dcterms:W3CDTF">2024-04-16T04:40:00Z</dcterms:created>
  <dcterms:modified xsi:type="dcterms:W3CDTF">2024-04-16T04:45:00Z</dcterms:modified>
</cp:coreProperties>
</file>