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4D1DC" w14:textId="5E597843" w:rsidR="0054771B" w:rsidRPr="002F40EF" w:rsidRDefault="00DC728A" w:rsidP="004E03CA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F40EF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067321" w:rsidRPr="002F40EF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A04D11" w:rsidRPr="002F40EF">
        <w:rPr>
          <w:rFonts w:ascii="Times New Roman" w:hAnsi="Times New Roman" w:cs="Times New Roman"/>
          <w:b/>
          <w:bCs/>
          <w:sz w:val="24"/>
          <w:szCs w:val="24"/>
        </w:rPr>
        <w:t>Demographic and clinical c</w:t>
      </w:r>
      <w:r w:rsidR="00067321" w:rsidRPr="002F40EF">
        <w:rPr>
          <w:rFonts w:ascii="Times New Roman" w:hAnsi="Times New Roman" w:cs="Times New Roman"/>
          <w:b/>
          <w:bCs/>
          <w:sz w:val="24"/>
          <w:szCs w:val="24"/>
        </w:rPr>
        <w:t>haracteristics of</w:t>
      </w:r>
      <w:r w:rsidRPr="002F40EF">
        <w:rPr>
          <w:rFonts w:ascii="Times New Roman" w:hAnsi="Times New Roman" w:cs="Times New Roman"/>
          <w:b/>
          <w:bCs/>
          <w:sz w:val="24"/>
          <w:szCs w:val="24"/>
        </w:rPr>
        <w:t xml:space="preserve"> DVT vs Non-DVT</w:t>
      </w:r>
      <w:r w:rsidR="00067321" w:rsidRPr="002F40EF">
        <w:rPr>
          <w:rFonts w:ascii="Times New Roman" w:hAnsi="Times New Roman" w:cs="Times New Roman"/>
          <w:b/>
          <w:bCs/>
          <w:sz w:val="24"/>
          <w:szCs w:val="24"/>
        </w:rPr>
        <w:t xml:space="preserve"> patients</w:t>
      </w:r>
      <w:r w:rsidRPr="002F40EF">
        <w:rPr>
          <w:rFonts w:ascii="Times New Roman" w:hAnsi="Times New Roman" w:cs="Times New Roman"/>
          <w:b/>
          <w:bCs/>
          <w:sz w:val="24"/>
          <w:szCs w:val="24"/>
        </w:rPr>
        <w:t xml:space="preserve"> in overall</w:t>
      </w:r>
      <w:r w:rsidR="00067321" w:rsidRPr="002F40EF">
        <w:rPr>
          <w:rFonts w:ascii="Times New Roman" w:hAnsi="Times New Roman" w:cs="Times New Roman"/>
          <w:b/>
          <w:bCs/>
          <w:sz w:val="24"/>
          <w:szCs w:val="24"/>
        </w:rPr>
        <w:t xml:space="preserve"> ARDS </w:t>
      </w:r>
    </w:p>
    <w:tbl>
      <w:tblPr>
        <w:tblStyle w:val="a3"/>
        <w:tblW w:w="9640" w:type="dxa"/>
        <w:tblInd w:w="-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1"/>
        <w:gridCol w:w="1889"/>
        <w:gridCol w:w="1965"/>
        <w:gridCol w:w="1902"/>
        <w:gridCol w:w="1133"/>
      </w:tblGrid>
      <w:tr w:rsidR="002F40EF" w:rsidRPr="002F40EF" w14:paraId="4D37992B" w14:textId="3D0459A0" w:rsidTr="00E1622F">
        <w:tc>
          <w:tcPr>
            <w:tcW w:w="27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AC15E3" w14:textId="5EF382D5" w:rsidR="00257204" w:rsidRPr="002F40EF" w:rsidRDefault="00257204" w:rsidP="00CC10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18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D8ECA7" w14:textId="77777777" w:rsidR="00257204" w:rsidRPr="002F40EF" w:rsidRDefault="00257204" w:rsidP="006B64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Total </w:t>
            </w:r>
          </w:p>
          <w:p w14:paraId="3FD0563E" w14:textId="06E83806" w:rsidR="00257204" w:rsidRPr="002F40EF" w:rsidRDefault="00257204" w:rsidP="006B64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240)</w:t>
            </w:r>
          </w:p>
        </w:tc>
        <w:tc>
          <w:tcPr>
            <w:tcW w:w="19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6BF98F" w14:textId="107D087D" w:rsidR="00257204" w:rsidRPr="002F40EF" w:rsidRDefault="00DC728A" w:rsidP="006B64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Non-DVT</w:t>
            </w:r>
          </w:p>
          <w:p w14:paraId="36896BE1" w14:textId="01C3D435" w:rsidR="00257204" w:rsidRPr="002F40EF" w:rsidRDefault="00257204" w:rsidP="006B64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 = 1</w:t>
            </w:r>
            <w:r w:rsidR="00DC728A"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423ED4" w14:textId="791A71CB" w:rsidR="00257204" w:rsidRPr="002F40EF" w:rsidRDefault="00DC728A" w:rsidP="006B64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DVT</w:t>
            </w:r>
          </w:p>
          <w:p w14:paraId="50FC6B08" w14:textId="2871F276" w:rsidR="00257204" w:rsidRPr="002F40EF" w:rsidRDefault="00257204" w:rsidP="006B64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 = </w:t>
            </w:r>
            <w:r w:rsidR="00DC728A"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</w:t>
            </w: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A2F901" w14:textId="335B6600" w:rsidR="00257204" w:rsidRPr="002F40EF" w:rsidRDefault="00257204" w:rsidP="00C074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2F40EF" w:rsidRPr="002F40EF" w14:paraId="28CA475F" w14:textId="73B5C0E4" w:rsidTr="007841AF">
        <w:tc>
          <w:tcPr>
            <w:tcW w:w="2751" w:type="dxa"/>
            <w:tcBorders>
              <w:top w:val="single" w:sz="8" w:space="0" w:color="auto"/>
            </w:tcBorders>
          </w:tcPr>
          <w:p w14:paraId="68FBDF8F" w14:textId="4E4647AF" w:rsidR="00257204" w:rsidRPr="002F40EF" w:rsidRDefault="00257204" w:rsidP="00067321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Age, y</w:t>
            </w:r>
          </w:p>
        </w:tc>
        <w:tc>
          <w:tcPr>
            <w:tcW w:w="1889" w:type="dxa"/>
            <w:tcBorders>
              <w:top w:val="single" w:sz="8" w:space="0" w:color="auto"/>
            </w:tcBorders>
            <w:vAlign w:val="center"/>
          </w:tcPr>
          <w:p w14:paraId="21BC6218" w14:textId="6151C231" w:rsidR="00257204" w:rsidRPr="002F40EF" w:rsidRDefault="00257204" w:rsidP="0006732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64.3</w:t>
            </w:r>
            <w:r w:rsidR="00E1622F"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E1622F"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1965" w:type="dxa"/>
            <w:tcBorders>
              <w:top w:val="single" w:sz="8" w:space="0" w:color="auto"/>
            </w:tcBorders>
            <w:vAlign w:val="center"/>
          </w:tcPr>
          <w:p w14:paraId="530BF0D5" w14:textId="754FD3AD" w:rsidR="00257204" w:rsidRPr="002F40EF" w:rsidRDefault="00DC728A" w:rsidP="0006732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1A59" w:rsidRPr="002F40EF">
              <w:rPr>
                <w:rFonts w:ascii="Times New Roman" w:hAnsi="Times New Roman" w:cs="Times New Roman"/>
                <w:sz w:val="20"/>
                <w:szCs w:val="20"/>
              </w:rPr>
              <w:t>61.5 ± 16.1</w:t>
            </w:r>
          </w:p>
        </w:tc>
        <w:tc>
          <w:tcPr>
            <w:tcW w:w="1902" w:type="dxa"/>
            <w:tcBorders>
              <w:top w:val="single" w:sz="8" w:space="0" w:color="auto"/>
            </w:tcBorders>
            <w:vAlign w:val="center"/>
          </w:tcPr>
          <w:p w14:paraId="0C230B7A" w14:textId="26869775" w:rsidR="00257204" w:rsidRPr="002F40EF" w:rsidRDefault="00181A59" w:rsidP="00067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67.2 ± 11.2</w:t>
            </w:r>
          </w:p>
        </w:tc>
        <w:tc>
          <w:tcPr>
            <w:tcW w:w="1133" w:type="dxa"/>
            <w:tcBorders>
              <w:top w:val="single" w:sz="8" w:space="0" w:color="auto"/>
            </w:tcBorders>
          </w:tcPr>
          <w:p w14:paraId="377BF09B" w14:textId="79C53091" w:rsidR="00257204" w:rsidRPr="002F40EF" w:rsidRDefault="00181A59" w:rsidP="00C074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2F40EF" w:rsidRPr="002F40EF" w14:paraId="5B2CD699" w14:textId="43656AE5" w:rsidTr="00E1622F">
        <w:tc>
          <w:tcPr>
            <w:tcW w:w="2751" w:type="dxa"/>
          </w:tcPr>
          <w:p w14:paraId="7320D1EA" w14:textId="368E710A" w:rsidR="00257204" w:rsidRPr="002F40EF" w:rsidRDefault="00257204" w:rsidP="00067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889" w:type="dxa"/>
          </w:tcPr>
          <w:p w14:paraId="4D21E602" w14:textId="5C50AA6D" w:rsidR="00257204" w:rsidRPr="002F40EF" w:rsidRDefault="00257204" w:rsidP="0006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161 (67.1)</w:t>
            </w:r>
          </w:p>
        </w:tc>
        <w:tc>
          <w:tcPr>
            <w:tcW w:w="1965" w:type="dxa"/>
          </w:tcPr>
          <w:p w14:paraId="2881B910" w14:textId="612404F4" w:rsidR="00257204" w:rsidRPr="002F40EF" w:rsidRDefault="00DC728A" w:rsidP="0006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1E51" w:rsidRPr="002F40EF">
              <w:rPr>
                <w:rFonts w:ascii="Times New Roman" w:hAnsi="Times New Roman" w:cs="Times New Roman"/>
                <w:sz w:val="20"/>
                <w:szCs w:val="20"/>
              </w:rPr>
              <w:t>86 (69.4)</w:t>
            </w:r>
          </w:p>
        </w:tc>
        <w:tc>
          <w:tcPr>
            <w:tcW w:w="1902" w:type="dxa"/>
          </w:tcPr>
          <w:p w14:paraId="13A56897" w14:textId="758BD54E" w:rsidR="00257204" w:rsidRPr="002F40EF" w:rsidRDefault="00DF1E51" w:rsidP="00067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75 (64.7)</w:t>
            </w:r>
          </w:p>
        </w:tc>
        <w:tc>
          <w:tcPr>
            <w:tcW w:w="1133" w:type="dxa"/>
          </w:tcPr>
          <w:p w14:paraId="4BAA3129" w14:textId="60B46A2D" w:rsidR="00257204" w:rsidRPr="002F40EF" w:rsidRDefault="00DF1E51" w:rsidP="00C074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.439</w:t>
            </w:r>
          </w:p>
        </w:tc>
      </w:tr>
      <w:tr w:rsidR="002F40EF" w:rsidRPr="002F40EF" w14:paraId="58288400" w14:textId="5C85F14A" w:rsidTr="00E1622F">
        <w:tc>
          <w:tcPr>
            <w:tcW w:w="2751" w:type="dxa"/>
          </w:tcPr>
          <w:p w14:paraId="62318A37" w14:textId="7DCB8C6D" w:rsidR="009A58A9" w:rsidRPr="002F40EF" w:rsidRDefault="009A58A9" w:rsidP="009A58A9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BMI, kg/m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89" w:type="dxa"/>
          </w:tcPr>
          <w:p w14:paraId="219049A2" w14:textId="2E946500" w:rsidR="009A58A9" w:rsidRPr="002F40EF" w:rsidRDefault="009A58A9" w:rsidP="009A58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23.6 ± 3.4</w:t>
            </w:r>
          </w:p>
        </w:tc>
        <w:tc>
          <w:tcPr>
            <w:tcW w:w="1965" w:type="dxa"/>
          </w:tcPr>
          <w:p w14:paraId="376583AD" w14:textId="7B4B1A53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23.7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902" w:type="dxa"/>
          </w:tcPr>
          <w:p w14:paraId="4C7943B0" w14:textId="68566215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23.5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133" w:type="dxa"/>
          </w:tcPr>
          <w:p w14:paraId="6326877C" w14:textId="38AF056C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.605</w:t>
            </w:r>
          </w:p>
        </w:tc>
      </w:tr>
      <w:tr w:rsidR="002F40EF" w:rsidRPr="002F40EF" w14:paraId="09436951" w14:textId="5C12A005" w:rsidTr="00E1622F">
        <w:tc>
          <w:tcPr>
            <w:tcW w:w="2751" w:type="dxa"/>
          </w:tcPr>
          <w:p w14:paraId="3C7D0AB7" w14:textId="77777777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Bed time ≥ 3 days</w:t>
            </w:r>
          </w:p>
        </w:tc>
        <w:tc>
          <w:tcPr>
            <w:tcW w:w="1889" w:type="dxa"/>
          </w:tcPr>
          <w:p w14:paraId="2410E639" w14:textId="78279CE1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189 (78.8)</w:t>
            </w:r>
          </w:p>
        </w:tc>
        <w:tc>
          <w:tcPr>
            <w:tcW w:w="1965" w:type="dxa"/>
          </w:tcPr>
          <w:p w14:paraId="375CE715" w14:textId="7B6B892D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90 (72.6)</w:t>
            </w:r>
          </w:p>
        </w:tc>
        <w:tc>
          <w:tcPr>
            <w:tcW w:w="1902" w:type="dxa"/>
          </w:tcPr>
          <w:p w14:paraId="0219EA52" w14:textId="797BD926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99 (85.3)</w:t>
            </w:r>
          </w:p>
        </w:tc>
        <w:tc>
          <w:tcPr>
            <w:tcW w:w="1133" w:type="dxa"/>
          </w:tcPr>
          <w:p w14:paraId="373F0F86" w14:textId="7B740380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.016</w:t>
            </w:r>
          </w:p>
        </w:tc>
      </w:tr>
      <w:tr w:rsidR="002F40EF" w:rsidRPr="002F40EF" w14:paraId="4BCCEA93" w14:textId="5E0AD985" w:rsidTr="00E1622F">
        <w:tc>
          <w:tcPr>
            <w:tcW w:w="2751" w:type="dxa"/>
          </w:tcPr>
          <w:p w14:paraId="7A2C068A" w14:textId="56BAE9A7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Hospital stays, d</w:t>
            </w:r>
          </w:p>
        </w:tc>
        <w:tc>
          <w:tcPr>
            <w:tcW w:w="1889" w:type="dxa"/>
          </w:tcPr>
          <w:p w14:paraId="0603CC3B" w14:textId="77777777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23 (13, 38)</w:t>
            </w:r>
          </w:p>
        </w:tc>
        <w:tc>
          <w:tcPr>
            <w:tcW w:w="1965" w:type="dxa"/>
          </w:tcPr>
          <w:p w14:paraId="5ABE9CB8" w14:textId="2E5AF43E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22 (12, 38)</w:t>
            </w:r>
          </w:p>
        </w:tc>
        <w:tc>
          <w:tcPr>
            <w:tcW w:w="1902" w:type="dxa"/>
          </w:tcPr>
          <w:p w14:paraId="5D8F1BE7" w14:textId="5DE909D2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23 (13, 38)</w:t>
            </w:r>
          </w:p>
        </w:tc>
        <w:tc>
          <w:tcPr>
            <w:tcW w:w="1133" w:type="dxa"/>
          </w:tcPr>
          <w:p w14:paraId="562E5DAF" w14:textId="699F3EFB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0.792</w:t>
            </w:r>
          </w:p>
        </w:tc>
      </w:tr>
      <w:tr w:rsidR="002F40EF" w:rsidRPr="002F40EF" w14:paraId="3234FE8E" w14:textId="03D272C0" w:rsidTr="00E1622F">
        <w:tc>
          <w:tcPr>
            <w:tcW w:w="2751" w:type="dxa"/>
          </w:tcPr>
          <w:p w14:paraId="77EFBAD8" w14:textId="11935731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ARDS to DVT or last US scan, d</w:t>
            </w:r>
          </w:p>
        </w:tc>
        <w:tc>
          <w:tcPr>
            <w:tcW w:w="1889" w:type="dxa"/>
          </w:tcPr>
          <w:p w14:paraId="42DFFA43" w14:textId="3BEBF02E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 (3, 13)</w:t>
            </w:r>
          </w:p>
        </w:tc>
        <w:tc>
          <w:tcPr>
            <w:tcW w:w="1965" w:type="dxa"/>
          </w:tcPr>
          <w:p w14:paraId="2590B7AE" w14:textId="1188D1B6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8 (3, 14)</w:t>
            </w:r>
          </w:p>
        </w:tc>
        <w:tc>
          <w:tcPr>
            <w:tcW w:w="1902" w:type="dxa"/>
          </w:tcPr>
          <w:p w14:paraId="3BE351CC" w14:textId="371874FF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 (4, 12)</w:t>
            </w:r>
          </w:p>
        </w:tc>
        <w:tc>
          <w:tcPr>
            <w:tcW w:w="1133" w:type="dxa"/>
          </w:tcPr>
          <w:p w14:paraId="1AC5D2CF" w14:textId="1D400A70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0.725</w:t>
            </w:r>
          </w:p>
        </w:tc>
      </w:tr>
      <w:tr w:rsidR="002F40EF" w:rsidRPr="002F40EF" w14:paraId="63C240F9" w14:textId="0D70BA86" w:rsidTr="00E1622F">
        <w:trPr>
          <w:trHeight w:val="151"/>
        </w:trPr>
        <w:tc>
          <w:tcPr>
            <w:tcW w:w="2751" w:type="dxa"/>
            <w:tcBorders>
              <w:top w:val="nil"/>
              <w:bottom w:val="nil"/>
            </w:tcBorders>
          </w:tcPr>
          <w:p w14:paraId="0F7697E1" w14:textId="2E438832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Median number of US scans 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53AD4E01" w14:textId="2EFCD251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 (1, 2)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3A967034" w14:textId="6E5854AD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1 (1, 2)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385B4DB0" w14:textId="0E8BC0F0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 (1, 2)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1C027C4" w14:textId="3CDD29B4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0.904</w:t>
            </w:r>
          </w:p>
        </w:tc>
      </w:tr>
      <w:tr w:rsidR="002F40EF" w:rsidRPr="002F40EF" w14:paraId="739892A4" w14:textId="5E631A84" w:rsidTr="00E1622F">
        <w:tc>
          <w:tcPr>
            <w:tcW w:w="2751" w:type="dxa"/>
          </w:tcPr>
          <w:p w14:paraId="36165FA2" w14:textId="271AB81E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DVT Wells score</w:t>
            </w:r>
          </w:p>
        </w:tc>
        <w:tc>
          <w:tcPr>
            <w:tcW w:w="1889" w:type="dxa"/>
          </w:tcPr>
          <w:p w14:paraId="135F9FB9" w14:textId="770D60F2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 (1, 2)</w:t>
            </w:r>
          </w:p>
        </w:tc>
        <w:tc>
          <w:tcPr>
            <w:tcW w:w="1965" w:type="dxa"/>
          </w:tcPr>
          <w:p w14:paraId="567F35D3" w14:textId="7CE554C1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1 (1, 1)</w:t>
            </w:r>
          </w:p>
        </w:tc>
        <w:tc>
          <w:tcPr>
            <w:tcW w:w="1902" w:type="dxa"/>
          </w:tcPr>
          <w:p w14:paraId="6940D3A4" w14:textId="22757A1A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 (1, 2)</w:t>
            </w:r>
          </w:p>
        </w:tc>
        <w:tc>
          <w:tcPr>
            <w:tcW w:w="1133" w:type="dxa"/>
          </w:tcPr>
          <w:p w14:paraId="77041B4F" w14:textId="0B95AF04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0.623</w:t>
            </w:r>
          </w:p>
        </w:tc>
      </w:tr>
      <w:tr w:rsidR="002F40EF" w:rsidRPr="002F40EF" w14:paraId="49254129" w14:textId="7AFB5842" w:rsidTr="00E1622F">
        <w:tc>
          <w:tcPr>
            <w:tcW w:w="2751" w:type="dxa"/>
          </w:tcPr>
          <w:p w14:paraId="3F3EA1FA" w14:textId="09A5E703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Padua prediction score</w:t>
            </w:r>
          </w:p>
        </w:tc>
        <w:tc>
          <w:tcPr>
            <w:tcW w:w="1889" w:type="dxa"/>
          </w:tcPr>
          <w:p w14:paraId="60D8CC29" w14:textId="3C9C1C22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 (5, 6)</w:t>
            </w:r>
          </w:p>
        </w:tc>
        <w:tc>
          <w:tcPr>
            <w:tcW w:w="1965" w:type="dxa"/>
          </w:tcPr>
          <w:p w14:paraId="781D20A6" w14:textId="42E228EB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5 (5, 6)</w:t>
            </w:r>
          </w:p>
        </w:tc>
        <w:tc>
          <w:tcPr>
            <w:tcW w:w="1902" w:type="dxa"/>
          </w:tcPr>
          <w:p w14:paraId="107A85C1" w14:textId="0FD9F2CB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 (5, 6)</w:t>
            </w:r>
          </w:p>
        </w:tc>
        <w:tc>
          <w:tcPr>
            <w:tcW w:w="1133" w:type="dxa"/>
          </w:tcPr>
          <w:p w14:paraId="476A03EC" w14:textId="0867F104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2F40EF" w:rsidRPr="002F40EF" w14:paraId="52ABD4B1" w14:textId="1EEBA9B4" w:rsidTr="00E1622F">
        <w:tc>
          <w:tcPr>
            <w:tcW w:w="2751" w:type="dxa"/>
          </w:tcPr>
          <w:p w14:paraId="3394D7C5" w14:textId="20069C1B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APACHE II score</w:t>
            </w:r>
          </w:p>
        </w:tc>
        <w:tc>
          <w:tcPr>
            <w:tcW w:w="1889" w:type="dxa"/>
          </w:tcPr>
          <w:p w14:paraId="70265EC2" w14:textId="389F8E0D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16 (12, 23)</w:t>
            </w:r>
          </w:p>
        </w:tc>
        <w:tc>
          <w:tcPr>
            <w:tcW w:w="1965" w:type="dxa"/>
          </w:tcPr>
          <w:p w14:paraId="0B0E202E" w14:textId="558088A9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17 (12, 23)</w:t>
            </w:r>
          </w:p>
        </w:tc>
        <w:tc>
          <w:tcPr>
            <w:tcW w:w="1902" w:type="dxa"/>
          </w:tcPr>
          <w:p w14:paraId="37F5472C" w14:textId="233C7638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16 (11, 23)</w:t>
            </w:r>
          </w:p>
        </w:tc>
        <w:tc>
          <w:tcPr>
            <w:tcW w:w="1133" w:type="dxa"/>
          </w:tcPr>
          <w:p w14:paraId="57B8413E" w14:textId="1695E1A6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0.712</w:t>
            </w:r>
          </w:p>
        </w:tc>
      </w:tr>
      <w:tr w:rsidR="002F40EF" w:rsidRPr="002F40EF" w14:paraId="7F307D8F" w14:textId="36FD5709" w:rsidTr="00E1622F">
        <w:tc>
          <w:tcPr>
            <w:tcW w:w="2751" w:type="dxa"/>
          </w:tcPr>
          <w:p w14:paraId="5C3DAC6B" w14:textId="67CB9F82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SOFA score</w:t>
            </w:r>
          </w:p>
        </w:tc>
        <w:tc>
          <w:tcPr>
            <w:tcW w:w="1889" w:type="dxa"/>
          </w:tcPr>
          <w:p w14:paraId="450C59B1" w14:textId="09B3282E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 (4, 10)</w:t>
            </w:r>
          </w:p>
        </w:tc>
        <w:tc>
          <w:tcPr>
            <w:tcW w:w="1965" w:type="dxa"/>
          </w:tcPr>
          <w:p w14:paraId="05D9A675" w14:textId="5CF932AA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5 (3, 9)</w:t>
            </w:r>
          </w:p>
        </w:tc>
        <w:tc>
          <w:tcPr>
            <w:tcW w:w="1902" w:type="dxa"/>
          </w:tcPr>
          <w:p w14:paraId="09D3911A" w14:textId="594D07D4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 (4, 12)</w:t>
            </w:r>
          </w:p>
        </w:tc>
        <w:tc>
          <w:tcPr>
            <w:tcW w:w="1133" w:type="dxa"/>
          </w:tcPr>
          <w:p w14:paraId="14724793" w14:textId="0EFE63D1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  <w:tr w:rsidR="002F40EF" w:rsidRPr="002F40EF" w14:paraId="51DD0342" w14:textId="28B0C833" w:rsidTr="00751A6F">
        <w:tc>
          <w:tcPr>
            <w:tcW w:w="9640" w:type="dxa"/>
            <w:gridSpan w:val="5"/>
          </w:tcPr>
          <w:p w14:paraId="1F4C6C21" w14:textId="4650AAE8" w:rsidR="009A58A9" w:rsidRPr="002F40EF" w:rsidRDefault="009A58A9" w:rsidP="009A58A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Underlying disease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</w:tr>
      <w:tr w:rsidR="002F40EF" w:rsidRPr="002F40EF" w14:paraId="4245EB5C" w14:textId="2A345BA4" w:rsidTr="00E1622F">
        <w:tc>
          <w:tcPr>
            <w:tcW w:w="2751" w:type="dxa"/>
          </w:tcPr>
          <w:p w14:paraId="24911015" w14:textId="5845E9A0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Smoke</w:t>
            </w:r>
          </w:p>
        </w:tc>
        <w:tc>
          <w:tcPr>
            <w:tcW w:w="1889" w:type="dxa"/>
          </w:tcPr>
          <w:p w14:paraId="6C22C414" w14:textId="393B1625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84 (35.0)</w:t>
            </w:r>
          </w:p>
        </w:tc>
        <w:tc>
          <w:tcPr>
            <w:tcW w:w="1965" w:type="dxa"/>
          </w:tcPr>
          <w:p w14:paraId="0CC913ED" w14:textId="69F4B2BB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50 (40.3)</w:t>
            </w:r>
          </w:p>
        </w:tc>
        <w:tc>
          <w:tcPr>
            <w:tcW w:w="1902" w:type="dxa"/>
          </w:tcPr>
          <w:p w14:paraId="190E2ADD" w14:textId="0E440040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34 (29.3)</w:t>
            </w:r>
          </w:p>
        </w:tc>
        <w:tc>
          <w:tcPr>
            <w:tcW w:w="1133" w:type="dxa"/>
          </w:tcPr>
          <w:p w14:paraId="4F8F29DD" w14:textId="5ECDDC02" w:rsidR="009A58A9" w:rsidRPr="002F40EF" w:rsidRDefault="009A58A9" w:rsidP="002F4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</w:tr>
      <w:tr w:rsidR="002F40EF" w:rsidRPr="002F40EF" w14:paraId="0F78E11A" w14:textId="34285250" w:rsidTr="00E1622F">
        <w:tc>
          <w:tcPr>
            <w:tcW w:w="2751" w:type="dxa"/>
          </w:tcPr>
          <w:p w14:paraId="58392792" w14:textId="34280D21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Chronic respiratory disease</w:t>
            </w:r>
          </w:p>
        </w:tc>
        <w:tc>
          <w:tcPr>
            <w:tcW w:w="1889" w:type="dxa"/>
          </w:tcPr>
          <w:p w14:paraId="23AFFDC8" w14:textId="00C5E74C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32 (13.3)</w:t>
            </w:r>
          </w:p>
        </w:tc>
        <w:tc>
          <w:tcPr>
            <w:tcW w:w="1965" w:type="dxa"/>
          </w:tcPr>
          <w:p w14:paraId="31A7B128" w14:textId="1EAD5B5E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12 (9.7)</w:t>
            </w:r>
          </w:p>
        </w:tc>
        <w:tc>
          <w:tcPr>
            <w:tcW w:w="1902" w:type="dxa"/>
          </w:tcPr>
          <w:p w14:paraId="09441AA9" w14:textId="2F34F0F8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20 (17.2)</w:t>
            </w:r>
          </w:p>
        </w:tc>
        <w:tc>
          <w:tcPr>
            <w:tcW w:w="1133" w:type="dxa"/>
          </w:tcPr>
          <w:p w14:paraId="14BF71AE" w14:textId="1A7E26F3" w:rsidR="009A58A9" w:rsidRPr="002F40EF" w:rsidRDefault="009A58A9" w:rsidP="002F4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</w:tr>
      <w:tr w:rsidR="002F40EF" w:rsidRPr="002F40EF" w14:paraId="3987D48E" w14:textId="07CFBF3E" w:rsidTr="00E1622F">
        <w:tc>
          <w:tcPr>
            <w:tcW w:w="2751" w:type="dxa"/>
          </w:tcPr>
          <w:p w14:paraId="746DE6A5" w14:textId="08DBA2FC" w:rsidR="009A58A9" w:rsidRPr="002F40EF" w:rsidRDefault="009A58A9" w:rsidP="009A58A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889" w:type="dxa"/>
          </w:tcPr>
          <w:p w14:paraId="37362FDE" w14:textId="7FB0C664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103 (42.9)</w:t>
            </w:r>
          </w:p>
        </w:tc>
        <w:tc>
          <w:tcPr>
            <w:tcW w:w="1965" w:type="dxa"/>
          </w:tcPr>
          <w:p w14:paraId="34D72F17" w14:textId="28ED3954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48 (38.7)</w:t>
            </w:r>
          </w:p>
        </w:tc>
        <w:tc>
          <w:tcPr>
            <w:tcW w:w="1902" w:type="dxa"/>
          </w:tcPr>
          <w:p w14:paraId="3E365E39" w14:textId="0C3AA2EA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55 (47.4)</w:t>
            </w:r>
          </w:p>
        </w:tc>
        <w:tc>
          <w:tcPr>
            <w:tcW w:w="1133" w:type="dxa"/>
          </w:tcPr>
          <w:p w14:paraId="46C97484" w14:textId="39526C6C" w:rsidR="009A58A9" w:rsidRPr="002F40EF" w:rsidRDefault="009A58A9" w:rsidP="002F4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0.173</w:t>
            </w:r>
          </w:p>
        </w:tc>
      </w:tr>
      <w:tr w:rsidR="002F40EF" w:rsidRPr="002F40EF" w14:paraId="7EF25FB5" w14:textId="38C9EF94" w:rsidTr="00E1622F">
        <w:tc>
          <w:tcPr>
            <w:tcW w:w="2751" w:type="dxa"/>
          </w:tcPr>
          <w:p w14:paraId="5BE6B039" w14:textId="638A6170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Coronary heart disease</w:t>
            </w:r>
          </w:p>
        </w:tc>
        <w:tc>
          <w:tcPr>
            <w:tcW w:w="1889" w:type="dxa"/>
          </w:tcPr>
          <w:p w14:paraId="3C0351D9" w14:textId="763D927F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39 (16.3)</w:t>
            </w:r>
          </w:p>
        </w:tc>
        <w:tc>
          <w:tcPr>
            <w:tcW w:w="1965" w:type="dxa"/>
          </w:tcPr>
          <w:p w14:paraId="6667D52F" w14:textId="14504732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17 (13.7)</w:t>
            </w:r>
          </w:p>
        </w:tc>
        <w:tc>
          <w:tcPr>
            <w:tcW w:w="1902" w:type="dxa"/>
          </w:tcPr>
          <w:p w14:paraId="386A66BC" w14:textId="2ED032FC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22 (19.0)</w:t>
            </w:r>
          </w:p>
        </w:tc>
        <w:tc>
          <w:tcPr>
            <w:tcW w:w="1133" w:type="dxa"/>
          </w:tcPr>
          <w:p w14:paraId="64F3FB08" w14:textId="3BA0D3F2" w:rsidR="009A58A9" w:rsidRPr="002F40EF" w:rsidRDefault="009A58A9" w:rsidP="002F4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.270</w:t>
            </w:r>
          </w:p>
        </w:tc>
      </w:tr>
      <w:tr w:rsidR="002F40EF" w:rsidRPr="002F40EF" w14:paraId="19A8E3B3" w14:textId="2568EF2F" w:rsidTr="00E1622F">
        <w:tc>
          <w:tcPr>
            <w:tcW w:w="2751" w:type="dxa"/>
          </w:tcPr>
          <w:p w14:paraId="6EFE9955" w14:textId="144204FC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889" w:type="dxa"/>
          </w:tcPr>
          <w:p w14:paraId="384D46D8" w14:textId="6778EA30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54 (22.5)</w:t>
            </w:r>
          </w:p>
        </w:tc>
        <w:tc>
          <w:tcPr>
            <w:tcW w:w="1965" w:type="dxa"/>
          </w:tcPr>
          <w:p w14:paraId="07A394C7" w14:textId="03995F60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28 (22.6)</w:t>
            </w:r>
          </w:p>
        </w:tc>
        <w:tc>
          <w:tcPr>
            <w:tcW w:w="1902" w:type="dxa"/>
          </w:tcPr>
          <w:p w14:paraId="298F54A3" w14:textId="40209777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26 (22.4)</w:t>
            </w:r>
          </w:p>
        </w:tc>
        <w:tc>
          <w:tcPr>
            <w:tcW w:w="1133" w:type="dxa"/>
          </w:tcPr>
          <w:p w14:paraId="7AAEA97C" w14:textId="2C001AAE" w:rsidR="009A58A9" w:rsidRPr="002F40EF" w:rsidRDefault="009A58A9" w:rsidP="002F4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.975</w:t>
            </w:r>
          </w:p>
        </w:tc>
      </w:tr>
      <w:tr w:rsidR="002F40EF" w:rsidRPr="002F40EF" w14:paraId="02F42845" w14:textId="09EDEDAA" w:rsidTr="00E1622F">
        <w:tc>
          <w:tcPr>
            <w:tcW w:w="2751" w:type="dxa"/>
          </w:tcPr>
          <w:p w14:paraId="5E4B722F" w14:textId="24BBF613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Cerebral vascular disease</w:t>
            </w:r>
          </w:p>
        </w:tc>
        <w:tc>
          <w:tcPr>
            <w:tcW w:w="1889" w:type="dxa"/>
          </w:tcPr>
          <w:p w14:paraId="0F686AA4" w14:textId="3ABCB54C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31 (12.9)</w:t>
            </w:r>
          </w:p>
        </w:tc>
        <w:tc>
          <w:tcPr>
            <w:tcW w:w="1965" w:type="dxa"/>
          </w:tcPr>
          <w:p w14:paraId="33CFC8D5" w14:textId="40A9451A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18 (14.5)</w:t>
            </w:r>
          </w:p>
        </w:tc>
        <w:tc>
          <w:tcPr>
            <w:tcW w:w="1902" w:type="dxa"/>
          </w:tcPr>
          <w:p w14:paraId="45585025" w14:textId="10B93AF0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13 (11.2)</w:t>
            </w:r>
          </w:p>
        </w:tc>
        <w:tc>
          <w:tcPr>
            <w:tcW w:w="1133" w:type="dxa"/>
          </w:tcPr>
          <w:p w14:paraId="68078131" w14:textId="70972175" w:rsidR="009A58A9" w:rsidRPr="002F40EF" w:rsidRDefault="009A58A9" w:rsidP="002F4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.445</w:t>
            </w:r>
          </w:p>
        </w:tc>
      </w:tr>
      <w:tr w:rsidR="002F40EF" w:rsidRPr="002F40EF" w14:paraId="32730F80" w14:textId="688167F1" w:rsidTr="00E1622F">
        <w:tc>
          <w:tcPr>
            <w:tcW w:w="2751" w:type="dxa"/>
          </w:tcPr>
          <w:p w14:paraId="2886B1AD" w14:textId="0C7ED883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Chronic liver disease</w:t>
            </w:r>
          </w:p>
        </w:tc>
        <w:tc>
          <w:tcPr>
            <w:tcW w:w="1889" w:type="dxa"/>
          </w:tcPr>
          <w:p w14:paraId="525AF950" w14:textId="54D48065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 (2.1)</w:t>
            </w:r>
          </w:p>
        </w:tc>
        <w:tc>
          <w:tcPr>
            <w:tcW w:w="1965" w:type="dxa"/>
          </w:tcPr>
          <w:p w14:paraId="071B4623" w14:textId="7CA151C6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 (3.2)</w:t>
            </w:r>
          </w:p>
        </w:tc>
        <w:tc>
          <w:tcPr>
            <w:tcW w:w="1902" w:type="dxa"/>
          </w:tcPr>
          <w:p w14:paraId="3C5E588C" w14:textId="2E00C82C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 (0.9)</w:t>
            </w:r>
          </w:p>
        </w:tc>
        <w:tc>
          <w:tcPr>
            <w:tcW w:w="1133" w:type="dxa"/>
          </w:tcPr>
          <w:p w14:paraId="0A77D6AB" w14:textId="70676B15" w:rsidR="009A58A9" w:rsidRPr="002F40EF" w:rsidRDefault="009A58A9" w:rsidP="002F4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0.371</w:t>
            </w:r>
          </w:p>
        </w:tc>
      </w:tr>
      <w:tr w:rsidR="002F40EF" w:rsidRPr="002F40EF" w14:paraId="1DCB1A09" w14:textId="342B1A59" w:rsidTr="00E1622F">
        <w:trPr>
          <w:trHeight w:val="390"/>
        </w:trPr>
        <w:tc>
          <w:tcPr>
            <w:tcW w:w="2751" w:type="dxa"/>
            <w:tcBorders>
              <w:bottom w:val="nil"/>
            </w:tcBorders>
          </w:tcPr>
          <w:p w14:paraId="62079D8E" w14:textId="43CCBBEA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Chronic kidney disease</w:t>
            </w:r>
          </w:p>
        </w:tc>
        <w:tc>
          <w:tcPr>
            <w:tcW w:w="1889" w:type="dxa"/>
            <w:tcBorders>
              <w:bottom w:val="nil"/>
            </w:tcBorders>
          </w:tcPr>
          <w:p w14:paraId="59342BB3" w14:textId="556AFDB4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16 (6.7)</w:t>
            </w:r>
          </w:p>
        </w:tc>
        <w:tc>
          <w:tcPr>
            <w:tcW w:w="1965" w:type="dxa"/>
            <w:tcBorders>
              <w:bottom w:val="nil"/>
            </w:tcBorders>
          </w:tcPr>
          <w:p w14:paraId="417D4712" w14:textId="78B4B4AB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10 (8.1)</w:t>
            </w:r>
          </w:p>
        </w:tc>
        <w:tc>
          <w:tcPr>
            <w:tcW w:w="1902" w:type="dxa"/>
            <w:tcBorders>
              <w:bottom w:val="nil"/>
            </w:tcBorders>
          </w:tcPr>
          <w:p w14:paraId="7E1C5D98" w14:textId="6FF6BD81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 (5.2)</w:t>
            </w:r>
          </w:p>
        </w:tc>
        <w:tc>
          <w:tcPr>
            <w:tcW w:w="1133" w:type="dxa"/>
            <w:tcBorders>
              <w:bottom w:val="nil"/>
            </w:tcBorders>
          </w:tcPr>
          <w:p w14:paraId="213F8B2E" w14:textId="6A06FC41" w:rsidR="009A58A9" w:rsidRPr="002F40EF" w:rsidRDefault="009A58A9" w:rsidP="002F4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.369</w:t>
            </w:r>
          </w:p>
        </w:tc>
      </w:tr>
      <w:tr w:rsidR="002F40EF" w:rsidRPr="002F40EF" w14:paraId="00730AAF" w14:textId="0524DF22" w:rsidTr="002E5138">
        <w:trPr>
          <w:trHeight w:val="150"/>
        </w:trPr>
        <w:tc>
          <w:tcPr>
            <w:tcW w:w="9640" w:type="dxa"/>
            <w:gridSpan w:val="5"/>
            <w:tcBorders>
              <w:top w:val="nil"/>
              <w:bottom w:val="nil"/>
            </w:tcBorders>
          </w:tcPr>
          <w:p w14:paraId="1E5365BF" w14:textId="0AE81F34" w:rsidR="009A58A9" w:rsidRPr="002F40EF" w:rsidRDefault="009A58A9" w:rsidP="009A58A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Symptoms</w:t>
            </w:r>
          </w:p>
        </w:tc>
      </w:tr>
      <w:tr w:rsidR="002F40EF" w:rsidRPr="002F40EF" w14:paraId="177DF9E6" w14:textId="39AE9D6D" w:rsidTr="00E1622F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252612DE" w14:textId="77197EAD" w:rsidR="009A58A9" w:rsidRPr="002F40EF" w:rsidRDefault="009A58A9" w:rsidP="009A58A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Fever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0AE9262" w14:textId="72BD734F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222 (92.5)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04329B3D" w14:textId="19EDDD2A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114 (91.9)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247A1A46" w14:textId="6A42CE09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108 (93.1)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B4EC239" w14:textId="6A920317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.731</w:t>
            </w:r>
          </w:p>
        </w:tc>
      </w:tr>
      <w:tr w:rsidR="002F40EF" w:rsidRPr="002F40EF" w14:paraId="4D7BAA25" w14:textId="227FDDAB" w:rsidTr="00E1622F">
        <w:trPr>
          <w:trHeight w:val="150"/>
        </w:trPr>
        <w:tc>
          <w:tcPr>
            <w:tcW w:w="2751" w:type="dxa"/>
            <w:tcBorders>
              <w:top w:val="nil"/>
              <w:bottom w:val="nil"/>
            </w:tcBorders>
          </w:tcPr>
          <w:p w14:paraId="5D06A567" w14:textId="57143FDA" w:rsidR="009A58A9" w:rsidRPr="002F40EF" w:rsidRDefault="009A58A9" w:rsidP="009A58A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Cough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630445F2" w14:textId="3CD73122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188 (78.3)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35FC3379" w14:textId="1D75D8E5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100 (80.6)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274F8BA4" w14:textId="464FCAF1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88 (75.9)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1ACCE86" w14:textId="1E90EE20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.369</w:t>
            </w:r>
          </w:p>
        </w:tc>
      </w:tr>
      <w:tr w:rsidR="002F40EF" w:rsidRPr="002F40EF" w14:paraId="2D38C62D" w14:textId="0C8FB5FA" w:rsidTr="00E1622F">
        <w:trPr>
          <w:trHeight w:val="170"/>
        </w:trPr>
        <w:tc>
          <w:tcPr>
            <w:tcW w:w="2751" w:type="dxa"/>
            <w:tcBorders>
              <w:top w:val="nil"/>
              <w:bottom w:val="nil"/>
            </w:tcBorders>
          </w:tcPr>
          <w:p w14:paraId="40C9963F" w14:textId="43668D44" w:rsidR="009A58A9" w:rsidRPr="002F40EF" w:rsidRDefault="009A58A9" w:rsidP="009A58A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Dyspnea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1095CB47" w14:textId="4FA45595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198 (82.5)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5DA4233B" w14:textId="7D36430C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104 (83.9)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7CE8705D" w14:textId="404F3F07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94 (81.0)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C2B8922" w14:textId="3C4B7D41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.563</w:t>
            </w:r>
          </w:p>
        </w:tc>
      </w:tr>
      <w:tr w:rsidR="002F40EF" w:rsidRPr="002F40EF" w14:paraId="74CA6A26" w14:textId="6D76E620" w:rsidTr="00E1622F">
        <w:trPr>
          <w:trHeight w:val="180"/>
        </w:trPr>
        <w:tc>
          <w:tcPr>
            <w:tcW w:w="2751" w:type="dxa"/>
            <w:tcBorders>
              <w:top w:val="nil"/>
              <w:bottom w:val="nil"/>
            </w:tcBorders>
          </w:tcPr>
          <w:p w14:paraId="070F4287" w14:textId="7F5B2BF9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DVT symptoms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6F77F3AE" w14:textId="42BD44E9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46 (19.2)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67CC54B7" w14:textId="7FC3D4ED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24 (19.4)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24DAF016" w14:textId="54EF7B4F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22 (19.0)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E393C47" w14:textId="3924E2DA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0.939</w:t>
            </w:r>
          </w:p>
        </w:tc>
      </w:tr>
      <w:tr w:rsidR="002F40EF" w:rsidRPr="002F40EF" w14:paraId="154F3CB7" w14:textId="67DA0690" w:rsidTr="001C1860">
        <w:trPr>
          <w:trHeight w:val="110"/>
        </w:trPr>
        <w:tc>
          <w:tcPr>
            <w:tcW w:w="2751" w:type="dxa"/>
            <w:tcBorders>
              <w:top w:val="nil"/>
              <w:bottom w:val="nil"/>
            </w:tcBorders>
          </w:tcPr>
          <w:p w14:paraId="526922FA" w14:textId="1FAC1ECF" w:rsidR="009A58A9" w:rsidRPr="002F40EF" w:rsidRDefault="009A58A9" w:rsidP="009A58A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Edema of lower extremities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266FB6A6" w14:textId="53CD2DF5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42 (17.5)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26BED260" w14:textId="105F6A7E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24 (19.4)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01997F13" w14:textId="67A0065F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18 (15.5)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8ACB957" w14:textId="52CC89FC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.434</w:t>
            </w:r>
          </w:p>
        </w:tc>
      </w:tr>
      <w:tr w:rsidR="002F40EF" w:rsidRPr="002F40EF" w14:paraId="261F04A4" w14:textId="0F935E2D" w:rsidTr="001C1860">
        <w:trPr>
          <w:trHeight w:val="200"/>
        </w:trPr>
        <w:tc>
          <w:tcPr>
            <w:tcW w:w="2751" w:type="dxa"/>
            <w:tcBorders>
              <w:top w:val="nil"/>
              <w:bottom w:val="nil"/>
            </w:tcBorders>
          </w:tcPr>
          <w:p w14:paraId="6BEC0FED" w14:textId="70C241D1" w:rsidR="009A58A9" w:rsidRPr="002F40EF" w:rsidRDefault="009A58A9" w:rsidP="009A58A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Leg pain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5A2BDFEC" w14:textId="01C2E367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 (2.5)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603A3F11" w14:textId="00C627E5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35926351" w14:textId="62EC4E5A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 (5.2)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BF8E2BB" w14:textId="1EC9CFE7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.012</w:t>
            </w:r>
          </w:p>
        </w:tc>
      </w:tr>
      <w:tr w:rsidR="002F40EF" w:rsidRPr="002F40EF" w14:paraId="729F555A" w14:textId="77777777" w:rsidTr="005A2C43">
        <w:trPr>
          <w:trHeight w:val="160"/>
        </w:trPr>
        <w:tc>
          <w:tcPr>
            <w:tcW w:w="9640" w:type="dxa"/>
            <w:gridSpan w:val="5"/>
            <w:tcBorders>
              <w:top w:val="nil"/>
              <w:bottom w:val="nil"/>
            </w:tcBorders>
          </w:tcPr>
          <w:p w14:paraId="0174A30A" w14:textId="77777777" w:rsidR="009A58A9" w:rsidRPr="002F40EF" w:rsidRDefault="009A58A9" w:rsidP="009A58A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Arterial blood gas analysis</w:t>
            </w:r>
          </w:p>
        </w:tc>
      </w:tr>
      <w:tr w:rsidR="002F40EF" w:rsidRPr="002F40EF" w14:paraId="06A2742D" w14:textId="77777777" w:rsidTr="005A2C43">
        <w:trPr>
          <w:trHeight w:val="200"/>
        </w:trPr>
        <w:tc>
          <w:tcPr>
            <w:tcW w:w="2751" w:type="dxa"/>
            <w:tcBorders>
              <w:top w:val="nil"/>
              <w:bottom w:val="nil"/>
            </w:tcBorders>
          </w:tcPr>
          <w:p w14:paraId="659A49AB" w14:textId="2F839571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PaO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/FiO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, mm Hg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6B0900C2" w14:textId="77777777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135 (81, 195)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536EF1EF" w14:textId="77777777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158 (97, 212)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244478C" w14:textId="77777777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100 (73, 168)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079AB03" w14:textId="24CCC5D2" w:rsidR="009A58A9" w:rsidRPr="002F40EF" w:rsidRDefault="009A58A9" w:rsidP="002F40E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2F40EF" w:rsidRPr="002F40EF" w14:paraId="45B2A4A2" w14:textId="32E6FD24" w:rsidTr="008D1D01">
        <w:trPr>
          <w:trHeight w:val="190"/>
        </w:trPr>
        <w:tc>
          <w:tcPr>
            <w:tcW w:w="9640" w:type="dxa"/>
            <w:gridSpan w:val="5"/>
            <w:tcBorders>
              <w:top w:val="nil"/>
              <w:bottom w:val="nil"/>
            </w:tcBorders>
          </w:tcPr>
          <w:p w14:paraId="741E33B5" w14:textId="1C65895C" w:rsidR="009A58A9" w:rsidRPr="002F40EF" w:rsidRDefault="009A58A9" w:rsidP="009A58A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Hematologic and infection-related indices</w:t>
            </w:r>
          </w:p>
        </w:tc>
      </w:tr>
      <w:tr w:rsidR="002F40EF" w:rsidRPr="002F40EF" w14:paraId="57F8143A" w14:textId="66307650" w:rsidTr="00E1622F">
        <w:trPr>
          <w:trHeight w:val="193"/>
        </w:trPr>
        <w:tc>
          <w:tcPr>
            <w:tcW w:w="2751" w:type="dxa"/>
            <w:tcBorders>
              <w:top w:val="nil"/>
              <w:bottom w:val="nil"/>
            </w:tcBorders>
          </w:tcPr>
          <w:p w14:paraId="3C2FB7D0" w14:textId="77777777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White blood cell count, </w:t>
            </w:r>
          </w:p>
          <w:p w14:paraId="09D7E2EF" w14:textId="56BA17CB" w:rsidR="009A58A9" w:rsidRPr="002F40EF" w:rsidRDefault="009A58A9" w:rsidP="009A58A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3A29923D" w14:textId="76CA4909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10.9 (7.23, 16.0)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67DBF677" w14:textId="1C8CD158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11.2 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(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6.7, 16.8)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7C8B17EE" w14:textId="4105AC31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10.9 (7.6, 15.6)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F220A75" w14:textId="74A8F32B" w:rsidR="009A58A9" w:rsidRPr="002F40EF" w:rsidRDefault="009A58A9" w:rsidP="002F4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0.906</w:t>
            </w:r>
          </w:p>
        </w:tc>
      </w:tr>
      <w:tr w:rsidR="002F40EF" w:rsidRPr="002F40EF" w14:paraId="1461B863" w14:textId="32C19575" w:rsidTr="00E1622F">
        <w:trPr>
          <w:trHeight w:val="193"/>
        </w:trPr>
        <w:tc>
          <w:tcPr>
            <w:tcW w:w="2751" w:type="dxa"/>
            <w:tcBorders>
              <w:top w:val="nil"/>
              <w:bottom w:val="nil"/>
            </w:tcBorders>
          </w:tcPr>
          <w:p w14:paraId="4E1170B8" w14:textId="5111B5C0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Neutrophil count, ×10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0E1E127F" w14:textId="7BDE882A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9.7 (5.9, 14.2)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32B848D6" w14:textId="246BFDE0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9.9 (5.1, 14.1)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2CF0425" w14:textId="753457EB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9.6 (6.2, 14.5) 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ADEE771" w14:textId="1085AFFC" w:rsidR="009A58A9" w:rsidRPr="002F40EF" w:rsidRDefault="009A58A9" w:rsidP="002F4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7945C1" w:rsidRPr="002F40EF">
              <w:rPr>
                <w:rFonts w:ascii="Times New Roman" w:hAnsi="Times New Roman" w:cs="Times New Roman"/>
                <w:sz w:val="20"/>
                <w:szCs w:val="20"/>
              </w:rPr>
              <w:t>804</w:t>
            </w:r>
          </w:p>
        </w:tc>
      </w:tr>
      <w:tr w:rsidR="002F40EF" w:rsidRPr="002F40EF" w14:paraId="3398F150" w14:textId="67751B3A" w:rsidTr="00E1622F">
        <w:trPr>
          <w:trHeight w:val="50"/>
        </w:trPr>
        <w:tc>
          <w:tcPr>
            <w:tcW w:w="2751" w:type="dxa"/>
            <w:tcBorders>
              <w:top w:val="nil"/>
              <w:bottom w:val="nil"/>
            </w:tcBorders>
          </w:tcPr>
          <w:p w14:paraId="7AB1611E" w14:textId="49106922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Lymphocyte count, ×10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01E7B42A" w14:textId="45BE13D4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0.8 (0.5, 1.2)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30F750E7" w14:textId="4C01CCD4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0.8 (0.5, 1.2)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1AE776C1" w14:textId="6333C0D7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0.7 (0.5, 1.1) 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CC38382" w14:textId="73BD17A8" w:rsidR="009A58A9" w:rsidRPr="002F40EF" w:rsidRDefault="009A58A9" w:rsidP="002F4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  <w:r w:rsidR="007945C1" w:rsidRPr="002F40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F40EF" w:rsidRPr="002F40EF" w14:paraId="1DF15C4C" w14:textId="7A294843" w:rsidTr="00E1622F">
        <w:trPr>
          <w:trHeight w:val="240"/>
        </w:trPr>
        <w:tc>
          <w:tcPr>
            <w:tcW w:w="2751" w:type="dxa"/>
            <w:tcBorders>
              <w:top w:val="nil"/>
              <w:bottom w:val="nil"/>
            </w:tcBorders>
          </w:tcPr>
          <w:p w14:paraId="143C5523" w14:textId="1CE36F9D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Neutrophil-to-lymphocyte ratio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699ACA32" w14:textId="4127609B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12.5 (7.1, 21.0)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724BDFFD" w14:textId="0492CB5E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11.8 (6.3, 19.4)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3DCE877" w14:textId="7336BD14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="007945C1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13.7 (7.9, 21.6)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CCF0B4D" w14:textId="38418251" w:rsidR="009A58A9" w:rsidRPr="002F40EF" w:rsidRDefault="009A58A9" w:rsidP="002F4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0.13</w:t>
            </w:r>
            <w:r w:rsidR="007945C1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7</w:t>
            </w:r>
          </w:p>
        </w:tc>
      </w:tr>
      <w:tr w:rsidR="002F40EF" w:rsidRPr="002F40EF" w14:paraId="3933D348" w14:textId="777FF36B" w:rsidTr="001C1860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087E6BA1" w14:textId="4B644BD2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Platelet count, ×10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74F3AAA5" w14:textId="52DD642C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190 (133, 263)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42E66DC2" w14:textId="411E5775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="007945C1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193 (129, 262)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1D0D8205" w14:textId="6EF554ED" w:rsidR="009A58A9" w:rsidRPr="002F40EF" w:rsidRDefault="007945C1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187 (135, 266)</w:t>
            </w:r>
            <w:r w:rsidR="009A58A9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A41CBCA" w14:textId="443121AF" w:rsidR="009A58A9" w:rsidRPr="002F40EF" w:rsidRDefault="009A58A9" w:rsidP="002F4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0.74</w:t>
            </w:r>
            <w:r w:rsidR="007945C1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0</w:t>
            </w:r>
          </w:p>
        </w:tc>
      </w:tr>
      <w:tr w:rsidR="002F40EF" w:rsidRPr="002F40EF" w14:paraId="72122AA6" w14:textId="574B0334" w:rsidTr="001C1860">
        <w:trPr>
          <w:trHeight w:val="190"/>
        </w:trPr>
        <w:tc>
          <w:tcPr>
            <w:tcW w:w="2751" w:type="dxa"/>
            <w:tcBorders>
              <w:top w:val="nil"/>
              <w:bottom w:val="nil"/>
            </w:tcBorders>
          </w:tcPr>
          <w:p w14:paraId="78193F24" w14:textId="41B6DD89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Hemoglobin, g/L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7B983EE9" w14:textId="7862DEDC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116 (99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130)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1AB27425" w14:textId="4C22D432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="007945C1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116 (95, 135)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4B1E80E3" w14:textId="0190EA10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="007945C1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115 (102, 127)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C436F4F" w14:textId="2BE6229F" w:rsidR="009A58A9" w:rsidRPr="002F40EF" w:rsidRDefault="009A58A9" w:rsidP="002F4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0.6</w:t>
            </w:r>
            <w:r w:rsidR="007945C1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33</w:t>
            </w:r>
          </w:p>
        </w:tc>
      </w:tr>
      <w:tr w:rsidR="002F40EF" w:rsidRPr="002F40EF" w14:paraId="01208CC2" w14:textId="77777777" w:rsidTr="001C1860">
        <w:trPr>
          <w:trHeight w:val="190"/>
        </w:trPr>
        <w:tc>
          <w:tcPr>
            <w:tcW w:w="2751" w:type="dxa"/>
            <w:tcBorders>
              <w:top w:val="nil"/>
              <w:bottom w:val="nil"/>
            </w:tcBorders>
          </w:tcPr>
          <w:p w14:paraId="0E96AB02" w14:textId="592690CA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C-reactive protein, mg/L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52B36E1" w14:textId="378D74C4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99.5 (51.8, 120.0)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25E536B3" w14:textId="2617FA71" w:rsidR="009A58A9" w:rsidRPr="002F40EF" w:rsidRDefault="009A58A9" w:rsidP="009A58A9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="007945C1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110.4 (51.3, 120.0)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5702626" w14:textId="4EAAEEA9" w:rsidR="009A58A9" w:rsidRPr="002F40EF" w:rsidRDefault="009A58A9" w:rsidP="009A58A9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="007945C1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96.8 (52.7, 120.0)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A7477B1" w14:textId="71EF1A5A" w:rsidR="009A58A9" w:rsidRPr="002F40EF" w:rsidRDefault="009A58A9" w:rsidP="009A58A9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0.5</w:t>
            </w:r>
            <w:r w:rsidR="007945C1" w:rsidRPr="002F40E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2F40EF" w:rsidRPr="002F40EF" w14:paraId="2ED57E01" w14:textId="77777777" w:rsidTr="001C1860">
        <w:trPr>
          <w:trHeight w:val="112"/>
        </w:trPr>
        <w:tc>
          <w:tcPr>
            <w:tcW w:w="2751" w:type="dxa"/>
            <w:tcBorders>
              <w:top w:val="nil"/>
              <w:bottom w:val="nil"/>
            </w:tcBorders>
          </w:tcPr>
          <w:p w14:paraId="38CF4021" w14:textId="28AA4C8A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Serum procalcitonin, ng/L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01DC0995" w14:textId="28471FDA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0.8 (0.1, 4.2)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71685991" w14:textId="6923B34C" w:rsidR="009A58A9" w:rsidRPr="002F40EF" w:rsidRDefault="009A58A9" w:rsidP="009A58A9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="007945C1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0.8 (0.1, 3.7)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4B40F19C" w14:textId="6A4665CF" w:rsidR="009A58A9" w:rsidRPr="002F40EF" w:rsidRDefault="009A58A9" w:rsidP="009A58A9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="007945C1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0.8 (0.2, 4.6)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581C7AA" w14:textId="6A7EF4D4" w:rsidR="009A58A9" w:rsidRPr="002F40EF" w:rsidRDefault="009A58A9" w:rsidP="009A58A9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0.5</w:t>
            </w:r>
            <w:r w:rsidR="007945C1" w:rsidRPr="002F40E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2F40EF" w:rsidRPr="002F40EF" w14:paraId="7AE376BA" w14:textId="29F77F4B" w:rsidTr="00863848">
        <w:trPr>
          <w:trHeight w:val="120"/>
        </w:trPr>
        <w:tc>
          <w:tcPr>
            <w:tcW w:w="9640" w:type="dxa"/>
            <w:gridSpan w:val="5"/>
            <w:tcBorders>
              <w:top w:val="nil"/>
              <w:bottom w:val="nil"/>
            </w:tcBorders>
          </w:tcPr>
          <w:p w14:paraId="50D79E5F" w14:textId="584BDCBB" w:rsidR="009A58A9" w:rsidRPr="002F40EF" w:rsidRDefault="009A58A9" w:rsidP="009A58A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Biochemical test</w:t>
            </w:r>
          </w:p>
        </w:tc>
      </w:tr>
      <w:tr w:rsidR="002F40EF" w:rsidRPr="002F40EF" w14:paraId="61A727DE" w14:textId="6E6AE80C" w:rsidTr="00E1622F">
        <w:trPr>
          <w:trHeight w:val="200"/>
        </w:trPr>
        <w:tc>
          <w:tcPr>
            <w:tcW w:w="2751" w:type="dxa"/>
            <w:tcBorders>
              <w:top w:val="nil"/>
              <w:bottom w:val="nil"/>
            </w:tcBorders>
          </w:tcPr>
          <w:p w14:paraId="118725DA" w14:textId="53A61D80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Total protein, g/L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08C3DBBD" w14:textId="26C6A280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57.6 (50.9, 63.2)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5CD1A1D6" w14:textId="0D478D31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="007945C1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57.6 (51.5, 63.0)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713A6B77" w14:textId="1E2210D1" w:rsidR="009A58A9" w:rsidRPr="002F40EF" w:rsidRDefault="007945C1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57.6 (</w:t>
            </w:r>
            <w:r w:rsidR="003517B2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50.1, 64.2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93998C8" w14:textId="60C4E28B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0.9</w:t>
            </w:r>
            <w:r w:rsidR="003517B2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50</w:t>
            </w:r>
          </w:p>
        </w:tc>
      </w:tr>
      <w:tr w:rsidR="002F40EF" w:rsidRPr="002F40EF" w14:paraId="28E05AAC" w14:textId="57FFF5B3" w:rsidTr="00E1622F">
        <w:trPr>
          <w:trHeight w:val="200"/>
        </w:trPr>
        <w:tc>
          <w:tcPr>
            <w:tcW w:w="2751" w:type="dxa"/>
            <w:tcBorders>
              <w:top w:val="nil"/>
              <w:bottom w:val="nil"/>
            </w:tcBorders>
          </w:tcPr>
          <w:p w14:paraId="7EA56CCA" w14:textId="192B9F3A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Albumin, g/L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2B4B80D6" w14:textId="39884020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26.3 (23.6, 29.9)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0A9A6A89" w14:textId="7AEA8BFC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="003517B2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26.9 (23.8, 30.4)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0F5C69C" w14:textId="5C391B6F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="003517B2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26.2 (23.3, 28.5)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FD13B64" w14:textId="216F6309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0.0</w:t>
            </w:r>
            <w:r w:rsidR="003517B2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76</w:t>
            </w:r>
          </w:p>
        </w:tc>
      </w:tr>
      <w:tr w:rsidR="002F40EF" w:rsidRPr="002F40EF" w14:paraId="7810A84D" w14:textId="36095A0E" w:rsidTr="00E1622F">
        <w:trPr>
          <w:trHeight w:val="170"/>
        </w:trPr>
        <w:tc>
          <w:tcPr>
            <w:tcW w:w="2751" w:type="dxa"/>
            <w:tcBorders>
              <w:top w:val="nil"/>
              <w:bottom w:val="nil"/>
            </w:tcBorders>
          </w:tcPr>
          <w:p w14:paraId="545E1D67" w14:textId="77777777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bookmarkStart w:id="0" w:name="_Hlk88830180"/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Aspartate aminotransferase</w:t>
            </w:r>
            <w:bookmarkEnd w:id="0"/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CD98793" w14:textId="0DDF8E2D" w:rsidR="009A58A9" w:rsidRPr="002F40EF" w:rsidRDefault="009A58A9" w:rsidP="009A58A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U/L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0330BF0" w14:textId="4DA11AED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35.0 (25.5, 58.0)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015DC1A5" w14:textId="7852A70C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="003517B2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35.0 (23.6, 59.5)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04DA870D" w14:textId="1B156074" w:rsidR="009A58A9" w:rsidRPr="002F40EF" w:rsidRDefault="003517B2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35.0 (27.0, 58.0)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E7BA25D" w14:textId="6F226860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0.7</w:t>
            </w:r>
            <w:r w:rsidR="003517B2" w:rsidRPr="002F40E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2F40EF" w:rsidRPr="002F40EF" w14:paraId="5E03E1CC" w14:textId="21C7101C" w:rsidTr="00E1622F">
        <w:trPr>
          <w:trHeight w:val="190"/>
        </w:trPr>
        <w:tc>
          <w:tcPr>
            <w:tcW w:w="2751" w:type="dxa"/>
            <w:tcBorders>
              <w:top w:val="nil"/>
              <w:bottom w:val="nil"/>
            </w:tcBorders>
          </w:tcPr>
          <w:p w14:paraId="7841D95A" w14:textId="77777777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Alanine aminotransferase,</w:t>
            </w:r>
          </w:p>
          <w:p w14:paraId="0CEA8779" w14:textId="45375EEF" w:rsidR="009A58A9" w:rsidRPr="002F40EF" w:rsidRDefault="009A58A9" w:rsidP="009A58A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U/L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1C5BEEBF" w14:textId="7BF25124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33.2 (19.6, 60.2)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0DE2DB4C" w14:textId="2B2D9EF0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="003517B2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32.0 (18.6, 54.5)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5303B824" w14:textId="326487C8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="003517B2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33.3 (22.7, 62.5)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0BC2C7F" w14:textId="4269F381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0.20</w:t>
            </w:r>
            <w:r w:rsidR="003517B2" w:rsidRPr="002F40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F40EF" w:rsidRPr="002F40EF" w14:paraId="77C10EEA" w14:textId="5FD5424B" w:rsidTr="00E1622F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7EF2B408" w14:textId="27F2468A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Total bilirubin, μmol/L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3FF1826E" w14:textId="1488E5B7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14.2 (10.1, 20.3)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2F25829D" w14:textId="769D5111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="00B07789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13.6 (9.7, 19.5)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4D1093E8" w14:textId="385A43D6" w:rsidR="009A58A9" w:rsidRPr="002F40EF" w:rsidRDefault="00B0778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14.7 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(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10.8, 20.5)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0070114" w14:textId="648E8B3A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0.2</w:t>
            </w:r>
            <w:r w:rsidR="003517B2" w:rsidRPr="002F40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F40EF" w:rsidRPr="002F40EF" w14:paraId="55FB393B" w14:textId="7528C1DE" w:rsidTr="00E1622F">
        <w:trPr>
          <w:trHeight w:val="150"/>
        </w:trPr>
        <w:tc>
          <w:tcPr>
            <w:tcW w:w="2751" w:type="dxa"/>
            <w:tcBorders>
              <w:top w:val="nil"/>
              <w:bottom w:val="nil"/>
            </w:tcBorders>
          </w:tcPr>
          <w:p w14:paraId="4989F80D" w14:textId="7465BEFC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Direct bilirubin, μmol/L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CFDD9FF" w14:textId="7E5CB1B2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4.8 (3.1, 7.3)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41A0EC38" w14:textId="2F9400EC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="00B07789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4.4 (2.7, 7.6)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5592FF5A" w14:textId="35159617" w:rsidR="009A58A9" w:rsidRPr="002F40EF" w:rsidRDefault="00B0778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4.9 (3.6, 7.1)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35B05D4" w14:textId="278E2446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0.050</w:t>
            </w:r>
          </w:p>
        </w:tc>
      </w:tr>
      <w:tr w:rsidR="002F40EF" w:rsidRPr="002F40EF" w14:paraId="1806B017" w14:textId="69BF0EE4" w:rsidTr="00E1622F">
        <w:trPr>
          <w:trHeight w:val="130"/>
        </w:trPr>
        <w:tc>
          <w:tcPr>
            <w:tcW w:w="2751" w:type="dxa"/>
            <w:tcBorders>
              <w:top w:val="nil"/>
              <w:bottom w:val="nil"/>
            </w:tcBorders>
          </w:tcPr>
          <w:p w14:paraId="2B971491" w14:textId="5C72414C" w:rsidR="009A58A9" w:rsidRPr="002F40EF" w:rsidRDefault="009A58A9" w:rsidP="009A58A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89115002"/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Lactate dehydrogenase</w:t>
            </w:r>
            <w:bookmarkEnd w:id="1"/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, U/L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5DFCD0B9" w14:textId="263FD5BB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354.0 (234.3, 546.0)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46E01F13" w14:textId="0C4A2369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="00435E19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314.5 (212.6, 443.5)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1F14FBE3" w14:textId="3FF046C6" w:rsidR="009A58A9" w:rsidRPr="002F40EF" w:rsidRDefault="00435E1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391.5 (267.0, 611.6)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3100118" w14:textId="546B01C4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0.003</w:t>
            </w:r>
          </w:p>
        </w:tc>
      </w:tr>
      <w:tr w:rsidR="002F40EF" w:rsidRPr="002F40EF" w14:paraId="6A7DBB2C" w14:textId="7F751DE6" w:rsidTr="00E1622F">
        <w:trPr>
          <w:trHeight w:val="170"/>
        </w:trPr>
        <w:tc>
          <w:tcPr>
            <w:tcW w:w="2751" w:type="dxa"/>
            <w:tcBorders>
              <w:top w:val="nil"/>
              <w:bottom w:val="nil"/>
            </w:tcBorders>
          </w:tcPr>
          <w:p w14:paraId="59D95665" w14:textId="39AAAB14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Blood urea nitrogen, mmol/L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01D454C2" w14:textId="63720225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7.54 (4.80, 13.78)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49C457D0" w14:textId="23F9418B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="00435E19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6.88 (4.65, 15.23)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0C69AF65" w14:textId="130753FC" w:rsidR="009A58A9" w:rsidRPr="002F40EF" w:rsidRDefault="00435E1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7.72 (5.25, 12.96)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D7A5E3A" w14:textId="690D3660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0.3</w:t>
            </w:r>
            <w:r w:rsidR="001414D5" w:rsidRPr="002F40E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2F40EF" w:rsidRPr="002F40EF" w14:paraId="0546F7AE" w14:textId="30A32480" w:rsidTr="00C7181E">
        <w:trPr>
          <w:trHeight w:val="192"/>
        </w:trPr>
        <w:tc>
          <w:tcPr>
            <w:tcW w:w="2751" w:type="dxa"/>
            <w:tcBorders>
              <w:top w:val="nil"/>
              <w:bottom w:val="single" w:sz="4" w:space="0" w:color="FFFFFF" w:themeColor="background1"/>
            </w:tcBorders>
          </w:tcPr>
          <w:p w14:paraId="5327A61C" w14:textId="3C437530" w:rsidR="009A58A9" w:rsidRPr="002F40EF" w:rsidRDefault="009A58A9" w:rsidP="009A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bookmarkStart w:id="2" w:name="_Hlk89115644"/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Serum creatinine</w:t>
            </w:r>
            <w:bookmarkEnd w:id="2"/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, μmol/L</w:t>
            </w:r>
          </w:p>
        </w:tc>
        <w:tc>
          <w:tcPr>
            <w:tcW w:w="1889" w:type="dxa"/>
            <w:tcBorders>
              <w:top w:val="nil"/>
              <w:bottom w:val="single" w:sz="4" w:space="0" w:color="FFFFFF" w:themeColor="background1"/>
            </w:tcBorders>
          </w:tcPr>
          <w:p w14:paraId="331C536B" w14:textId="02F37F78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73.5 (56.7, 125.8)</w:t>
            </w:r>
          </w:p>
        </w:tc>
        <w:tc>
          <w:tcPr>
            <w:tcW w:w="1965" w:type="dxa"/>
            <w:tcBorders>
              <w:top w:val="nil"/>
              <w:bottom w:val="single" w:sz="4" w:space="0" w:color="FFFFFF" w:themeColor="background1"/>
            </w:tcBorders>
          </w:tcPr>
          <w:p w14:paraId="60B90224" w14:textId="68C04C3C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="00435E19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78.1 (57.7, 172.0)</w:t>
            </w:r>
          </w:p>
        </w:tc>
        <w:tc>
          <w:tcPr>
            <w:tcW w:w="1902" w:type="dxa"/>
            <w:tcBorders>
              <w:top w:val="nil"/>
              <w:bottom w:val="single" w:sz="4" w:space="0" w:color="FFFFFF" w:themeColor="background1"/>
            </w:tcBorders>
          </w:tcPr>
          <w:p w14:paraId="349409DA" w14:textId="0F0307D2" w:rsidR="009A58A9" w:rsidRPr="002F40EF" w:rsidRDefault="00435E1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72.8 (56.4, 98.8)</w:t>
            </w:r>
          </w:p>
        </w:tc>
        <w:tc>
          <w:tcPr>
            <w:tcW w:w="1133" w:type="dxa"/>
            <w:tcBorders>
              <w:top w:val="nil"/>
              <w:bottom w:val="single" w:sz="4" w:space="0" w:color="FFFFFF" w:themeColor="background1"/>
            </w:tcBorders>
          </w:tcPr>
          <w:p w14:paraId="2E4AC3D1" w14:textId="44E6C235" w:rsidR="009A58A9" w:rsidRPr="002F40EF" w:rsidRDefault="009A58A9" w:rsidP="009A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0.04</w:t>
            </w:r>
            <w:r w:rsidR="001414D5" w:rsidRPr="002F40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16818" w:rsidRPr="002F40EF" w14:paraId="363675F2" w14:textId="77777777" w:rsidTr="00C7181E">
        <w:trPr>
          <w:trHeight w:val="111"/>
        </w:trPr>
        <w:tc>
          <w:tcPr>
            <w:tcW w:w="2751" w:type="dxa"/>
            <w:tcBorders>
              <w:top w:val="single" w:sz="4" w:space="0" w:color="FFFFFF" w:themeColor="background1"/>
              <w:bottom w:val="nil"/>
            </w:tcBorders>
          </w:tcPr>
          <w:p w14:paraId="1613C359" w14:textId="49481236" w:rsidR="00616818" w:rsidRPr="002F40EF" w:rsidRDefault="00616818" w:rsidP="00616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ins w:id="3" w:author="bing" w:date="2022-02-28T19:49:00Z">
              <w:r>
                <w:rPr>
                  <w:rFonts w:ascii="Times New Roman" w:hAnsi="Times New Roman" w:cs="Times New Roman"/>
                  <w:sz w:val="20"/>
                  <w:szCs w:val="20"/>
                </w:rPr>
                <w:t>eGFR, mL/min/1.73m</w:t>
              </w:r>
              <w:r w:rsidRPr="00420475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2</w:t>
              </w:r>
            </w:ins>
          </w:p>
        </w:tc>
        <w:tc>
          <w:tcPr>
            <w:tcW w:w="1889" w:type="dxa"/>
            <w:tcBorders>
              <w:top w:val="single" w:sz="4" w:space="0" w:color="FFFFFF" w:themeColor="background1"/>
              <w:bottom w:val="nil"/>
            </w:tcBorders>
          </w:tcPr>
          <w:p w14:paraId="0F39DF3D" w14:textId="1824A744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4" w:author="bing" w:date="2022-02-28T19:49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88.3 </w:t>
              </w:r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(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44.2, 104.2)</w:t>
              </w:r>
            </w:ins>
          </w:p>
        </w:tc>
        <w:tc>
          <w:tcPr>
            <w:tcW w:w="1965" w:type="dxa"/>
            <w:tcBorders>
              <w:top w:val="single" w:sz="4" w:space="0" w:color="FFFFFF" w:themeColor="background1"/>
              <w:bottom w:val="nil"/>
            </w:tcBorders>
          </w:tcPr>
          <w:p w14:paraId="3A35D996" w14:textId="7B78D382" w:rsidR="00616818" w:rsidRPr="002F40EF" w:rsidRDefault="00616818" w:rsidP="00616818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ins w:id="5" w:author="bing" w:date="2022-02-28T19:52:00Z">
              <w:r>
                <w:rPr>
                  <w:rFonts w:ascii="Times New Roman" w:eastAsia="MYingHei_18030_C-Medium" w:hAnsi="Times New Roman" w:cs="Times New Roman"/>
                  <w:sz w:val="20"/>
                  <w:szCs w:val="20"/>
                </w:rPr>
                <w:t xml:space="preserve"> </w:t>
              </w:r>
            </w:ins>
            <w:ins w:id="6" w:author="bing" w:date="2022-02-28T19:51:00Z">
              <w:r>
                <w:rPr>
                  <w:rFonts w:ascii="Times New Roman" w:eastAsia="MYingHei_18030_C-Medium" w:hAnsi="Times New Roman" w:cs="Times New Roman" w:hint="eastAsia"/>
                  <w:sz w:val="20"/>
                  <w:szCs w:val="20"/>
                </w:rPr>
                <w:t>8</w:t>
              </w:r>
              <w:r>
                <w:rPr>
                  <w:rFonts w:ascii="Times New Roman" w:eastAsia="MYingHei_18030_C-Medium" w:hAnsi="Times New Roman" w:cs="Times New Roman"/>
                  <w:sz w:val="20"/>
                  <w:szCs w:val="20"/>
                </w:rPr>
                <w:t xml:space="preserve">6.4 </w:t>
              </w:r>
              <w:r>
                <w:rPr>
                  <w:rFonts w:ascii="Times New Roman" w:eastAsia="MYingHei_18030_C-Medium" w:hAnsi="Times New Roman" w:cs="Times New Roman" w:hint="eastAsia"/>
                  <w:sz w:val="20"/>
                  <w:szCs w:val="20"/>
                </w:rPr>
                <w:t>(</w:t>
              </w:r>
              <w:r>
                <w:rPr>
                  <w:rFonts w:ascii="Times New Roman" w:eastAsia="MYingHei_18030_C-Medium" w:hAnsi="Times New Roman" w:cs="Times New Roman"/>
                  <w:sz w:val="20"/>
                  <w:szCs w:val="20"/>
                </w:rPr>
                <w:t>32.7, 108.3)</w:t>
              </w:r>
            </w:ins>
          </w:p>
        </w:tc>
        <w:tc>
          <w:tcPr>
            <w:tcW w:w="1902" w:type="dxa"/>
            <w:tcBorders>
              <w:top w:val="single" w:sz="4" w:space="0" w:color="FFFFFF" w:themeColor="background1"/>
              <w:bottom w:val="nil"/>
            </w:tcBorders>
          </w:tcPr>
          <w:p w14:paraId="3EE932B3" w14:textId="65572AF8" w:rsidR="00616818" w:rsidRPr="002F40EF" w:rsidRDefault="00616818" w:rsidP="00616818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ins w:id="7" w:author="bing" w:date="2022-02-28T19:52:00Z">
              <w:r>
                <w:rPr>
                  <w:rFonts w:ascii="Times New Roman" w:eastAsia="MYingHei_18030_C-Medium" w:hAnsi="Times New Roman" w:cs="Times New Roman"/>
                  <w:sz w:val="20"/>
                  <w:szCs w:val="20"/>
                </w:rPr>
                <w:t xml:space="preserve"> </w:t>
              </w:r>
            </w:ins>
            <w:ins w:id="8" w:author="bing" w:date="2022-02-28T19:51:00Z">
              <w:r>
                <w:rPr>
                  <w:rFonts w:ascii="Times New Roman" w:eastAsia="MYingHei_18030_C-Medium" w:hAnsi="Times New Roman" w:cs="Times New Roman" w:hint="eastAsia"/>
                  <w:sz w:val="20"/>
                  <w:szCs w:val="20"/>
                </w:rPr>
                <w:t>8</w:t>
              </w:r>
              <w:r>
                <w:rPr>
                  <w:rFonts w:ascii="Times New Roman" w:eastAsia="MYingHei_18030_C-Medium" w:hAnsi="Times New Roman" w:cs="Times New Roman"/>
                  <w:sz w:val="20"/>
                  <w:szCs w:val="20"/>
                </w:rPr>
                <w:t xml:space="preserve">8.7 </w:t>
              </w:r>
            </w:ins>
            <w:ins w:id="9" w:author="bing" w:date="2022-02-28T19:52:00Z">
              <w:r>
                <w:rPr>
                  <w:rFonts w:ascii="Times New Roman" w:eastAsia="MYingHei_18030_C-Medium" w:hAnsi="Times New Roman" w:cs="Times New Roman" w:hint="eastAsia"/>
                  <w:sz w:val="20"/>
                  <w:szCs w:val="20"/>
                </w:rPr>
                <w:t>(</w:t>
              </w:r>
              <w:r>
                <w:rPr>
                  <w:rFonts w:ascii="Times New Roman" w:eastAsia="MYingHei_18030_C-Medium" w:hAnsi="Times New Roman" w:cs="Times New Roman"/>
                  <w:sz w:val="20"/>
                  <w:szCs w:val="20"/>
                </w:rPr>
                <w:t>55.5, 102.5)</w:t>
              </w:r>
            </w:ins>
          </w:p>
        </w:tc>
        <w:tc>
          <w:tcPr>
            <w:tcW w:w="1133" w:type="dxa"/>
            <w:tcBorders>
              <w:top w:val="single" w:sz="4" w:space="0" w:color="FFFFFF" w:themeColor="background1"/>
              <w:bottom w:val="nil"/>
            </w:tcBorders>
          </w:tcPr>
          <w:p w14:paraId="134AC363" w14:textId="453E3F8B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10" w:author="bing" w:date="2022-02-28T19:52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0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.602</w:t>
              </w:r>
            </w:ins>
          </w:p>
        </w:tc>
      </w:tr>
      <w:tr w:rsidR="00616818" w:rsidRPr="002F40EF" w14:paraId="70B7A83F" w14:textId="331FB9FB" w:rsidTr="00E1622F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04FF9206" w14:textId="349962C1" w:rsidR="00616818" w:rsidRPr="002F40EF" w:rsidRDefault="00616818" w:rsidP="00616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Creatine kinase isoenzyme </w:t>
            </w:r>
          </w:p>
          <w:p w14:paraId="4F27F692" w14:textId="5D0E34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MB, U/L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B2B28B0" w14:textId="66320EBA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16.2 (10.8, 29.7)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51C4C61F" w14:textId="02EE1A9A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15.3 (10.3, 28.0)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04F17978" w14:textId="31AD6F2D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17.0 (11.8, 30.5)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ECD9AC7" w14:textId="03FF7D97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0.147</w:t>
            </w:r>
          </w:p>
        </w:tc>
      </w:tr>
      <w:tr w:rsidR="00616818" w:rsidRPr="002F40EF" w14:paraId="5E9D51F2" w14:textId="5651A22B" w:rsidTr="00C94D54">
        <w:trPr>
          <w:trHeight w:val="170"/>
        </w:trPr>
        <w:tc>
          <w:tcPr>
            <w:tcW w:w="9640" w:type="dxa"/>
            <w:gridSpan w:val="5"/>
            <w:tcBorders>
              <w:top w:val="nil"/>
              <w:bottom w:val="nil"/>
            </w:tcBorders>
          </w:tcPr>
          <w:p w14:paraId="4677023A" w14:textId="584D4D63" w:rsidR="00616818" w:rsidRPr="002F40EF" w:rsidRDefault="00616818" w:rsidP="0061681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Coagulation function</w:t>
            </w:r>
          </w:p>
        </w:tc>
      </w:tr>
      <w:tr w:rsidR="00616818" w:rsidRPr="002F40EF" w14:paraId="3555B393" w14:textId="37F1E629" w:rsidTr="00E1622F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3100E658" w14:textId="04167E7B" w:rsidR="00616818" w:rsidRPr="002F40EF" w:rsidRDefault="00616818" w:rsidP="00616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D-dimer, </w:t>
            </w:r>
            <w:r w:rsidRPr="002F40EF">
              <w:rPr>
                <w:rFonts w:ascii="Times New Roman" w:eastAsia="等线" w:hAnsi="Times New Roman" w:cs="Times New Roman"/>
                <w:sz w:val="20"/>
                <w:szCs w:val="20"/>
              </w:rPr>
              <w:t>µ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g/mL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0A918827" w14:textId="7E8532B8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1.8 (0.7, 4.6)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0C20ECE7" w14:textId="5A599283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1.1 (0.5, 2.3)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62D1E40" w14:textId="034E8EFB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2.7 (1.1, 8.0)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BEE7043" w14:textId="36CB04C1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616818" w:rsidRPr="002F40EF" w14:paraId="342BF2A7" w14:textId="5DD2B8BF" w:rsidTr="00E1622F">
        <w:trPr>
          <w:trHeight w:val="190"/>
        </w:trPr>
        <w:tc>
          <w:tcPr>
            <w:tcW w:w="2751" w:type="dxa"/>
            <w:tcBorders>
              <w:top w:val="nil"/>
              <w:bottom w:val="nil"/>
            </w:tcBorders>
          </w:tcPr>
          <w:p w14:paraId="4E9B466A" w14:textId="479BD760" w:rsidR="00616818" w:rsidRPr="002F40EF" w:rsidRDefault="00616818" w:rsidP="00616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Prothrombin time, s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35E942C6" w14:textId="0BB32E44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13.6 (12.60, 15.1)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50B37FD8" w14:textId="70696842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13.4 (12.2, 15.0)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113C5A1D" w14:textId="52A57823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3.8 (12.7, 15.1)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359B970" w14:textId="3A01864B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0.025</w:t>
            </w:r>
          </w:p>
        </w:tc>
      </w:tr>
      <w:tr w:rsidR="00616818" w:rsidRPr="002F40EF" w14:paraId="10A53D4B" w14:textId="28974B04" w:rsidTr="00E1622F">
        <w:trPr>
          <w:trHeight w:val="200"/>
        </w:trPr>
        <w:tc>
          <w:tcPr>
            <w:tcW w:w="2751" w:type="dxa"/>
            <w:tcBorders>
              <w:top w:val="nil"/>
              <w:bottom w:val="nil"/>
            </w:tcBorders>
          </w:tcPr>
          <w:p w14:paraId="78AEE083" w14:textId="77777777" w:rsidR="00616818" w:rsidRPr="002F40EF" w:rsidRDefault="00616818" w:rsidP="0061681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Activated partial </w:t>
            </w:r>
          </w:p>
          <w:p w14:paraId="1B52A0A8" w14:textId="67E80769" w:rsidR="00616818" w:rsidRPr="002F40EF" w:rsidRDefault="00616818" w:rsidP="0061681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thromboplastin time, s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BEA0FDE" w14:textId="4DA61478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33.7 (29.7, 38.1)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6D6F9262" w14:textId="22C9B995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33.7 (29.7, 37.7)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C4FB887" w14:textId="76840620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33.7 (29.4, 38.7)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96707DB" w14:textId="2CB39F25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0.984</w:t>
            </w:r>
          </w:p>
        </w:tc>
      </w:tr>
      <w:tr w:rsidR="00616818" w:rsidRPr="002F40EF" w14:paraId="68E6C43F" w14:textId="713EDB0F" w:rsidTr="00166E77">
        <w:trPr>
          <w:trHeight w:val="190"/>
        </w:trPr>
        <w:tc>
          <w:tcPr>
            <w:tcW w:w="9640" w:type="dxa"/>
            <w:gridSpan w:val="5"/>
            <w:tcBorders>
              <w:top w:val="nil"/>
              <w:bottom w:val="nil"/>
            </w:tcBorders>
          </w:tcPr>
          <w:p w14:paraId="4360854D" w14:textId="1AF3B160" w:rsidR="00616818" w:rsidRPr="002F40EF" w:rsidRDefault="00616818" w:rsidP="0061681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reatments</w:t>
            </w:r>
          </w:p>
        </w:tc>
      </w:tr>
      <w:tr w:rsidR="00616818" w:rsidRPr="002F40EF" w14:paraId="43FCF156" w14:textId="6652999C" w:rsidTr="00E1622F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1BB9A5FF" w14:textId="6DEA3442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Glucocorticoid therapy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3C21E035" w14:textId="7B6CCC03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90 (37.5)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7AA33069" w14:textId="493B5604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38 (30.6)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1852035" w14:textId="72F92F25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52 (44.8)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B317907" w14:textId="7BD58B62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.023</w:t>
            </w:r>
          </w:p>
        </w:tc>
      </w:tr>
      <w:tr w:rsidR="00616818" w:rsidRPr="002F40EF" w14:paraId="4AF3C8E5" w14:textId="50FC8307" w:rsidTr="00E1622F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5E17F1B8" w14:textId="4A032EB0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Immunoglobulin therapy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57A10213" w14:textId="62F2B575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56 (23.3)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56D971C3" w14:textId="101A14E3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20 (16.1)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EEE1E07" w14:textId="7EB31201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36 (31.0)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002EABA" w14:textId="5993AE5A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.006</w:t>
            </w:r>
          </w:p>
        </w:tc>
      </w:tr>
      <w:tr w:rsidR="00616818" w:rsidRPr="002F40EF" w14:paraId="58EA3A44" w14:textId="4103763A" w:rsidTr="00E1622F">
        <w:trPr>
          <w:trHeight w:val="102"/>
        </w:trPr>
        <w:tc>
          <w:tcPr>
            <w:tcW w:w="2751" w:type="dxa"/>
            <w:tcBorders>
              <w:top w:val="nil"/>
              <w:bottom w:val="nil"/>
            </w:tcBorders>
          </w:tcPr>
          <w:p w14:paraId="388AA688" w14:textId="4FFC6033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CVC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3A2382CD" w14:textId="70323E90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82 (34.2)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7F5DD2AD" w14:textId="70AA71D2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37 (29.8)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4D683FBE" w14:textId="10A8D9C6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45 (38.8)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3623078" w14:textId="1F3CAF0A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.144</w:t>
            </w:r>
          </w:p>
        </w:tc>
      </w:tr>
      <w:tr w:rsidR="00616818" w:rsidRPr="002F40EF" w14:paraId="25ABEDAB" w14:textId="4A45E4F2" w:rsidTr="00E1622F">
        <w:trPr>
          <w:trHeight w:val="200"/>
        </w:trPr>
        <w:tc>
          <w:tcPr>
            <w:tcW w:w="2751" w:type="dxa"/>
            <w:tcBorders>
              <w:top w:val="nil"/>
              <w:bottom w:val="nil"/>
            </w:tcBorders>
          </w:tcPr>
          <w:p w14:paraId="0033477C" w14:textId="05A16C0C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CRRT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A4A153F" w14:textId="458C8495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22 (9.2)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171DEA62" w14:textId="5631E06D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12 (9.7)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71B560F4" w14:textId="51BA4FCF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10 (8.6)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655690D" w14:textId="7F08F008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.777</w:t>
            </w:r>
          </w:p>
        </w:tc>
      </w:tr>
      <w:tr w:rsidR="00616818" w:rsidRPr="002F40EF" w14:paraId="0681CF93" w14:textId="4D7A7FAA" w:rsidTr="00E1622F">
        <w:trPr>
          <w:trHeight w:val="170"/>
        </w:trPr>
        <w:tc>
          <w:tcPr>
            <w:tcW w:w="2751" w:type="dxa"/>
            <w:tcBorders>
              <w:top w:val="nil"/>
              <w:bottom w:val="nil"/>
            </w:tcBorders>
          </w:tcPr>
          <w:p w14:paraId="68A3FB3D" w14:textId="5030920C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IMV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75EA3829" w14:textId="088CE7D3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103 (42.9)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35797767" w14:textId="01795254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40 (32.3)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0FE683A9" w14:textId="3F73A1D6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63 (54.3)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955AAB0" w14:textId="051D14CC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616818" w:rsidRPr="002F40EF" w14:paraId="503DC17A" w14:textId="2CE2ADCF" w:rsidTr="00E1622F">
        <w:trPr>
          <w:trHeight w:val="152"/>
        </w:trPr>
        <w:tc>
          <w:tcPr>
            <w:tcW w:w="2751" w:type="dxa"/>
            <w:tcBorders>
              <w:top w:val="nil"/>
              <w:bottom w:val="nil"/>
            </w:tcBorders>
          </w:tcPr>
          <w:p w14:paraId="46BC4F01" w14:textId="7DB96C0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Sedative therapy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12FBB98" w14:textId="0963D625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86 (35.8)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5F3C9514" w14:textId="5810273C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33 (26.6)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322FF875" w14:textId="2CC96B23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53 (45.7)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55B7253" w14:textId="17D27386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</w:tr>
      <w:tr w:rsidR="00616818" w:rsidRPr="002F40EF" w14:paraId="324F789F" w14:textId="264FBA61" w:rsidTr="00E1622F">
        <w:trPr>
          <w:trHeight w:val="190"/>
        </w:trPr>
        <w:tc>
          <w:tcPr>
            <w:tcW w:w="2751" w:type="dxa"/>
            <w:tcBorders>
              <w:top w:val="nil"/>
              <w:bottom w:val="nil"/>
            </w:tcBorders>
          </w:tcPr>
          <w:p w14:paraId="2767DE07" w14:textId="174AB1F9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Vasoactive drugs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56BD80FE" w14:textId="1222DCEC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64 (26.7)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3F0A70EE" w14:textId="35395A01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26 (21.0)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0E9B4071" w14:textId="07C92BDB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38 (32.8)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503EAB1" w14:textId="3B760886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.039</w:t>
            </w:r>
          </w:p>
        </w:tc>
      </w:tr>
      <w:tr w:rsidR="00616818" w:rsidRPr="002F40EF" w14:paraId="2CA84EA7" w14:textId="36D74908" w:rsidTr="00E1622F">
        <w:trPr>
          <w:trHeight w:val="190"/>
        </w:trPr>
        <w:tc>
          <w:tcPr>
            <w:tcW w:w="2751" w:type="dxa"/>
            <w:tcBorders>
              <w:top w:val="nil"/>
              <w:bottom w:val="nil"/>
            </w:tcBorders>
          </w:tcPr>
          <w:p w14:paraId="618956A4" w14:textId="4BC3E31A" w:rsidR="00616818" w:rsidRPr="002F40EF" w:rsidRDefault="00616818" w:rsidP="00616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VTE prophylaxis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6CCDAF63" w14:textId="099E25D3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137 (57.1)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29CE52B1" w14:textId="28506B8A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69 (55.6)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B470F2A" w14:textId="4EAFC45E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68 (58.6)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01DA74F" w14:textId="3A31D878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0.642</w:t>
            </w:r>
          </w:p>
        </w:tc>
      </w:tr>
      <w:tr w:rsidR="00616818" w:rsidRPr="002F40EF" w14:paraId="00E6AADE" w14:textId="7A892E9C" w:rsidTr="00E1622F">
        <w:trPr>
          <w:trHeight w:val="170"/>
        </w:trPr>
        <w:tc>
          <w:tcPr>
            <w:tcW w:w="2751" w:type="dxa"/>
            <w:tcBorders>
              <w:top w:val="nil"/>
              <w:bottom w:val="nil"/>
            </w:tcBorders>
          </w:tcPr>
          <w:p w14:paraId="55CA3D01" w14:textId="4846BF6B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_Hlk88830669"/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LMWH</w:t>
            </w:r>
            <w:bookmarkEnd w:id="11"/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A934526" w14:textId="79C0F91F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117 (48.8)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0ED0B154" w14:textId="78686ED1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54 (43.5)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772F93EB" w14:textId="066E6D2D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63 (54.3)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74A853F" w14:textId="254A3AA1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.096</w:t>
            </w:r>
          </w:p>
        </w:tc>
      </w:tr>
      <w:tr w:rsidR="00616818" w:rsidRPr="002F40EF" w14:paraId="5B66AF65" w14:textId="2AD4F232" w:rsidTr="00E1622F">
        <w:trPr>
          <w:trHeight w:val="142"/>
        </w:trPr>
        <w:tc>
          <w:tcPr>
            <w:tcW w:w="2751" w:type="dxa"/>
            <w:tcBorders>
              <w:top w:val="nil"/>
              <w:bottom w:val="nil"/>
            </w:tcBorders>
          </w:tcPr>
          <w:p w14:paraId="16B52926" w14:textId="00ED7480" w:rsidR="00616818" w:rsidRPr="002F40EF" w:rsidRDefault="00616818" w:rsidP="0061681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LMWH + physical 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3EF85AEA" w14:textId="624AAA28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80 (33.3)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58C4A11E" w14:textId="5114FDA1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38 (30.6)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0A65DB23" w14:textId="4951C81E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42 (36.2)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0947C06" w14:textId="2BB7ED75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.361</w:t>
            </w:r>
          </w:p>
        </w:tc>
      </w:tr>
      <w:tr w:rsidR="00616818" w:rsidRPr="002F40EF" w14:paraId="4E3B2E33" w14:textId="58A29CF8" w:rsidTr="00E1622F">
        <w:trPr>
          <w:trHeight w:val="152"/>
        </w:trPr>
        <w:tc>
          <w:tcPr>
            <w:tcW w:w="2751" w:type="dxa"/>
            <w:tcBorders>
              <w:top w:val="nil"/>
              <w:bottom w:val="nil"/>
            </w:tcBorders>
          </w:tcPr>
          <w:p w14:paraId="321AE196" w14:textId="3164EF84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Physical prophylaxis only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C4D118E" w14:textId="0216F160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12" w:author="bing" w:date="2022-02-19T21:31:00Z">
              <w:r>
                <w:rPr>
                  <w:rFonts w:ascii="Times New Roman" w:hAnsi="Times New Roman" w:cs="Times New Roman"/>
                  <w:sz w:val="20"/>
                  <w:szCs w:val="20"/>
                </w:rPr>
                <w:t>19 (7.9)</w:t>
              </w:r>
            </w:ins>
            <w:del w:id="13" w:author="bing" w:date="2022-02-19T21:31:00Z">
              <w:r w:rsidRPr="002F40EF" w:rsidDel="006E2D7D">
                <w:rPr>
                  <w:rFonts w:ascii="Times New Roman" w:hAnsi="Times New Roman" w:cs="Times New Roman"/>
                  <w:sz w:val="20"/>
                  <w:szCs w:val="20"/>
                </w:rPr>
                <w:delText>21 (8.8)</w:delText>
              </w:r>
            </w:del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43A75B2A" w14:textId="62012DB6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ins w:id="14" w:author="bing" w:date="2022-02-19T21:32:00Z">
              <w:r>
                <w:rPr>
                  <w:rFonts w:ascii="Times New Roman" w:hAnsi="Times New Roman" w:cs="Times New Roman"/>
                  <w:sz w:val="20"/>
                  <w:szCs w:val="20"/>
                </w:rPr>
                <w:t>15 (12.1)</w:t>
              </w:r>
            </w:ins>
            <w:del w:id="15" w:author="bing" w:date="2022-02-19T21:32:00Z">
              <w:r w:rsidRPr="002F40EF" w:rsidDel="006E2D7D">
                <w:rPr>
                  <w:rFonts w:ascii="Times New Roman" w:hAnsi="Times New Roman" w:cs="Times New Roman"/>
                  <w:sz w:val="20"/>
                  <w:szCs w:val="20"/>
                </w:rPr>
                <w:delText>16 (12.9)</w:delText>
              </w:r>
            </w:del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0661274A" w14:textId="1ECB2754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16" w:author="bing" w:date="2022-02-19T21:32:00Z">
              <w:r>
                <w:rPr>
                  <w:rFonts w:ascii="Times New Roman" w:hAnsi="Times New Roman" w:cs="Times New Roman"/>
                  <w:sz w:val="20"/>
                  <w:szCs w:val="20"/>
                </w:rPr>
                <w:t>4 (3.4)</w:t>
              </w:r>
            </w:ins>
            <w:del w:id="17" w:author="bing" w:date="2022-02-19T21:32:00Z">
              <w:r w:rsidRPr="002F40EF" w:rsidDel="006E2D7D">
                <w:rPr>
                  <w:rFonts w:ascii="Times New Roman" w:hAnsi="Times New Roman" w:cs="Times New Roman"/>
                  <w:sz w:val="20"/>
                  <w:szCs w:val="20"/>
                </w:rPr>
                <w:delText>5 (4.3)</w:delText>
              </w:r>
            </w:del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82CEADE" w14:textId="0D899143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18" w:author="bing" w:date="2022-02-19T21:33:00Z">
              <w:r w:rsidRPr="002F40EF" w:rsidDel="006E2D7D">
                <w:rPr>
                  <w:rFonts w:ascii="Times New Roman" w:hAnsi="Times New Roman" w:cs="Times New Roman" w:hint="eastAsia"/>
                  <w:sz w:val="20"/>
                  <w:szCs w:val="20"/>
                </w:rPr>
                <w:delText>0</w:delText>
              </w:r>
              <w:r w:rsidRPr="002F40EF" w:rsidDel="006E2D7D">
                <w:rPr>
                  <w:rFonts w:ascii="Times New Roman" w:hAnsi="Times New Roman" w:cs="Times New Roman"/>
                  <w:sz w:val="20"/>
                  <w:szCs w:val="20"/>
                </w:rPr>
                <w:delText>.019</w:delText>
              </w:r>
            </w:del>
            <w:ins w:id="19" w:author="bing" w:date="2022-02-19T21:33:00Z">
              <w:r>
                <w:rPr>
                  <w:rFonts w:ascii="Times New Roman" w:hAnsi="Times New Roman" w:cs="Times New Roman"/>
                  <w:sz w:val="20"/>
                  <w:szCs w:val="20"/>
                </w:rPr>
                <w:t>0.013</w:t>
              </w:r>
            </w:ins>
          </w:p>
        </w:tc>
      </w:tr>
      <w:tr w:rsidR="00616818" w:rsidRPr="002F40EF" w14:paraId="5270D395" w14:textId="75664A4C" w:rsidTr="00E1622F">
        <w:trPr>
          <w:trHeight w:val="110"/>
        </w:trPr>
        <w:tc>
          <w:tcPr>
            <w:tcW w:w="2751" w:type="dxa"/>
            <w:tcBorders>
              <w:top w:val="nil"/>
              <w:bottom w:val="single" w:sz="8" w:space="0" w:color="auto"/>
            </w:tcBorders>
          </w:tcPr>
          <w:p w14:paraId="71FD4DBF" w14:textId="6FF95A80" w:rsidR="00616818" w:rsidRPr="002F40EF" w:rsidRDefault="00616818" w:rsidP="00616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28-day mortality</w:t>
            </w:r>
          </w:p>
        </w:tc>
        <w:tc>
          <w:tcPr>
            <w:tcW w:w="1889" w:type="dxa"/>
            <w:tcBorders>
              <w:top w:val="nil"/>
              <w:bottom w:val="single" w:sz="8" w:space="0" w:color="auto"/>
            </w:tcBorders>
          </w:tcPr>
          <w:p w14:paraId="1D9C95AB" w14:textId="1297532D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73 (30.4)</w:t>
            </w:r>
          </w:p>
        </w:tc>
        <w:tc>
          <w:tcPr>
            <w:tcW w:w="1965" w:type="dxa"/>
            <w:tcBorders>
              <w:top w:val="nil"/>
              <w:bottom w:val="single" w:sz="8" w:space="0" w:color="auto"/>
            </w:tcBorders>
          </w:tcPr>
          <w:p w14:paraId="1B268F93" w14:textId="555C33C4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24 (19.4)</w:t>
            </w:r>
          </w:p>
        </w:tc>
        <w:tc>
          <w:tcPr>
            <w:tcW w:w="1902" w:type="dxa"/>
            <w:tcBorders>
              <w:top w:val="nil"/>
              <w:bottom w:val="single" w:sz="8" w:space="0" w:color="auto"/>
            </w:tcBorders>
          </w:tcPr>
          <w:p w14:paraId="315EB4B3" w14:textId="79EDC361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49 (42.2)</w:t>
            </w:r>
          </w:p>
        </w:tc>
        <w:tc>
          <w:tcPr>
            <w:tcW w:w="1133" w:type="dxa"/>
            <w:tcBorders>
              <w:top w:val="nil"/>
              <w:bottom w:val="single" w:sz="8" w:space="0" w:color="auto"/>
            </w:tcBorders>
          </w:tcPr>
          <w:p w14:paraId="1946F6A5" w14:textId="54E3D1E6" w:rsidR="00616818" w:rsidRPr="002F40EF" w:rsidRDefault="00616818" w:rsidP="0061681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0.001</w:t>
            </w:r>
          </w:p>
        </w:tc>
      </w:tr>
    </w:tbl>
    <w:p w14:paraId="38AA27C4" w14:textId="77777777" w:rsidR="00850480" w:rsidRPr="002F40EF" w:rsidRDefault="00850480" w:rsidP="000D659B">
      <w:pPr>
        <w:spacing w:line="360" w:lineRule="auto"/>
        <w:rPr>
          <w:rFonts w:ascii="Times New Roman" w:hAnsi="Times New Roman" w:cs="Times New Roman"/>
          <w:sz w:val="20"/>
        </w:rPr>
      </w:pPr>
      <w:r w:rsidRPr="002F40EF">
        <w:rPr>
          <w:rFonts w:ascii="Times New Roman" w:hAnsi="Times New Roman" w:cs="Times New Roman"/>
          <w:sz w:val="20"/>
        </w:rPr>
        <w:t xml:space="preserve">Data are presented as mean ± SD, median (IQR), or n (%). </w:t>
      </w:r>
      <w:r w:rsidRPr="002F40EF">
        <w:rPr>
          <w:rFonts w:ascii="Times New Roman" w:hAnsi="Times New Roman" w:cs="Times New Roman"/>
          <w:i/>
          <w:sz w:val="20"/>
        </w:rPr>
        <w:t>P</w:t>
      </w:r>
      <w:r w:rsidRPr="002F40EF">
        <w:rPr>
          <w:rFonts w:ascii="Times New Roman" w:hAnsi="Times New Roman" w:cs="Times New Roman"/>
          <w:i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values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comparing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DVT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and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non-DVT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groups</w:t>
      </w:r>
      <w:r w:rsidRPr="002F40EF">
        <w:rPr>
          <w:rFonts w:ascii="Times New Roman" w:hAnsi="Times New Roman" w:cs="Times New Roman"/>
          <w:spacing w:val="-8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were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from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a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two-sample</w:t>
      </w:r>
      <w:r w:rsidRPr="002F40EF">
        <w:rPr>
          <w:rFonts w:ascii="Times New Roman" w:hAnsi="Times New Roman" w:cs="Times New Roman"/>
          <w:spacing w:val="-1"/>
          <w:sz w:val="20"/>
        </w:rPr>
        <w:t xml:space="preserve"> </w:t>
      </w:r>
      <w:r w:rsidRPr="002F40EF">
        <w:rPr>
          <w:rFonts w:ascii="Times New Roman" w:hAnsi="Times New Roman" w:cs="Times New Roman"/>
          <w:i/>
          <w:sz w:val="20"/>
        </w:rPr>
        <w:t>t-</w:t>
      </w:r>
      <w:r w:rsidRPr="002F40EF">
        <w:rPr>
          <w:rFonts w:ascii="Times New Roman" w:hAnsi="Times New Roman" w:cs="Times New Roman"/>
          <w:sz w:val="20"/>
        </w:rPr>
        <w:t>test,</w:t>
      </w:r>
      <w:r w:rsidRPr="002F40EF">
        <w:rPr>
          <w:rFonts w:ascii="Times New Roman" w:hAnsi="Times New Roman" w:cs="Times New Roman"/>
          <w:spacing w:val="-1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 xml:space="preserve">Mann-Whitney </w:t>
      </w:r>
      <w:r w:rsidRPr="002F40EF">
        <w:rPr>
          <w:rFonts w:ascii="Times New Roman" w:hAnsi="Times New Roman" w:cs="Times New Roman"/>
          <w:i/>
          <w:sz w:val="20"/>
        </w:rPr>
        <w:t xml:space="preserve">U </w:t>
      </w:r>
      <w:r w:rsidRPr="002F40EF">
        <w:rPr>
          <w:rFonts w:ascii="Times New Roman" w:hAnsi="Times New Roman" w:cs="Times New Roman"/>
          <w:sz w:val="20"/>
        </w:rPr>
        <w:t>test, χ²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test,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or Fisher</w:t>
      </w:r>
      <w:r w:rsidRPr="002F40EF">
        <w:rPr>
          <w:rFonts w:ascii="Times New Roman" w:hAnsi="Times New Roman" w:cs="Times New Roman"/>
          <w:spacing w:val="-8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exact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 xml:space="preserve">test. </w:t>
      </w:r>
      <w:r w:rsidRPr="002F40EF">
        <w:rPr>
          <w:rFonts w:ascii="Times New Roman" w:hAnsi="Times New Roman" w:cs="Times New Roman"/>
          <w:i/>
          <w:sz w:val="20"/>
        </w:rPr>
        <w:t xml:space="preserve">P </w:t>
      </w:r>
      <w:r w:rsidRPr="002F40EF">
        <w:rPr>
          <w:rFonts w:ascii="Times New Roman" w:hAnsi="Times New Roman" w:cs="Times New Roman"/>
          <w:sz w:val="20"/>
        </w:rPr>
        <w:t>&lt; 0.05 was considered statistically</w:t>
      </w:r>
      <w:r w:rsidRPr="002F40EF">
        <w:rPr>
          <w:rFonts w:ascii="Times New Roman" w:hAnsi="Times New Roman" w:cs="Times New Roman"/>
          <w:spacing w:val="-4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significant.</w:t>
      </w:r>
    </w:p>
    <w:p w14:paraId="096791CF" w14:textId="78C042A6" w:rsidR="00850480" w:rsidRPr="002F40EF" w:rsidRDefault="00850480" w:rsidP="000D659B">
      <w:pPr>
        <w:spacing w:line="360" w:lineRule="auto"/>
        <w:rPr>
          <w:rFonts w:ascii="Times New Roman" w:hAnsi="Times New Roman" w:cs="Times New Roman"/>
          <w:sz w:val="20"/>
        </w:rPr>
      </w:pPr>
      <w:r w:rsidRPr="002F40EF">
        <w:rPr>
          <w:rFonts w:ascii="Times New Roman" w:hAnsi="Times New Roman" w:cs="Times New Roman"/>
          <w:sz w:val="20"/>
          <w:szCs w:val="20"/>
        </w:rPr>
        <w:t>Abbreviations:</w:t>
      </w:r>
      <w:r w:rsidRPr="002F40EF">
        <w:rPr>
          <w:rFonts w:ascii="Times New Roman" w:hAnsi="Times New Roman" w:cs="Times New Roman"/>
          <w:sz w:val="20"/>
        </w:rPr>
        <w:t xml:space="preserve"> APACHE, Acute Physiology and Chronic Health Evaluation; ARDS, acute respiratory </w:t>
      </w:r>
      <w:r w:rsidRPr="002F40EF">
        <w:rPr>
          <w:rFonts w:ascii="Times New Roman" w:hAnsi="Times New Roman" w:cs="Times New Roman"/>
          <w:sz w:val="20"/>
          <w:szCs w:val="20"/>
        </w:rPr>
        <w:t xml:space="preserve">distress </w:t>
      </w:r>
      <w:r w:rsidRPr="002F40EF">
        <w:rPr>
          <w:rFonts w:ascii="Times New Roman" w:hAnsi="Times New Roman" w:cs="Times New Roman"/>
          <w:sz w:val="20"/>
        </w:rPr>
        <w:t xml:space="preserve">syndrome; BMI, body mass index; </w:t>
      </w:r>
      <w:r w:rsidR="000E6F0F" w:rsidRPr="002F40EF">
        <w:rPr>
          <w:rFonts w:ascii="Times New Roman" w:hAnsi="Times New Roman" w:cs="Times New Roman"/>
          <w:sz w:val="20"/>
          <w:szCs w:val="20"/>
        </w:rPr>
        <w:t xml:space="preserve">CK, creatine kinase isoenzyme; </w:t>
      </w:r>
      <w:r w:rsidR="00405485" w:rsidRPr="002F40EF">
        <w:rPr>
          <w:rFonts w:ascii="Times New Roman" w:hAnsi="Times New Roman" w:cs="Times New Roman"/>
          <w:sz w:val="20"/>
        </w:rPr>
        <w:t xml:space="preserve">COVID-19, coronavirus disease 2019; </w:t>
      </w:r>
      <w:r w:rsidRPr="002F40EF">
        <w:rPr>
          <w:rFonts w:ascii="Times New Roman" w:hAnsi="Times New Roman" w:cs="Times New Roman"/>
          <w:sz w:val="20"/>
        </w:rPr>
        <w:t xml:space="preserve">CRRT, continuous renal replacement therapy; CVC, central venous catheterization; DVT, </w:t>
      </w:r>
      <w:r w:rsidRPr="002F40EF">
        <w:rPr>
          <w:rFonts w:ascii="Times New Roman" w:hAnsi="Times New Roman" w:cs="Times New Roman"/>
          <w:sz w:val="20"/>
        </w:rPr>
        <w:lastRenderedPageBreak/>
        <w:t xml:space="preserve">deep venous thrombosis; </w:t>
      </w:r>
      <w:ins w:id="20" w:author="bing" w:date="2022-02-28T19:48:00Z">
        <w:r w:rsidR="00C7181E">
          <w:rPr>
            <w:rFonts w:ascii="Times New Roman" w:hAnsi="Times New Roman" w:cs="Times New Roman"/>
            <w:sz w:val="20"/>
            <w:szCs w:val="20"/>
          </w:rPr>
          <w:t>eGFR,</w:t>
        </w:r>
        <w:r w:rsidR="00C7181E" w:rsidRPr="00E16AB9">
          <w:rPr>
            <w:rFonts w:ascii="Times New Roman" w:hAnsi="Times New Roman" w:cs="Times New Roman"/>
            <w:sz w:val="20"/>
          </w:rPr>
          <w:t xml:space="preserve"> </w:t>
        </w:r>
        <w:r w:rsidR="00C7181E">
          <w:rPr>
            <w:rFonts w:ascii="Times New Roman" w:hAnsi="Times New Roman" w:cs="Times New Roman"/>
            <w:sz w:val="20"/>
          </w:rPr>
          <w:t xml:space="preserve">estimated glomerular filtration rate; </w:t>
        </w:r>
      </w:ins>
      <w:r w:rsidRPr="002F40EF">
        <w:rPr>
          <w:rFonts w:ascii="Times New Roman" w:hAnsi="Times New Roman" w:cs="Times New Roman"/>
          <w:sz w:val="20"/>
        </w:rPr>
        <w:t>FiO</w:t>
      </w:r>
      <w:r w:rsidRPr="002F40EF">
        <w:rPr>
          <w:rFonts w:ascii="Times New Roman" w:hAnsi="Times New Roman" w:cs="Times New Roman"/>
          <w:sz w:val="20"/>
          <w:vertAlign w:val="subscript"/>
        </w:rPr>
        <w:t>2</w:t>
      </w:r>
      <w:r w:rsidRPr="002F40EF">
        <w:rPr>
          <w:rFonts w:ascii="Times New Roman" w:hAnsi="Times New Roman" w:cs="Times New Roman"/>
          <w:sz w:val="20"/>
        </w:rPr>
        <w:t xml:space="preserve">, </w:t>
      </w:r>
      <w:ins w:id="21" w:author="bing" w:date="2022-04-23T18:38:00Z">
        <w:r w:rsidR="00F64D0F">
          <w:rPr>
            <w:rFonts w:ascii="Times New Roman" w:hAnsi="Times New Roman" w:cs="Times New Roman"/>
            <w:sz w:val="20"/>
          </w:rPr>
          <w:t xml:space="preserve">a </w:t>
        </w:r>
      </w:ins>
      <w:r w:rsidRPr="002F40EF">
        <w:rPr>
          <w:rFonts w:ascii="Times New Roman" w:hAnsi="Times New Roman" w:cs="Times New Roman"/>
          <w:sz w:val="20"/>
        </w:rPr>
        <w:t>fraction of inspired oxygen; IMV, invasive mechanical ventilation; IQR, interquartile range; LMWH, low molecular weight heparin; PaO</w:t>
      </w:r>
      <w:r w:rsidRPr="002F40EF">
        <w:rPr>
          <w:rFonts w:ascii="Times New Roman" w:hAnsi="Times New Roman" w:cs="Times New Roman"/>
          <w:sz w:val="20"/>
          <w:vertAlign w:val="subscript"/>
        </w:rPr>
        <w:t>2</w:t>
      </w:r>
      <w:r w:rsidRPr="002F40EF">
        <w:rPr>
          <w:rFonts w:ascii="Times New Roman" w:hAnsi="Times New Roman" w:cs="Times New Roman"/>
          <w:sz w:val="20"/>
        </w:rPr>
        <w:t xml:space="preserve">, partial pressure of arterial oxygen; SD, standard deviation; SOFA, Sequential Organ Failure Assessment; </w:t>
      </w:r>
      <w:r w:rsidR="00405485" w:rsidRPr="002F40EF">
        <w:rPr>
          <w:rFonts w:ascii="Times New Roman" w:hAnsi="Times New Roman" w:cs="Times New Roman"/>
          <w:sz w:val="20"/>
        </w:rPr>
        <w:t xml:space="preserve">US, ultrasound; </w:t>
      </w:r>
      <w:r w:rsidRPr="002F40EF">
        <w:rPr>
          <w:rFonts w:ascii="Times New Roman" w:hAnsi="Times New Roman" w:cs="Times New Roman"/>
          <w:sz w:val="20"/>
        </w:rPr>
        <w:t>VTE, venous thromboembolism.</w:t>
      </w:r>
    </w:p>
    <w:p w14:paraId="319560FB" w14:textId="4AFD5E28" w:rsidR="00282356" w:rsidRPr="002F40EF" w:rsidRDefault="00282356">
      <w:pPr>
        <w:widowControl/>
        <w:jc w:val="left"/>
        <w:rPr>
          <w:rFonts w:ascii="Times New Roman" w:hAnsi="Times New Roman" w:cs="Times New Roman"/>
          <w:sz w:val="20"/>
        </w:rPr>
      </w:pPr>
      <w:r w:rsidRPr="002F40EF">
        <w:rPr>
          <w:rFonts w:ascii="Times New Roman" w:hAnsi="Times New Roman" w:cs="Times New Roman"/>
          <w:sz w:val="20"/>
        </w:rPr>
        <w:br w:type="page"/>
      </w:r>
    </w:p>
    <w:p w14:paraId="4CCBA608" w14:textId="6103C54B" w:rsidR="00282356" w:rsidRPr="002F40EF" w:rsidRDefault="00282356" w:rsidP="00282356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F40E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2 Demographic and clinical characteristics of DVT vs Non-DVT </w:t>
      </w:r>
      <w:r w:rsidRPr="002F40EF">
        <w:rPr>
          <w:rFonts w:ascii="Times New Roman" w:hAnsi="Times New Roman" w:cs="Times New Roman" w:hint="eastAsia"/>
          <w:b/>
          <w:bCs/>
          <w:sz w:val="24"/>
          <w:szCs w:val="24"/>
        </w:rPr>
        <w:t>in</w:t>
      </w:r>
      <w:r w:rsidRPr="002F40EF">
        <w:rPr>
          <w:rFonts w:ascii="Times New Roman" w:hAnsi="Times New Roman" w:cs="Times New Roman"/>
          <w:b/>
          <w:bCs/>
          <w:sz w:val="24"/>
          <w:szCs w:val="24"/>
        </w:rPr>
        <w:t xml:space="preserve"> patients with ARDS caused by COVID-19</w:t>
      </w:r>
    </w:p>
    <w:tbl>
      <w:tblPr>
        <w:tblStyle w:val="a3"/>
        <w:tblW w:w="9640" w:type="dxa"/>
        <w:tblInd w:w="-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1"/>
        <w:gridCol w:w="1889"/>
        <w:gridCol w:w="1965"/>
        <w:gridCol w:w="1902"/>
        <w:gridCol w:w="1133"/>
      </w:tblGrid>
      <w:tr w:rsidR="002F40EF" w:rsidRPr="002F40EF" w14:paraId="4884E1E6" w14:textId="77777777" w:rsidTr="00E63FD3">
        <w:tc>
          <w:tcPr>
            <w:tcW w:w="27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AD538E" w14:textId="77777777" w:rsidR="00282356" w:rsidRPr="002F40EF" w:rsidRDefault="00282356" w:rsidP="00E63FD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18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6B2F7A" w14:textId="4DB739A3" w:rsidR="00282356" w:rsidRPr="002F40EF" w:rsidRDefault="00282356" w:rsidP="00E63F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COVID-19 </w:t>
            </w:r>
          </w:p>
          <w:p w14:paraId="42091A56" w14:textId="0FDB1C02" w:rsidR="00282356" w:rsidRPr="002F40EF" w:rsidRDefault="00282356" w:rsidP="00E63F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105)</w:t>
            </w:r>
          </w:p>
        </w:tc>
        <w:tc>
          <w:tcPr>
            <w:tcW w:w="19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4425DD" w14:textId="77777777" w:rsidR="00282356" w:rsidRPr="002F40EF" w:rsidRDefault="00282356" w:rsidP="00E63F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Non-DVT</w:t>
            </w:r>
          </w:p>
          <w:p w14:paraId="3B6D7A35" w14:textId="3D66DE1D" w:rsidR="00282356" w:rsidRPr="002F40EF" w:rsidRDefault="00282356" w:rsidP="00E63F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 = 45)</w:t>
            </w:r>
          </w:p>
        </w:tc>
        <w:tc>
          <w:tcPr>
            <w:tcW w:w="19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F624E2" w14:textId="77777777" w:rsidR="00282356" w:rsidRPr="002F40EF" w:rsidRDefault="00282356" w:rsidP="00E63F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DVT</w:t>
            </w:r>
          </w:p>
          <w:p w14:paraId="0AF1E5F2" w14:textId="09C86BB5" w:rsidR="00282356" w:rsidRPr="002F40EF" w:rsidRDefault="00282356" w:rsidP="00E63F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 = 60)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0F217E" w14:textId="77777777" w:rsidR="00282356" w:rsidRPr="002F40EF" w:rsidRDefault="00282356" w:rsidP="00E63F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2F40EF" w:rsidRPr="002F40EF" w14:paraId="16CFBA80" w14:textId="77777777" w:rsidTr="00B262F6">
        <w:tc>
          <w:tcPr>
            <w:tcW w:w="2751" w:type="dxa"/>
            <w:tcBorders>
              <w:top w:val="single" w:sz="8" w:space="0" w:color="auto"/>
            </w:tcBorders>
          </w:tcPr>
          <w:p w14:paraId="2CDB099A" w14:textId="77777777" w:rsidR="008F56FD" w:rsidRPr="002F40EF" w:rsidRDefault="008F56FD" w:rsidP="008F56F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Age, y</w:t>
            </w:r>
          </w:p>
        </w:tc>
        <w:tc>
          <w:tcPr>
            <w:tcW w:w="1889" w:type="dxa"/>
            <w:tcBorders>
              <w:top w:val="single" w:sz="8" w:space="0" w:color="auto"/>
            </w:tcBorders>
          </w:tcPr>
          <w:p w14:paraId="6A0C12A3" w14:textId="29E1E737" w:rsidR="008F56FD" w:rsidRPr="002F40EF" w:rsidRDefault="008F56FD" w:rsidP="008F56F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  <w:r w:rsidR="001616FE"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1616FE"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1616FE" w:rsidRPr="002F40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65" w:type="dxa"/>
            <w:tcBorders>
              <w:top w:val="single" w:sz="8" w:space="0" w:color="auto"/>
            </w:tcBorders>
          </w:tcPr>
          <w:p w14:paraId="6C33F22B" w14:textId="07E46991" w:rsidR="008F56FD" w:rsidRPr="002F40EF" w:rsidRDefault="008F56FD" w:rsidP="008F56F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60.2</w:t>
            </w:r>
            <w:r w:rsidR="001616FE"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1616FE"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1616FE" w:rsidRPr="002F40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02" w:type="dxa"/>
            <w:tcBorders>
              <w:top w:val="single" w:sz="8" w:space="0" w:color="auto"/>
            </w:tcBorders>
          </w:tcPr>
          <w:p w14:paraId="1FDE5E99" w14:textId="7E68D832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616FE" w:rsidRPr="002F40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616FE"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1616FE"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133" w:type="dxa"/>
            <w:tcBorders>
              <w:top w:val="single" w:sz="8" w:space="0" w:color="auto"/>
            </w:tcBorders>
          </w:tcPr>
          <w:p w14:paraId="30DFDA8A" w14:textId="173AF5C5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.031</w:t>
            </w:r>
          </w:p>
        </w:tc>
      </w:tr>
      <w:tr w:rsidR="002F40EF" w:rsidRPr="002F40EF" w14:paraId="1524C2A5" w14:textId="77777777" w:rsidTr="00E63FD3">
        <w:tc>
          <w:tcPr>
            <w:tcW w:w="2751" w:type="dxa"/>
          </w:tcPr>
          <w:p w14:paraId="3A327639" w14:textId="77777777" w:rsidR="008F56FD" w:rsidRPr="002F40EF" w:rsidRDefault="008F56FD" w:rsidP="008F5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889" w:type="dxa"/>
          </w:tcPr>
          <w:p w14:paraId="3CEE4B9D" w14:textId="4BF346EE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60 (57.1)</w:t>
            </w:r>
          </w:p>
        </w:tc>
        <w:tc>
          <w:tcPr>
            <w:tcW w:w="1965" w:type="dxa"/>
          </w:tcPr>
          <w:p w14:paraId="1CD796E3" w14:textId="4EF4F36C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25 (55.6)</w:t>
            </w:r>
          </w:p>
        </w:tc>
        <w:tc>
          <w:tcPr>
            <w:tcW w:w="1902" w:type="dxa"/>
          </w:tcPr>
          <w:p w14:paraId="15C43592" w14:textId="262B63B5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35 (58.3)</w:t>
            </w:r>
          </w:p>
        </w:tc>
        <w:tc>
          <w:tcPr>
            <w:tcW w:w="1133" w:type="dxa"/>
          </w:tcPr>
          <w:p w14:paraId="2347D0DF" w14:textId="4131D225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.77</w:t>
            </w:r>
            <w:r w:rsidR="001616FE" w:rsidRPr="002F40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F40EF" w:rsidRPr="002F40EF" w14:paraId="21EC8C01" w14:textId="77777777" w:rsidTr="00A748C2">
        <w:tc>
          <w:tcPr>
            <w:tcW w:w="2751" w:type="dxa"/>
            <w:vAlign w:val="center"/>
          </w:tcPr>
          <w:p w14:paraId="3E4C004B" w14:textId="77777777" w:rsidR="008F56FD" w:rsidRPr="002F40EF" w:rsidRDefault="008F56FD" w:rsidP="008F56F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BMI, kg/m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89" w:type="dxa"/>
            <w:vAlign w:val="center"/>
          </w:tcPr>
          <w:p w14:paraId="04B41A9C" w14:textId="0D865768" w:rsidR="008F56FD" w:rsidRPr="002F40EF" w:rsidRDefault="008F56FD" w:rsidP="008F56F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23.</w:t>
            </w:r>
            <w:r w:rsidR="001616FE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6 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±</w:t>
            </w:r>
            <w:r w:rsidR="001616FE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965" w:type="dxa"/>
            <w:vAlign w:val="center"/>
          </w:tcPr>
          <w:p w14:paraId="0C6D9297" w14:textId="02FBDBB7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23.2</w:t>
            </w:r>
            <w:r w:rsidR="00A748C2"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="00A748C2"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902" w:type="dxa"/>
            <w:vAlign w:val="center"/>
          </w:tcPr>
          <w:p w14:paraId="629D5C02" w14:textId="76EE8BEA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23.8</w:t>
            </w:r>
            <w:r w:rsidR="00A748C2"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="00A748C2"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133" w:type="dxa"/>
            <w:vAlign w:val="center"/>
          </w:tcPr>
          <w:p w14:paraId="49DF988F" w14:textId="387A7A7B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.263</w:t>
            </w:r>
          </w:p>
        </w:tc>
      </w:tr>
      <w:tr w:rsidR="002F40EF" w:rsidRPr="002F40EF" w14:paraId="5DE7FC26" w14:textId="77777777" w:rsidTr="00E63FD3">
        <w:tc>
          <w:tcPr>
            <w:tcW w:w="2751" w:type="dxa"/>
          </w:tcPr>
          <w:p w14:paraId="0AC3C4FA" w14:textId="77777777" w:rsidR="008F56FD" w:rsidRPr="002F40EF" w:rsidRDefault="008F56FD" w:rsidP="008F5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Bed time ≥ 3 days</w:t>
            </w:r>
          </w:p>
        </w:tc>
        <w:tc>
          <w:tcPr>
            <w:tcW w:w="1889" w:type="dxa"/>
          </w:tcPr>
          <w:p w14:paraId="136870A8" w14:textId="651090D9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72 (68.</w:t>
            </w:r>
            <w:r w:rsidR="00A748C2" w:rsidRPr="002F40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5" w:type="dxa"/>
          </w:tcPr>
          <w:p w14:paraId="28B69B99" w14:textId="4791CBBE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24 (53.3)</w:t>
            </w:r>
          </w:p>
        </w:tc>
        <w:tc>
          <w:tcPr>
            <w:tcW w:w="1902" w:type="dxa"/>
          </w:tcPr>
          <w:p w14:paraId="007C09C3" w14:textId="3F421BFA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48 (80.0)</w:t>
            </w:r>
          </w:p>
        </w:tc>
        <w:tc>
          <w:tcPr>
            <w:tcW w:w="1133" w:type="dxa"/>
          </w:tcPr>
          <w:p w14:paraId="318F34C3" w14:textId="02D1884B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A748C2" w:rsidRPr="002F40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F40EF" w:rsidRPr="002F40EF" w14:paraId="25D9D46A" w14:textId="77777777" w:rsidTr="00E63FD3">
        <w:tc>
          <w:tcPr>
            <w:tcW w:w="2751" w:type="dxa"/>
          </w:tcPr>
          <w:p w14:paraId="27C124F2" w14:textId="77777777" w:rsidR="008F56FD" w:rsidRPr="002F40EF" w:rsidRDefault="008F56FD" w:rsidP="008F5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Hospital stays, d</w:t>
            </w:r>
          </w:p>
        </w:tc>
        <w:tc>
          <w:tcPr>
            <w:tcW w:w="1889" w:type="dxa"/>
          </w:tcPr>
          <w:p w14:paraId="37B31FB2" w14:textId="279DD879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31 (18, 41)</w:t>
            </w:r>
          </w:p>
        </w:tc>
        <w:tc>
          <w:tcPr>
            <w:tcW w:w="1965" w:type="dxa"/>
          </w:tcPr>
          <w:p w14:paraId="6DD3C9F3" w14:textId="599F5015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34 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20, 41)</w:t>
            </w:r>
          </w:p>
        </w:tc>
        <w:tc>
          <w:tcPr>
            <w:tcW w:w="1902" w:type="dxa"/>
          </w:tcPr>
          <w:p w14:paraId="70F76AC2" w14:textId="0F527344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748C2" w:rsidRPr="002F40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A748C2" w:rsidRPr="002F40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  <w:r w:rsidR="00A748C2" w:rsidRPr="002F40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</w:tcPr>
          <w:p w14:paraId="5EC77B80" w14:textId="2F60DD67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748C2" w:rsidRPr="002F40EF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2F40EF" w:rsidRPr="002F40EF" w14:paraId="62B2DBAB" w14:textId="77777777" w:rsidTr="00E63FD3">
        <w:tc>
          <w:tcPr>
            <w:tcW w:w="2751" w:type="dxa"/>
          </w:tcPr>
          <w:p w14:paraId="30B6A41A" w14:textId="77777777" w:rsidR="008F56FD" w:rsidRPr="002F40EF" w:rsidRDefault="008F56FD" w:rsidP="008F5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ARDS to DVT or last US scan, d</w:t>
            </w:r>
          </w:p>
        </w:tc>
        <w:tc>
          <w:tcPr>
            <w:tcW w:w="1889" w:type="dxa"/>
          </w:tcPr>
          <w:p w14:paraId="69C238C2" w14:textId="1D868E56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 (6, 13)</w:t>
            </w:r>
          </w:p>
        </w:tc>
        <w:tc>
          <w:tcPr>
            <w:tcW w:w="1965" w:type="dxa"/>
          </w:tcPr>
          <w:p w14:paraId="5B0856F9" w14:textId="3BEAAA33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 (8, 15)</w:t>
            </w:r>
          </w:p>
        </w:tc>
        <w:tc>
          <w:tcPr>
            <w:tcW w:w="1902" w:type="dxa"/>
          </w:tcPr>
          <w:p w14:paraId="69FD68E5" w14:textId="0C4FF058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(6, 1</w:t>
            </w:r>
            <w:r w:rsidR="00A748C2" w:rsidRPr="002F40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</w:tcPr>
          <w:p w14:paraId="39ADFC3F" w14:textId="71C40BB9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.305</w:t>
            </w:r>
          </w:p>
        </w:tc>
      </w:tr>
      <w:tr w:rsidR="002F40EF" w:rsidRPr="002F40EF" w14:paraId="5E2DA70A" w14:textId="77777777" w:rsidTr="00E63FD3">
        <w:trPr>
          <w:trHeight w:val="151"/>
        </w:trPr>
        <w:tc>
          <w:tcPr>
            <w:tcW w:w="2751" w:type="dxa"/>
            <w:tcBorders>
              <w:top w:val="nil"/>
              <w:bottom w:val="nil"/>
            </w:tcBorders>
          </w:tcPr>
          <w:p w14:paraId="02A226B6" w14:textId="77777777" w:rsidR="008F56FD" w:rsidRPr="002F40EF" w:rsidRDefault="008F56FD" w:rsidP="008F5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Median number of US scans 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21B3C3B3" w14:textId="757791D4" w:rsidR="008F56FD" w:rsidRPr="002F40EF" w:rsidRDefault="004758D5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(1, 1)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08676A9F" w14:textId="36EC4989" w:rsidR="008F56FD" w:rsidRPr="002F40EF" w:rsidRDefault="008F56FD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58D5"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4758D5"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(1, 1)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02720FE9" w14:textId="21CDE69C" w:rsidR="008F56FD" w:rsidRPr="002F40EF" w:rsidRDefault="004758D5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(1, 1)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CD90F52" w14:textId="26A64D31" w:rsidR="008F56FD" w:rsidRPr="002F40EF" w:rsidRDefault="004758D5" w:rsidP="008F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.188</w:t>
            </w:r>
          </w:p>
        </w:tc>
      </w:tr>
      <w:tr w:rsidR="002F40EF" w:rsidRPr="002F40EF" w14:paraId="5C1D2EB8" w14:textId="77777777" w:rsidTr="00E63FD3">
        <w:tc>
          <w:tcPr>
            <w:tcW w:w="2751" w:type="dxa"/>
          </w:tcPr>
          <w:p w14:paraId="186E0AEB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DVT Wells score</w:t>
            </w:r>
          </w:p>
        </w:tc>
        <w:tc>
          <w:tcPr>
            <w:tcW w:w="1889" w:type="dxa"/>
          </w:tcPr>
          <w:p w14:paraId="50A59C82" w14:textId="06BE25EF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(0, 2)</w:t>
            </w:r>
          </w:p>
        </w:tc>
        <w:tc>
          <w:tcPr>
            <w:tcW w:w="1965" w:type="dxa"/>
          </w:tcPr>
          <w:p w14:paraId="7C71F779" w14:textId="78ACC877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(0, 1)</w:t>
            </w:r>
          </w:p>
        </w:tc>
        <w:tc>
          <w:tcPr>
            <w:tcW w:w="1902" w:type="dxa"/>
          </w:tcPr>
          <w:p w14:paraId="3B2FCB67" w14:textId="11930DD0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(0, 2)</w:t>
            </w:r>
          </w:p>
        </w:tc>
        <w:tc>
          <w:tcPr>
            <w:tcW w:w="1133" w:type="dxa"/>
          </w:tcPr>
          <w:p w14:paraId="339AFE5E" w14:textId="0902BB69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.172</w:t>
            </w:r>
          </w:p>
        </w:tc>
      </w:tr>
      <w:tr w:rsidR="002F40EF" w:rsidRPr="002F40EF" w14:paraId="6C1F0EF8" w14:textId="77777777" w:rsidTr="00E63FD3">
        <w:tc>
          <w:tcPr>
            <w:tcW w:w="2751" w:type="dxa"/>
          </w:tcPr>
          <w:p w14:paraId="66962920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Padua prediction score</w:t>
            </w:r>
          </w:p>
        </w:tc>
        <w:tc>
          <w:tcPr>
            <w:tcW w:w="1889" w:type="dxa"/>
          </w:tcPr>
          <w:p w14:paraId="29B49A20" w14:textId="573A4718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(4, 6)</w:t>
            </w:r>
          </w:p>
        </w:tc>
        <w:tc>
          <w:tcPr>
            <w:tcW w:w="1965" w:type="dxa"/>
          </w:tcPr>
          <w:p w14:paraId="10898DE0" w14:textId="5F8D2D97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(2, 5)</w:t>
            </w:r>
          </w:p>
        </w:tc>
        <w:tc>
          <w:tcPr>
            <w:tcW w:w="1902" w:type="dxa"/>
          </w:tcPr>
          <w:p w14:paraId="08149276" w14:textId="115181A5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(5, 6)</w:t>
            </w:r>
          </w:p>
        </w:tc>
        <w:tc>
          <w:tcPr>
            <w:tcW w:w="1133" w:type="dxa"/>
          </w:tcPr>
          <w:p w14:paraId="1843624E" w14:textId="36652822" w:rsidR="00D86164" w:rsidRPr="002F40EF" w:rsidRDefault="00D86164" w:rsidP="002F40E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2F40EF" w:rsidRPr="002F40EF" w14:paraId="299FDC81" w14:textId="77777777" w:rsidTr="00E63FD3">
        <w:tc>
          <w:tcPr>
            <w:tcW w:w="2751" w:type="dxa"/>
          </w:tcPr>
          <w:p w14:paraId="7E8E289D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APACHE II score</w:t>
            </w:r>
          </w:p>
        </w:tc>
        <w:tc>
          <w:tcPr>
            <w:tcW w:w="1889" w:type="dxa"/>
          </w:tcPr>
          <w:p w14:paraId="2EB91E39" w14:textId="1AE4CAF9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 (11, 13)</w:t>
            </w:r>
          </w:p>
        </w:tc>
        <w:tc>
          <w:tcPr>
            <w:tcW w:w="1965" w:type="dxa"/>
          </w:tcPr>
          <w:p w14:paraId="0EC94F0C" w14:textId="295DE7C9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 (10, 13)</w:t>
            </w:r>
          </w:p>
        </w:tc>
        <w:tc>
          <w:tcPr>
            <w:tcW w:w="1902" w:type="dxa"/>
          </w:tcPr>
          <w:p w14:paraId="5BEA26C5" w14:textId="0007D5CF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 (10, 15)</w:t>
            </w:r>
          </w:p>
        </w:tc>
        <w:tc>
          <w:tcPr>
            <w:tcW w:w="1133" w:type="dxa"/>
          </w:tcPr>
          <w:p w14:paraId="40DE423C" w14:textId="39CD1262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A748C2" w:rsidRPr="002F40E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F40EF" w:rsidRPr="002F40EF" w14:paraId="21CB680B" w14:textId="77777777" w:rsidTr="00E63FD3">
        <w:tc>
          <w:tcPr>
            <w:tcW w:w="2751" w:type="dxa"/>
          </w:tcPr>
          <w:p w14:paraId="74DAF922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SOFA score</w:t>
            </w:r>
          </w:p>
        </w:tc>
        <w:tc>
          <w:tcPr>
            <w:tcW w:w="1889" w:type="dxa"/>
          </w:tcPr>
          <w:p w14:paraId="0F947701" w14:textId="0DD1C37C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(3, 12)</w:t>
            </w:r>
          </w:p>
        </w:tc>
        <w:tc>
          <w:tcPr>
            <w:tcW w:w="1965" w:type="dxa"/>
          </w:tcPr>
          <w:p w14:paraId="4DA61956" w14:textId="516EFFF7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(3, 6)</w:t>
            </w:r>
          </w:p>
        </w:tc>
        <w:tc>
          <w:tcPr>
            <w:tcW w:w="1902" w:type="dxa"/>
          </w:tcPr>
          <w:p w14:paraId="7826C604" w14:textId="09FDCA1B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(4, 13.5)</w:t>
            </w:r>
          </w:p>
        </w:tc>
        <w:tc>
          <w:tcPr>
            <w:tcW w:w="1133" w:type="dxa"/>
          </w:tcPr>
          <w:p w14:paraId="02877620" w14:textId="2B24A290" w:rsidR="00D86164" w:rsidRPr="002F40EF" w:rsidRDefault="00A748C2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2F40EF" w:rsidRPr="002F40EF" w14:paraId="5ECB5353" w14:textId="77777777" w:rsidTr="00E63FD3">
        <w:tc>
          <w:tcPr>
            <w:tcW w:w="9640" w:type="dxa"/>
            <w:gridSpan w:val="5"/>
          </w:tcPr>
          <w:p w14:paraId="13632D3E" w14:textId="77777777" w:rsidR="00D86164" w:rsidRPr="002F40EF" w:rsidRDefault="00D86164" w:rsidP="00D8616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Underlying disease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</w:tr>
      <w:tr w:rsidR="002F40EF" w:rsidRPr="002F40EF" w14:paraId="4865BFC0" w14:textId="77777777" w:rsidTr="00E63FD3">
        <w:tc>
          <w:tcPr>
            <w:tcW w:w="2751" w:type="dxa"/>
          </w:tcPr>
          <w:p w14:paraId="39489302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Smoke</w:t>
            </w:r>
          </w:p>
        </w:tc>
        <w:tc>
          <w:tcPr>
            <w:tcW w:w="1889" w:type="dxa"/>
          </w:tcPr>
          <w:p w14:paraId="303C973C" w14:textId="377D3366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8 (7.6)</w:t>
            </w:r>
          </w:p>
        </w:tc>
        <w:tc>
          <w:tcPr>
            <w:tcW w:w="1965" w:type="dxa"/>
          </w:tcPr>
          <w:p w14:paraId="1F8294AB" w14:textId="592995A9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 (6.7)</w:t>
            </w:r>
          </w:p>
        </w:tc>
        <w:tc>
          <w:tcPr>
            <w:tcW w:w="1902" w:type="dxa"/>
          </w:tcPr>
          <w:p w14:paraId="6F8E1C9D" w14:textId="2B5F6AC8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 (8.3)</w:t>
            </w:r>
          </w:p>
        </w:tc>
        <w:tc>
          <w:tcPr>
            <w:tcW w:w="1133" w:type="dxa"/>
          </w:tcPr>
          <w:p w14:paraId="39ECB197" w14:textId="06905433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.750</w:t>
            </w:r>
          </w:p>
        </w:tc>
      </w:tr>
      <w:tr w:rsidR="002F40EF" w:rsidRPr="002F40EF" w14:paraId="4F5794C4" w14:textId="77777777" w:rsidTr="00E63FD3">
        <w:tc>
          <w:tcPr>
            <w:tcW w:w="2751" w:type="dxa"/>
          </w:tcPr>
          <w:p w14:paraId="027A170C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Chronic respiratory disease</w:t>
            </w:r>
          </w:p>
        </w:tc>
        <w:tc>
          <w:tcPr>
            <w:tcW w:w="1889" w:type="dxa"/>
          </w:tcPr>
          <w:p w14:paraId="20D2E939" w14:textId="69FADE53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 (6.7)</w:t>
            </w:r>
          </w:p>
        </w:tc>
        <w:tc>
          <w:tcPr>
            <w:tcW w:w="1965" w:type="dxa"/>
          </w:tcPr>
          <w:p w14:paraId="5649FC96" w14:textId="58300006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 (4.4)</w:t>
            </w:r>
          </w:p>
        </w:tc>
        <w:tc>
          <w:tcPr>
            <w:tcW w:w="1902" w:type="dxa"/>
          </w:tcPr>
          <w:p w14:paraId="6F6BDEE8" w14:textId="447DD945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 (8.3)</w:t>
            </w:r>
          </w:p>
        </w:tc>
        <w:tc>
          <w:tcPr>
            <w:tcW w:w="1133" w:type="dxa"/>
          </w:tcPr>
          <w:p w14:paraId="18535103" w14:textId="2B0505E8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.429</w:t>
            </w:r>
          </w:p>
        </w:tc>
      </w:tr>
      <w:tr w:rsidR="002F40EF" w:rsidRPr="002F40EF" w14:paraId="7E339414" w14:textId="77777777" w:rsidTr="00E63FD3">
        <w:tc>
          <w:tcPr>
            <w:tcW w:w="2751" w:type="dxa"/>
          </w:tcPr>
          <w:p w14:paraId="6DF2F147" w14:textId="77777777" w:rsidR="00D86164" w:rsidRPr="002F40EF" w:rsidRDefault="00D86164" w:rsidP="00D8616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889" w:type="dxa"/>
          </w:tcPr>
          <w:p w14:paraId="1C1F14FA" w14:textId="3B4F36AD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43 (4</w:t>
            </w:r>
            <w:r w:rsidR="00A748C2" w:rsidRPr="002F40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748C2" w:rsidRPr="002F40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5" w:type="dxa"/>
          </w:tcPr>
          <w:p w14:paraId="6F7468C0" w14:textId="68F16C1A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15 (33.3)</w:t>
            </w:r>
          </w:p>
        </w:tc>
        <w:tc>
          <w:tcPr>
            <w:tcW w:w="1902" w:type="dxa"/>
          </w:tcPr>
          <w:p w14:paraId="5FE374DA" w14:textId="10CD18CF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28 (46.7)</w:t>
            </w:r>
          </w:p>
        </w:tc>
        <w:tc>
          <w:tcPr>
            <w:tcW w:w="1133" w:type="dxa"/>
          </w:tcPr>
          <w:p w14:paraId="3406A6A3" w14:textId="273D7E3D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.169</w:t>
            </w:r>
          </w:p>
        </w:tc>
      </w:tr>
      <w:tr w:rsidR="002F40EF" w:rsidRPr="002F40EF" w14:paraId="46D3EBEB" w14:textId="77777777" w:rsidTr="00E63FD3">
        <w:tc>
          <w:tcPr>
            <w:tcW w:w="2751" w:type="dxa"/>
          </w:tcPr>
          <w:p w14:paraId="1BC4AD71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Coronary heart disease</w:t>
            </w:r>
          </w:p>
        </w:tc>
        <w:tc>
          <w:tcPr>
            <w:tcW w:w="1889" w:type="dxa"/>
          </w:tcPr>
          <w:p w14:paraId="633E8A5C" w14:textId="69F34BD4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15 (14.</w:t>
            </w:r>
            <w:r w:rsidR="00A748C2" w:rsidRPr="002F40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5" w:type="dxa"/>
          </w:tcPr>
          <w:p w14:paraId="714EE21B" w14:textId="35B0EC8B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 (13.3)</w:t>
            </w:r>
          </w:p>
        </w:tc>
        <w:tc>
          <w:tcPr>
            <w:tcW w:w="1902" w:type="dxa"/>
          </w:tcPr>
          <w:p w14:paraId="7A451B38" w14:textId="5F6F52E2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9 (15.0)</w:t>
            </w:r>
          </w:p>
        </w:tc>
        <w:tc>
          <w:tcPr>
            <w:tcW w:w="1133" w:type="dxa"/>
          </w:tcPr>
          <w:p w14:paraId="48322576" w14:textId="4CCB7F64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.809</w:t>
            </w:r>
          </w:p>
        </w:tc>
      </w:tr>
      <w:tr w:rsidR="002F40EF" w:rsidRPr="002F40EF" w14:paraId="51885E81" w14:textId="77777777" w:rsidTr="00E63FD3">
        <w:tc>
          <w:tcPr>
            <w:tcW w:w="2751" w:type="dxa"/>
          </w:tcPr>
          <w:p w14:paraId="4B0E7E39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889" w:type="dxa"/>
          </w:tcPr>
          <w:p w14:paraId="060D211C" w14:textId="35E3109F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21 (20.0)</w:t>
            </w:r>
          </w:p>
        </w:tc>
        <w:tc>
          <w:tcPr>
            <w:tcW w:w="1965" w:type="dxa"/>
          </w:tcPr>
          <w:p w14:paraId="40BBDED4" w14:textId="63016FD0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9 (20.0)</w:t>
            </w:r>
          </w:p>
        </w:tc>
        <w:tc>
          <w:tcPr>
            <w:tcW w:w="1902" w:type="dxa"/>
          </w:tcPr>
          <w:p w14:paraId="02603294" w14:textId="492B666A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12 (20.0)</w:t>
            </w:r>
          </w:p>
        </w:tc>
        <w:tc>
          <w:tcPr>
            <w:tcW w:w="1133" w:type="dxa"/>
          </w:tcPr>
          <w:p w14:paraId="3F80F6C9" w14:textId="2104C0E8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2F40EF" w:rsidRPr="002F40EF" w14:paraId="3C81B02B" w14:textId="77777777" w:rsidTr="00E63FD3">
        <w:tc>
          <w:tcPr>
            <w:tcW w:w="2751" w:type="dxa"/>
          </w:tcPr>
          <w:p w14:paraId="779E5167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Cerebral vascular disease</w:t>
            </w:r>
          </w:p>
        </w:tc>
        <w:tc>
          <w:tcPr>
            <w:tcW w:w="1889" w:type="dxa"/>
          </w:tcPr>
          <w:p w14:paraId="0FA5D4C2" w14:textId="4E695A4C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 (3.8)</w:t>
            </w:r>
          </w:p>
        </w:tc>
        <w:tc>
          <w:tcPr>
            <w:tcW w:w="1965" w:type="dxa"/>
          </w:tcPr>
          <w:p w14:paraId="67DFBF29" w14:textId="3ABA0388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 (4.4)</w:t>
            </w:r>
          </w:p>
        </w:tc>
        <w:tc>
          <w:tcPr>
            <w:tcW w:w="1902" w:type="dxa"/>
          </w:tcPr>
          <w:p w14:paraId="0DB579F0" w14:textId="0D263DCB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 (3.3)</w:t>
            </w:r>
          </w:p>
        </w:tc>
        <w:tc>
          <w:tcPr>
            <w:tcW w:w="1133" w:type="dxa"/>
          </w:tcPr>
          <w:p w14:paraId="0613B133" w14:textId="728DB72F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.76</w:t>
            </w:r>
            <w:r w:rsidR="00A748C2" w:rsidRPr="002F40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F40EF" w:rsidRPr="002F40EF" w14:paraId="1325CC5C" w14:textId="77777777" w:rsidTr="00E63FD3">
        <w:tc>
          <w:tcPr>
            <w:tcW w:w="2751" w:type="dxa"/>
          </w:tcPr>
          <w:p w14:paraId="565035C4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Chronic liver disease</w:t>
            </w:r>
          </w:p>
        </w:tc>
        <w:tc>
          <w:tcPr>
            <w:tcW w:w="1889" w:type="dxa"/>
          </w:tcPr>
          <w:p w14:paraId="5E2B795E" w14:textId="5F03E3BD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 (2.</w:t>
            </w:r>
            <w:r w:rsidR="00A748C2" w:rsidRPr="002F40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5" w:type="dxa"/>
          </w:tcPr>
          <w:p w14:paraId="44DBEAD5" w14:textId="3344C01F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 (4.4)</w:t>
            </w:r>
          </w:p>
        </w:tc>
        <w:tc>
          <w:tcPr>
            <w:tcW w:w="1902" w:type="dxa"/>
          </w:tcPr>
          <w:p w14:paraId="43CCC57F" w14:textId="6F8B45C4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 (1.7)</w:t>
            </w:r>
          </w:p>
        </w:tc>
        <w:tc>
          <w:tcPr>
            <w:tcW w:w="1133" w:type="dxa"/>
          </w:tcPr>
          <w:p w14:paraId="21C163FE" w14:textId="4D006E9B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.398</w:t>
            </w:r>
          </w:p>
        </w:tc>
      </w:tr>
      <w:tr w:rsidR="002F40EF" w:rsidRPr="002F40EF" w14:paraId="340AA94B" w14:textId="77777777" w:rsidTr="00E63FD3">
        <w:trPr>
          <w:trHeight w:val="390"/>
        </w:trPr>
        <w:tc>
          <w:tcPr>
            <w:tcW w:w="2751" w:type="dxa"/>
            <w:tcBorders>
              <w:bottom w:val="nil"/>
            </w:tcBorders>
          </w:tcPr>
          <w:p w14:paraId="2C1DAB08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Chronic kidney disease</w:t>
            </w:r>
          </w:p>
        </w:tc>
        <w:tc>
          <w:tcPr>
            <w:tcW w:w="1889" w:type="dxa"/>
            <w:tcBorders>
              <w:bottom w:val="nil"/>
            </w:tcBorders>
          </w:tcPr>
          <w:p w14:paraId="093721EF" w14:textId="53D792A8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 (2.</w:t>
            </w:r>
            <w:r w:rsidR="00A748C2" w:rsidRPr="002F40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5" w:type="dxa"/>
            <w:tcBorders>
              <w:bottom w:val="nil"/>
            </w:tcBorders>
          </w:tcPr>
          <w:p w14:paraId="231D8101" w14:textId="10220AF4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 (4.4)</w:t>
            </w:r>
          </w:p>
        </w:tc>
        <w:tc>
          <w:tcPr>
            <w:tcW w:w="1902" w:type="dxa"/>
            <w:tcBorders>
              <w:bottom w:val="nil"/>
            </w:tcBorders>
          </w:tcPr>
          <w:p w14:paraId="3DEAB92A" w14:textId="050AF6E7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 (1.7)</w:t>
            </w:r>
          </w:p>
        </w:tc>
        <w:tc>
          <w:tcPr>
            <w:tcW w:w="1133" w:type="dxa"/>
            <w:tcBorders>
              <w:bottom w:val="nil"/>
            </w:tcBorders>
          </w:tcPr>
          <w:p w14:paraId="70CE43C4" w14:textId="10AEC19B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.398</w:t>
            </w:r>
          </w:p>
        </w:tc>
      </w:tr>
      <w:tr w:rsidR="002F40EF" w:rsidRPr="002F40EF" w14:paraId="585E29AA" w14:textId="77777777" w:rsidTr="00E63FD3">
        <w:trPr>
          <w:trHeight w:val="150"/>
        </w:trPr>
        <w:tc>
          <w:tcPr>
            <w:tcW w:w="9640" w:type="dxa"/>
            <w:gridSpan w:val="5"/>
            <w:tcBorders>
              <w:top w:val="nil"/>
              <w:bottom w:val="nil"/>
            </w:tcBorders>
          </w:tcPr>
          <w:p w14:paraId="180D7C16" w14:textId="77777777" w:rsidR="00D86164" w:rsidRPr="002F40EF" w:rsidRDefault="00D86164" w:rsidP="00D8616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Symptoms</w:t>
            </w:r>
          </w:p>
        </w:tc>
      </w:tr>
      <w:tr w:rsidR="002F40EF" w:rsidRPr="002F40EF" w14:paraId="0D56254A" w14:textId="77777777" w:rsidTr="00E63FD3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2F713826" w14:textId="77777777" w:rsidR="00D86164" w:rsidRPr="002F40EF" w:rsidRDefault="00D86164" w:rsidP="00D8616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Fever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2583D808" w14:textId="48555ECB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94 (89.5)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4E0376A9" w14:textId="0E22740E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41 (91.1)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75EBFD5E" w14:textId="5ACAFC8D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53 (88.3)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9640664" w14:textId="3E768EDB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.64</w:t>
            </w:r>
            <w:r w:rsidR="00316600" w:rsidRPr="002F40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F40EF" w:rsidRPr="002F40EF" w14:paraId="152D67A0" w14:textId="77777777" w:rsidTr="00E63FD3">
        <w:trPr>
          <w:trHeight w:val="150"/>
        </w:trPr>
        <w:tc>
          <w:tcPr>
            <w:tcW w:w="2751" w:type="dxa"/>
            <w:tcBorders>
              <w:top w:val="nil"/>
              <w:bottom w:val="nil"/>
            </w:tcBorders>
          </w:tcPr>
          <w:p w14:paraId="3CE13E35" w14:textId="77777777" w:rsidR="00D86164" w:rsidRPr="002F40EF" w:rsidRDefault="00D86164" w:rsidP="00D8616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Cough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281C452E" w14:textId="14E19F06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74 (70.</w:t>
            </w:r>
            <w:r w:rsidR="00316600" w:rsidRPr="002F40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5F96CBF4" w14:textId="2E9E6CEB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34 (75.6)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371B2C1A" w14:textId="0EC52EA5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40 (66.7)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877C0D5" w14:textId="3D9B170E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.323</w:t>
            </w:r>
          </w:p>
        </w:tc>
      </w:tr>
      <w:tr w:rsidR="002F40EF" w:rsidRPr="002F40EF" w14:paraId="26960DB5" w14:textId="77777777" w:rsidTr="00E63FD3">
        <w:trPr>
          <w:trHeight w:val="170"/>
        </w:trPr>
        <w:tc>
          <w:tcPr>
            <w:tcW w:w="2751" w:type="dxa"/>
            <w:tcBorders>
              <w:top w:val="nil"/>
              <w:bottom w:val="nil"/>
            </w:tcBorders>
          </w:tcPr>
          <w:p w14:paraId="09ED1A1A" w14:textId="77777777" w:rsidR="00D86164" w:rsidRPr="002F40EF" w:rsidRDefault="00D86164" w:rsidP="00D8616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Dyspnea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680F1B07" w14:textId="01D046E3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68 (64.7)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268CD59A" w14:textId="2E3C1AED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29 (64.4)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03EB4AAB" w14:textId="52E1D33C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39 (65.0)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49C2DCD" w14:textId="3C718D2C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.953</w:t>
            </w:r>
          </w:p>
        </w:tc>
      </w:tr>
      <w:tr w:rsidR="002F40EF" w:rsidRPr="002F40EF" w14:paraId="7F390FD7" w14:textId="77777777" w:rsidTr="00E63FD3">
        <w:trPr>
          <w:trHeight w:val="180"/>
        </w:trPr>
        <w:tc>
          <w:tcPr>
            <w:tcW w:w="2751" w:type="dxa"/>
            <w:tcBorders>
              <w:top w:val="nil"/>
              <w:bottom w:val="nil"/>
            </w:tcBorders>
          </w:tcPr>
          <w:p w14:paraId="65989286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DVT symptoms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2939FA3E" w14:textId="516890A4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19 (18.</w:t>
            </w:r>
            <w:r w:rsidR="00316600" w:rsidRPr="002F40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3041F504" w14:textId="3381D432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 (15.6)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D6161C8" w14:textId="16B65C3B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12 (20.0)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BF132DC" w14:textId="6CFD03A5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.558</w:t>
            </w:r>
          </w:p>
        </w:tc>
      </w:tr>
      <w:tr w:rsidR="002F40EF" w:rsidRPr="002F40EF" w14:paraId="7C3EC64A" w14:textId="77777777" w:rsidTr="00E63FD3">
        <w:trPr>
          <w:trHeight w:val="110"/>
        </w:trPr>
        <w:tc>
          <w:tcPr>
            <w:tcW w:w="2751" w:type="dxa"/>
            <w:tcBorders>
              <w:top w:val="nil"/>
              <w:bottom w:val="nil"/>
            </w:tcBorders>
          </w:tcPr>
          <w:p w14:paraId="4B2196DA" w14:textId="77777777" w:rsidR="00D86164" w:rsidRPr="002F40EF" w:rsidRDefault="00D86164" w:rsidP="00D8616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Edema of lower extremities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62A50AD3" w14:textId="2A55C03B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15 (14.</w:t>
            </w:r>
            <w:r w:rsidR="00316600" w:rsidRPr="002F40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709D347D" w14:textId="36BC589F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 (15.6)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59F39891" w14:textId="72A0A6A6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8 (13.3)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130E7F0" w14:textId="182614CF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.747</w:t>
            </w:r>
          </w:p>
        </w:tc>
      </w:tr>
      <w:tr w:rsidR="002F40EF" w:rsidRPr="002F40EF" w14:paraId="6F17C175" w14:textId="77777777" w:rsidTr="00E63FD3">
        <w:trPr>
          <w:trHeight w:val="200"/>
        </w:trPr>
        <w:tc>
          <w:tcPr>
            <w:tcW w:w="2751" w:type="dxa"/>
            <w:tcBorders>
              <w:top w:val="nil"/>
              <w:bottom w:val="nil"/>
            </w:tcBorders>
          </w:tcPr>
          <w:p w14:paraId="0F49F880" w14:textId="77777777" w:rsidR="00D86164" w:rsidRPr="002F40EF" w:rsidRDefault="00D86164" w:rsidP="00D8616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Leg pain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23CF0478" w14:textId="07F90F43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 (3.8)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57EB2B63" w14:textId="78CB2A72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(0.0)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73EC4CDA" w14:textId="25283E98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(13.3)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B4D49DF" w14:textId="13F60558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.077</w:t>
            </w:r>
          </w:p>
        </w:tc>
      </w:tr>
      <w:tr w:rsidR="002F40EF" w:rsidRPr="002F40EF" w14:paraId="3C5FA76F" w14:textId="77777777" w:rsidTr="00E63FD3">
        <w:trPr>
          <w:trHeight w:val="160"/>
        </w:trPr>
        <w:tc>
          <w:tcPr>
            <w:tcW w:w="9640" w:type="dxa"/>
            <w:gridSpan w:val="5"/>
            <w:tcBorders>
              <w:top w:val="nil"/>
              <w:bottom w:val="nil"/>
            </w:tcBorders>
          </w:tcPr>
          <w:p w14:paraId="7D659059" w14:textId="77777777" w:rsidR="00D86164" w:rsidRPr="002F40EF" w:rsidRDefault="00D86164" w:rsidP="00D8616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Arterial blood gas analysis</w:t>
            </w:r>
          </w:p>
        </w:tc>
      </w:tr>
      <w:tr w:rsidR="002F40EF" w:rsidRPr="002F40EF" w14:paraId="754C6146" w14:textId="77777777" w:rsidTr="00E63FD3">
        <w:trPr>
          <w:trHeight w:val="200"/>
        </w:trPr>
        <w:tc>
          <w:tcPr>
            <w:tcW w:w="2751" w:type="dxa"/>
            <w:tcBorders>
              <w:top w:val="nil"/>
              <w:bottom w:val="nil"/>
            </w:tcBorders>
          </w:tcPr>
          <w:p w14:paraId="3CA725F7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PaO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/FiO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, mm Hg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736849FF" w14:textId="2B0B8FA3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130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(81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197)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02EBB09B" w14:textId="0EEDEF25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60 (100, 224)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26E2CC41" w14:textId="19EEB3F6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00 (7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7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, 174)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5C297F4" w14:textId="40DD6D46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316600" w:rsidRPr="002F40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F40EF" w:rsidRPr="002F40EF" w14:paraId="4BD35EF5" w14:textId="77777777" w:rsidTr="00E63FD3">
        <w:trPr>
          <w:trHeight w:val="190"/>
        </w:trPr>
        <w:tc>
          <w:tcPr>
            <w:tcW w:w="9640" w:type="dxa"/>
            <w:gridSpan w:val="5"/>
            <w:tcBorders>
              <w:top w:val="nil"/>
              <w:bottom w:val="nil"/>
            </w:tcBorders>
          </w:tcPr>
          <w:p w14:paraId="0E3CC161" w14:textId="77777777" w:rsidR="00D86164" w:rsidRPr="002F40EF" w:rsidRDefault="00D86164" w:rsidP="00D8616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Hematologic and infection-related indices</w:t>
            </w:r>
          </w:p>
        </w:tc>
      </w:tr>
      <w:tr w:rsidR="002F40EF" w:rsidRPr="002F40EF" w14:paraId="7BBF4B09" w14:textId="77777777" w:rsidTr="00E63FD3">
        <w:trPr>
          <w:trHeight w:val="193"/>
        </w:trPr>
        <w:tc>
          <w:tcPr>
            <w:tcW w:w="2751" w:type="dxa"/>
            <w:tcBorders>
              <w:top w:val="nil"/>
              <w:bottom w:val="nil"/>
            </w:tcBorders>
          </w:tcPr>
          <w:p w14:paraId="06EECA1A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White blood cell count, </w:t>
            </w:r>
          </w:p>
          <w:p w14:paraId="11CC0CE8" w14:textId="77777777" w:rsidR="00D86164" w:rsidRPr="002F40EF" w:rsidRDefault="00D86164" w:rsidP="00D8616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5C17E25E" w14:textId="3F4A0455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8.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(5.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7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, 10.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9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1B5411EF" w14:textId="2FF2EE49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6.9 (4.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8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10.1)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0340B2E1" w14:textId="52059CFF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8.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9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(6.9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10.9)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41B05ED" w14:textId="3C64B150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0.008</w:t>
            </w:r>
          </w:p>
        </w:tc>
      </w:tr>
      <w:tr w:rsidR="002F40EF" w:rsidRPr="002F40EF" w14:paraId="5BA5A415" w14:textId="77777777" w:rsidTr="00E63FD3">
        <w:trPr>
          <w:trHeight w:val="193"/>
        </w:trPr>
        <w:tc>
          <w:tcPr>
            <w:tcW w:w="2751" w:type="dxa"/>
            <w:tcBorders>
              <w:top w:val="nil"/>
              <w:bottom w:val="nil"/>
            </w:tcBorders>
          </w:tcPr>
          <w:p w14:paraId="74AE855D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Neutrophil count, ×10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663F2C9B" w14:textId="5709EA65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6.5 (4.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2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9.6)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209F1ED6" w14:textId="098138FD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5.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(3.7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8.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7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136EBA22" w14:textId="4B62C373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7.3 (5.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8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9.9)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9E75B48" w14:textId="4030E97A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316600" w:rsidRPr="002F40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F40EF" w:rsidRPr="002F40EF" w14:paraId="3AA96D18" w14:textId="77777777" w:rsidTr="00E63FD3">
        <w:trPr>
          <w:trHeight w:val="50"/>
        </w:trPr>
        <w:tc>
          <w:tcPr>
            <w:tcW w:w="2751" w:type="dxa"/>
            <w:tcBorders>
              <w:top w:val="nil"/>
              <w:bottom w:val="nil"/>
            </w:tcBorders>
          </w:tcPr>
          <w:p w14:paraId="7C94AC0B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Lymphocyte count, ×10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6E9909D8" w14:textId="2848C2FB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0.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8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(0.5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1.1)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001B9A62" w14:textId="387E6BFB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0.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9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(0.6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1.1)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3DFE5F45" w14:textId="2A02DB7A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0.7 (0.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5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1.1)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299A059" w14:textId="4AAAA339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.129</w:t>
            </w:r>
          </w:p>
        </w:tc>
      </w:tr>
      <w:tr w:rsidR="002F40EF" w:rsidRPr="002F40EF" w14:paraId="43A5582A" w14:textId="77777777" w:rsidTr="00E63FD3">
        <w:trPr>
          <w:trHeight w:val="240"/>
        </w:trPr>
        <w:tc>
          <w:tcPr>
            <w:tcW w:w="2751" w:type="dxa"/>
            <w:tcBorders>
              <w:top w:val="nil"/>
              <w:bottom w:val="nil"/>
            </w:tcBorders>
          </w:tcPr>
          <w:p w14:paraId="10CB07BD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Neutrophil-to-lymphocyte ratio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57F4A537" w14:textId="314373B0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8.9 (4.7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15.1)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5F731ABA" w14:textId="43A0D0F7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6.7 (3.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8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11.5)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5DD5330D" w14:textId="6B369458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11.3 (6.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2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18.3)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7145FA0" w14:textId="27E5DAD9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.005</w:t>
            </w:r>
          </w:p>
        </w:tc>
      </w:tr>
      <w:tr w:rsidR="002F40EF" w:rsidRPr="002F40EF" w14:paraId="514038D6" w14:textId="77777777" w:rsidTr="00E63FD3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39341155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Platelet count, ×10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1D89CE0F" w14:textId="19882F3F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190 (144, 270)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4AB2E9AB" w14:textId="60D8C7DB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218 (145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273)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4CBB2541" w14:textId="04860B19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80 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(14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2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, 26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6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2910A2D" w14:textId="25646D70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.246</w:t>
            </w:r>
          </w:p>
        </w:tc>
      </w:tr>
      <w:tr w:rsidR="002F40EF" w:rsidRPr="002F40EF" w14:paraId="1DDA3428" w14:textId="77777777" w:rsidTr="00E63FD3">
        <w:trPr>
          <w:trHeight w:val="190"/>
        </w:trPr>
        <w:tc>
          <w:tcPr>
            <w:tcW w:w="2751" w:type="dxa"/>
            <w:tcBorders>
              <w:top w:val="nil"/>
              <w:bottom w:val="nil"/>
            </w:tcBorders>
          </w:tcPr>
          <w:p w14:paraId="27D15770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Hemoglobin, g/L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25143A88" w14:textId="2EF7BA8A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118 (108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132)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14163AE4" w14:textId="01BA6BAB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118 (110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132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33DDFB3F" w14:textId="28AEE737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118 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(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105, 131)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5FC5F20" w14:textId="669CD144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.72</w:t>
            </w:r>
            <w:r w:rsidR="00316600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7</w:t>
            </w:r>
          </w:p>
        </w:tc>
      </w:tr>
      <w:tr w:rsidR="002F40EF" w:rsidRPr="002F40EF" w14:paraId="3179C3F7" w14:textId="77777777" w:rsidTr="00E63FD3">
        <w:trPr>
          <w:trHeight w:val="190"/>
        </w:trPr>
        <w:tc>
          <w:tcPr>
            <w:tcW w:w="2751" w:type="dxa"/>
            <w:tcBorders>
              <w:top w:val="nil"/>
              <w:bottom w:val="nil"/>
            </w:tcBorders>
          </w:tcPr>
          <w:p w14:paraId="570F9ABA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C-reactive protein, mg/L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0CAFB441" w14:textId="586EB751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5</w:t>
            </w:r>
            <w:r w:rsidR="00B226D3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8.0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(20.7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99.5)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4BA2DD8E" w14:textId="224CB9E5" w:rsidR="00D86164" w:rsidRPr="002F40EF" w:rsidRDefault="00D86164" w:rsidP="00D86164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4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9.1 (10.6, 88.8)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421A766A" w14:textId="1EE775CD" w:rsidR="00D86164" w:rsidRPr="002F40EF" w:rsidRDefault="00D86164" w:rsidP="00D86164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6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5.</w:t>
            </w:r>
            <w:r w:rsidR="00B226D3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7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(29.5, 99.7)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C3D9495" w14:textId="7B37A37C" w:rsidR="00D86164" w:rsidRPr="002F40EF" w:rsidRDefault="00D86164" w:rsidP="00D86164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F40EF" w:rsidRPr="002F40EF" w14:paraId="37684AA1" w14:textId="77777777" w:rsidTr="00E63FD3">
        <w:trPr>
          <w:trHeight w:val="112"/>
        </w:trPr>
        <w:tc>
          <w:tcPr>
            <w:tcW w:w="2751" w:type="dxa"/>
            <w:tcBorders>
              <w:top w:val="nil"/>
              <w:bottom w:val="nil"/>
            </w:tcBorders>
          </w:tcPr>
          <w:p w14:paraId="275F982C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Serum procalcitonin, ng/L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195DA7BA" w14:textId="18CA2962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0.1 (0.</w:t>
            </w:r>
            <w:r w:rsidR="00B226D3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0.</w:t>
            </w:r>
            <w:r w:rsidR="00B226D3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4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38F858F2" w14:textId="2E65E7B2" w:rsidR="00D86164" w:rsidRPr="002F40EF" w:rsidRDefault="00D86164" w:rsidP="00D86164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.</w:t>
            </w:r>
            <w:r w:rsidR="00B226D3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(0.</w:t>
            </w:r>
            <w:r w:rsidR="00B226D3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, 0.</w:t>
            </w:r>
            <w:r w:rsidR="00B226D3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2A79159B" w14:textId="63DE5C88" w:rsidR="00D86164" w:rsidRPr="002F40EF" w:rsidRDefault="00D86164" w:rsidP="00D86164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.2 (0.1, 0.4)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23E9F0C" w14:textId="2087CE0D" w:rsidR="00D86164" w:rsidRPr="002F40EF" w:rsidRDefault="00D86164" w:rsidP="00D86164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2F40EF" w:rsidRPr="002F40EF" w14:paraId="284E2088" w14:textId="77777777" w:rsidTr="00E63FD3">
        <w:trPr>
          <w:trHeight w:val="120"/>
        </w:trPr>
        <w:tc>
          <w:tcPr>
            <w:tcW w:w="9640" w:type="dxa"/>
            <w:gridSpan w:val="5"/>
            <w:tcBorders>
              <w:top w:val="nil"/>
              <w:bottom w:val="nil"/>
            </w:tcBorders>
          </w:tcPr>
          <w:p w14:paraId="3703CFF8" w14:textId="77777777" w:rsidR="00D86164" w:rsidRPr="002F40EF" w:rsidRDefault="00D86164" w:rsidP="00D8616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Biochemical test</w:t>
            </w:r>
          </w:p>
        </w:tc>
      </w:tr>
      <w:tr w:rsidR="002F40EF" w:rsidRPr="002F40EF" w14:paraId="6507277A" w14:textId="77777777" w:rsidTr="00E63FD3">
        <w:trPr>
          <w:trHeight w:val="200"/>
        </w:trPr>
        <w:tc>
          <w:tcPr>
            <w:tcW w:w="2751" w:type="dxa"/>
            <w:tcBorders>
              <w:top w:val="nil"/>
              <w:bottom w:val="nil"/>
            </w:tcBorders>
          </w:tcPr>
          <w:p w14:paraId="5842C72A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Total protein, g/L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14DF7439" w14:textId="38C6DD3B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60.8 (57.6, 65.3)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5B7A59A4" w14:textId="6EA88DD9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60.8 (57.6, 64.8)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7FCDC57C" w14:textId="3CEB68E3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60.4 (57.6, 66.3)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41E2F3E" w14:textId="1E303942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.82</w:t>
            </w:r>
            <w:r w:rsidR="00B226D3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6</w:t>
            </w:r>
          </w:p>
        </w:tc>
      </w:tr>
      <w:tr w:rsidR="002F40EF" w:rsidRPr="002F40EF" w14:paraId="58A4DF95" w14:textId="77777777" w:rsidTr="00E63FD3">
        <w:trPr>
          <w:trHeight w:val="200"/>
        </w:trPr>
        <w:tc>
          <w:tcPr>
            <w:tcW w:w="2751" w:type="dxa"/>
            <w:tcBorders>
              <w:top w:val="nil"/>
              <w:bottom w:val="nil"/>
            </w:tcBorders>
          </w:tcPr>
          <w:p w14:paraId="5E8257DF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Albumin, g/L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971FD13" w14:textId="05666F21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27.3 (24.2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30.2)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35068D6E" w14:textId="3AD39383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28.2 (24.8, 30.4)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576C9265" w14:textId="44A216A4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26.</w:t>
            </w:r>
            <w:r w:rsidR="00B226D3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4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(24.1, 29.3)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B3919EF" w14:textId="3B11512C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.148</w:t>
            </w:r>
          </w:p>
        </w:tc>
      </w:tr>
      <w:tr w:rsidR="002F40EF" w:rsidRPr="002F40EF" w14:paraId="68C3DDBF" w14:textId="77777777" w:rsidTr="00E63FD3">
        <w:trPr>
          <w:trHeight w:val="170"/>
        </w:trPr>
        <w:tc>
          <w:tcPr>
            <w:tcW w:w="2751" w:type="dxa"/>
            <w:tcBorders>
              <w:top w:val="nil"/>
              <w:bottom w:val="nil"/>
            </w:tcBorders>
          </w:tcPr>
          <w:p w14:paraId="48223769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Aspartate aminotransferase,</w:t>
            </w:r>
          </w:p>
          <w:p w14:paraId="63B4A0A4" w14:textId="77777777" w:rsidR="00D86164" w:rsidRPr="002F40EF" w:rsidRDefault="00D86164" w:rsidP="00D86164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U/L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2383AA31" w14:textId="635A1716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33.0 (24.0, 44.0)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0D24E1E3" w14:textId="03563C05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3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0.0 (22.0, 36.0)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5AFA6AE6" w14:textId="7BCBA961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3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5.0 (29.0, 49.5)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3E3E48D" w14:textId="7C8A435E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F40EF" w:rsidRPr="002F40EF" w14:paraId="6EEC3E63" w14:textId="77777777" w:rsidTr="00E63FD3">
        <w:trPr>
          <w:trHeight w:val="190"/>
        </w:trPr>
        <w:tc>
          <w:tcPr>
            <w:tcW w:w="2751" w:type="dxa"/>
            <w:tcBorders>
              <w:top w:val="nil"/>
              <w:bottom w:val="nil"/>
            </w:tcBorders>
          </w:tcPr>
          <w:p w14:paraId="3D1ED123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Alanine aminotransferase,</w:t>
            </w:r>
          </w:p>
          <w:p w14:paraId="624A0301" w14:textId="77777777" w:rsidR="00D86164" w:rsidRPr="002F40EF" w:rsidRDefault="00D86164" w:rsidP="00D86164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U/L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C622EA8" w14:textId="5A444B27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35.0 (26.0, 62.0)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6DA4AF15" w14:textId="79A5EFD9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32.0 (19.0, 46.0)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1DDA07A" w14:textId="12AF3BFB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37.5 (31.0, 64.0)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E625F3C" w14:textId="531B1D5B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40EF" w:rsidRPr="002F40EF" w14:paraId="4D997F81" w14:textId="77777777" w:rsidTr="00E63FD3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782241A4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Total bilirubin, μmol/L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553D1D26" w14:textId="263B7022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13.6 (9.2, 17.0)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24941C4A" w14:textId="0F2B1722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11.3 (8.3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15.3)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10E026C" w14:textId="49BF8365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14.</w:t>
            </w:r>
            <w:r w:rsidR="00B226D3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(10.5, 17.5)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17FC445" w14:textId="5241FDE1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.027</w:t>
            </w:r>
          </w:p>
        </w:tc>
      </w:tr>
      <w:tr w:rsidR="002F40EF" w:rsidRPr="002F40EF" w14:paraId="6CE55F8B" w14:textId="77777777" w:rsidTr="00E63FD3">
        <w:trPr>
          <w:trHeight w:val="150"/>
        </w:trPr>
        <w:tc>
          <w:tcPr>
            <w:tcW w:w="2751" w:type="dxa"/>
            <w:tcBorders>
              <w:top w:val="nil"/>
              <w:bottom w:val="nil"/>
            </w:tcBorders>
          </w:tcPr>
          <w:p w14:paraId="14BD5C32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Direct bilirubin, μmol/L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3F86A5F5" w14:textId="5CA9EA8C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4.5 (3.0, 6.2)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2B997FE5" w14:textId="459B7C9F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3.5 (2.6, 5.3)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3ACC5081" w14:textId="2E289512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4.8 (3.5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6.</w:t>
            </w:r>
            <w:r w:rsidR="00B226D3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6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B39364F" w14:textId="1D4D5514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40EF" w:rsidRPr="002F40EF" w14:paraId="0DC10E28" w14:textId="77777777" w:rsidTr="00E63FD3">
        <w:trPr>
          <w:trHeight w:val="130"/>
        </w:trPr>
        <w:tc>
          <w:tcPr>
            <w:tcW w:w="2751" w:type="dxa"/>
            <w:tcBorders>
              <w:top w:val="nil"/>
              <w:bottom w:val="nil"/>
            </w:tcBorders>
          </w:tcPr>
          <w:p w14:paraId="368F5873" w14:textId="77777777" w:rsidR="00D86164" w:rsidRPr="002F40EF" w:rsidRDefault="00D86164" w:rsidP="00D8616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Lactate dehydrogenase, U/L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3440FE7B" w14:textId="176D0962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354.0 (224.0, 511.0)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3C6F9232" w14:textId="2417A959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302.0 (199.0, 396.0)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1F485604" w14:textId="38F06E9C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384.0 (306.0, 583.5)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518A6BA" w14:textId="487F94AB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F40EF" w:rsidRPr="002F40EF" w14:paraId="01177330" w14:textId="77777777" w:rsidTr="00E63FD3">
        <w:trPr>
          <w:trHeight w:val="170"/>
        </w:trPr>
        <w:tc>
          <w:tcPr>
            <w:tcW w:w="2751" w:type="dxa"/>
            <w:tcBorders>
              <w:top w:val="nil"/>
              <w:bottom w:val="nil"/>
            </w:tcBorders>
          </w:tcPr>
          <w:p w14:paraId="4248CD2D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Blood urea nitrogen, mmol/L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7DF41D79" w14:textId="077B767E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6.50 (4.21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9.21)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191B9AE7" w14:textId="3805958A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5.21 (3.58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6.92)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531251C7" w14:textId="373A6537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7.54 (5.03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9.96)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0D83289" w14:textId="61774F91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</w:tr>
      <w:tr w:rsidR="002F40EF" w:rsidRPr="002F40EF" w14:paraId="4AC694DC" w14:textId="77777777" w:rsidTr="00C7181E">
        <w:trPr>
          <w:trHeight w:val="182"/>
        </w:trPr>
        <w:tc>
          <w:tcPr>
            <w:tcW w:w="2751" w:type="dxa"/>
            <w:tcBorders>
              <w:top w:val="nil"/>
              <w:bottom w:val="single" w:sz="4" w:space="0" w:color="FFFFFF" w:themeColor="background1"/>
            </w:tcBorders>
          </w:tcPr>
          <w:p w14:paraId="7BAA9B80" w14:textId="77777777" w:rsidR="00D86164" w:rsidRPr="002F40EF" w:rsidRDefault="00D86164" w:rsidP="00D8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Serum creatinine, μmol/L</w:t>
            </w:r>
          </w:p>
        </w:tc>
        <w:tc>
          <w:tcPr>
            <w:tcW w:w="1889" w:type="dxa"/>
            <w:tcBorders>
              <w:top w:val="nil"/>
              <w:bottom w:val="single" w:sz="4" w:space="0" w:color="FFFFFF" w:themeColor="background1"/>
            </w:tcBorders>
          </w:tcPr>
          <w:p w14:paraId="5B1C8980" w14:textId="69492DF7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64.3 (53.7, 75.5)</w:t>
            </w:r>
          </w:p>
        </w:tc>
        <w:tc>
          <w:tcPr>
            <w:tcW w:w="1965" w:type="dxa"/>
            <w:tcBorders>
              <w:top w:val="nil"/>
              <w:bottom w:val="single" w:sz="4" w:space="0" w:color="FFFFFF" w:themeColor="background1"/>
            </w:tcBorders>
          </w:tcPr>
          <w:p w14:paraId="70D3D8BA" w14:textId="2CB48BE9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60.5 (51.9, 71.8)</w:t>
            </w:r>
          </w:p>
        </w:tc>
        <w:tc>
          <w:tcPr>
            <w:tcW w:w="1902" w:type="dxa"/>
            <w:tcBorders>
              <w:top w:val="nil"/>
              <w:bottom w:val="single" w:sz="4" w:space="0" w:color="FFFFFF" w:themeColor="background1"/>
            </w:tcBorders>
          </w:tcPr>
          <w:p w14:paraId="0A2E40A0" w14:textId="2B060853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67.3 (55.95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76.2)</w:t>
            </w:r>
          </w:p>
        </w:tc>
        <w:tc>
          <w:tcPr>
            <w:tcW w:w="1133" w:type="dxa"/>
            <w:tcBorders>
              <w:top w:val="nil"/>
              <w:bottom w:val="single" w:sz="4" w:space="0" w:color="FFFFFF" w:themeColor="background1"/>
            </w:tcBorders>
          </w:tcPr>
          <w:p w14:paraId="2B71E0B7" w14:textId="06B9410F" w:rsidR="00D86164" w:rsidRPr="002F40EF" w:rsidRDefault="00D86164" w:rsidP="00D8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.17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16818" w:rsidRPr="002F40EF" w14:paraId="5282E4BE" w14:textId="77777777" w:rsidTr="00C7181E">
        <w:trPr>
          <w:trHeight w:val="121"/>
        </w:trPr>
        <w:tc>
          <w:tcPr>
            <w:tcW w:w="2751" w:type="dxa"/>
            <w:tcBorders>
              <w:top w:val="single" w:sz="4" w:space="0" w:color="FFFFFF" w:themeColor="background1"/>
              <w:bottom w:val="nil"/>
            </w:tcBorders>
          </w:tcPr>
          <w:p w14:paraId="6E0B6377" w14:textId="5CDDC02F" w:rsidR="00616818" w:rsidRPr="002F40EF" w:rsidRDefault="00616818" w:rsidP="00616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D75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ins w:id="22" w:author="bing" w:date="2022-02-28T19:53:00Z">
              <w:r>
                <w:rPr>
                  <w:rFonts w:ascii="Times New Roman" w:hAnsi="Times New Roman" w:cs="Times New Roman"/>
                  <w:sz w:val="20"/>
                  <w:szCs w:val="20"/>
                </w:rPr>
                <w:t>eGFR, mL/min/1.73m</w:t>
              </w:r>
              <w:r w:rsidRPr="00420475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2</w:t>
              </w:r>
            </w:ins>
          </w:p>
        </w:tc>
        <w:tc>
          <w:tcPr>
            <w:tcW w:w="1889" w:type="dxa"/>
            <w:tcBorders>
              <w:top w:val="single" w:sz="4" w:space="0" w:color="FFFFFF" w:themeColor="background1"/>
              <w:bottom w:val="nil"/>
            </w:tcBorders>
          </w:tcPr>
          <w:p w14:paraId="45F3C04B" w14:textId="5F02B623" w:rsidR="00616818" w:rsidRPr="002F40EF" w:rsidRDefault="00D75216" w:rsidP="00616818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ins w:id="23" w:author="bing" w:date="2022-02-28T19:55:00Z">
              <w:r>
                <w:rPr>
                  <w:rFonts w:ascii="Times New Roman" w:eastAsia="MYingHei_18030_C-Medium" w:hAnsi="Times New Roman" w:cs="Times New Roman" w:hint="eastAsia"/>
                  <w:sz w:val="20"/>
                  <w:szCs w:val="20"/>
                </w:rPr>
                <w:t>9</w:t>
              </w:r>
              <w:r>
                <w:rPr>
                  <w:rFonts w:ascii="Times New Roman" w:eastAsia="MYingHei_18030_C-Medium" w:hAnsi="Times New Roman" w:cs="Times New Roman"/>
                  <w:sz w:val="20"/>
                  <w:szCs w:val="20"/>
                </w:rPr>
                <w:t>5.6 (80.8, 106.9)</w:t>
              </w:r>
            </w:ins>
          </w:p>
        </w:tc>
        <w:tc>
          <w:tcPr>
            <w:tcW w:w="1965" w:type="dxa"/>
            <w:tcBorders>
              <w:top w:val="single" w:sz="4" w:space="0" w:color="FFFFFF" w:themeColor="background1"/>
              <w:bottom w:val="nil"/>
            </w:tcBorders>
          </w:tcPr>
          <w:p w14:paraId="3324E506" w14:textId="0C5660EF" w:rsidR="00616818" w:rsidRPr="002F40EF" w:rsidRDefault="00277AC3" w:rsidP="00616818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ins w:id="24" w:author="bing" w:date="2022-02-28T19:58:00Z">
              <w:r>
                <w:rPr>
                  <w:rFonts w:ascii="Times New Roman" w:eastAsia="MYingHei_18030_C-Medium" w:hAnsi="Times New Roman" w:cs="Times New Roman" w:hint="eastAsia"/>
                  <w:sz w:val="20"/>
                  <w:szCs w:val="20"/>
                </w:rPr>
                <w:t>9</w:t>
              </w:r>
              <w:r>
                <w:rPr>
                  <w:rFonts w:ascii="Times New Roman" w:eastAsia="MYingHei_18030_C-Medium" w:hAnsi="Times New Roman" w:cs="Times New Roman"/>
                  <w:sz w:val="20"/>
                  <w:szCs w:val="20"/>
                </w:rPr>
                <w:t>9.5 (85.3, 110.3)</w:t>
              </w:r>
            </w:ins>
          </w:p>
        </w:tc>
        <w:tc>
          <w:tcPr>
            <w:tcW w:w="1902" w:type="dxa"/>
            <w:tcBorders>
              <w:top w:val="single" w:sz="4" w:space="0" w:color="FFFFFF" w:themeColor="background1"/>
              <w:bottom w:val="nil"/>
            </w:tcBorders>
          </w:tcPr>
          <w:p w14:paraId="2972E09C" w14:textId="59E2C147" w:rsidR="00616818" w:rsidRPr="002F40EF" w:rsidRDefault="00277AC3" w:rsidP="00616818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ins w:id="25" w:author="bing" w:date="2022-02-28T19:58:00Z">
              <w:r>
                <w:rPr>
                  <w:rFonts w:ascii="Times New Roman" w:eastAsia="MYingHei_18030_C-Medium" w:hAnsi="Times New Roman" w:cs="Times New Roman" w:hint="eastAsia"/>
                  <w:sz w:val="20"/>
                  <w:szCs w:val="20"/>
                </w:rPr>
                <w:t>9</w:t>
              </w:r>
              <w:r>
                <w:rPr>
                  <w:rFonts w:ascii="Times New Roman" w:eastAsia="MYingHei_18030_C-Medium" w:hAnsi="Times New Roman" w:cs="Times New Roman"/>
                  <w:sz w:val="20"/>
                  <w:szCs w:val="20"/>
                </w:rPr>
                <w:t>3.2 (75.1, 103.0)</w:t>
              </w:r>
            </w:ins>
          </w:p>
        </w:tc>
        <w:tc>
          <w:tcPr>
            <w:tcW w:w="1133" w:type="dxa"/>
            <w:tcBorders>
              <w:top w:val="single" w:sz="4" w:space="0" w:color="FFFFFF" w:themeColor="background1"/>
              <w:bottom w:val="nil"/>
            </w:tcBorders>
          </w:tcPr>
          <w:p w14:paraId="371F9AD0" w14:textId="4BED83F4" w:rsidR="00616818" w:rsidRPr="002F40EF" w:rsidRDefault="00277AC3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26" w:author="bing" w:date="2022-02-28T19:58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0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.121</w:t>
              </w:r>
            </w:ins>
          </w:p>
        </w:tc>
      </w:tr>
      <w:tr w:rsidR="00616818" w:rsidRPr="002F40EF" w14:paraId="1FD790FC" w14:textId="77777777" w:rsidTr="00E63FD3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3F49A798" w14:textId="77777777" w:rsidR="00616818" w:rsidRPr="002F40EF" w:rsidRDefault="00616818" w:rsidP="00616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Creatine kinase isoenzyme </w:t>
            </w:r>
          </w:p>
          <w:p w14:paraId="07AF4CBC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MB, U/L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6B1F8BF4" w14:textId="2633841D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16.2 (10.0, 31.0)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344910AB" w14:textId="7C40757F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2.0 (9.0, 16.2)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721141DD" w14:textId="28B58BA9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2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5.5 (13.5, 35.5)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B18C202" w14:textId="335464C3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616818" w:rsidRPr="002F40EF" w14:paraId="0FA5A278" w14:textId="77777777" w:rsidTr="00E63FD3">
        <w:trPr>
          <w:trHeight w:val="170"/>
        </w:trPr>
        <w:tc>
          <w:tcPr>
            <w:tcW w:w="9640" w:type="dxa"/>
            <w:gridSpan w:val="5"/>
            <w:tcBorders>
              <w:top w:val="nil"/>
              <w:bottom w:val="nil"/>
            </w:tcBorders>
          </w:tcPr>
          <w:p w14:paraId="2BE1C740" w14:textId="77777777" w:rsidR="00616818" w:rsidRPr="002F40EF" w:rsidRDefault="00616818" w:rsidP="0061681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Coagulation function</w:t>
            </w:r>
          </w:p>
        </w:tc>
      </w:tr>
      <w:tr w:rsidR="00616818" w:rsidRPr="002F40EF" w14:paraId="569C3599" w14:textId="77777777" w:rsidTr="00E63FD3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60567C41" w14:textId="18454DC2" w:rsidR="00616818" w:rsidRPr="002F40EF" w:rsidRDefault="00616818" w:rsidP="00616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D-dimer, </w:t>
            </w:r>
            <w:r w:rsidRPr="002F40EF">
              <w:rPr>
                <w:rFonts w:ascii="Times New Roman" w:eastAsia="等线" w:hAnsi="Times New Roman" w:cs="Times New Roman"/>
                <w:sz w:val="20"/>
                <w:szCs w:val="20"/>
              </w:rPr>
              <w:t>µ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g/mL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70E9BF53" w14:textId="081D3EA1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2.8 (1.1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8.0)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525DBAB4" w14:textId="27C68C46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.5 (0.5, 3.0)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70D0666D" w14:textId="0514FECE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6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.4 (1.8, 8.0)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5F6580A" w14:textId="61C1606A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616818" w:rsidRPr="002F40EF" w14:paraId="08FF139C" w14:textId="77777777" w:rsidTr="00E63FD3">
        <w:trPr>
          <w:trHeight w:val="190"/>
        </w:trPr>
        <w:tc>
          <w:tcPr>
            <w:tcW w:w="2751" w:type="dxa"/>
            <w:tcBorders>
              <w:top w:val="nil"/>
              <w:bottom w:val="nil"/>
            </w:tcBorders>
          </w:tcPr>
          <w:p w14:paraId="41C110BD" w14:textId="77777777" w:rsidR="00616818" w:rsidRPr="002F40EF" w:rsidRDefault="00616818" w:rsidP="00616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Prothrombin time, s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26ABFA8E" w14:textId="6564F6F8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13.6 (12.7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14.9)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2EB7CF89" w14:textId="58298F9F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3.1 (12.4, 14.0)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5CA18C37" w14:textId="1FC141A7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4.1 (13.4, 15.1)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C8D04D4" w14:textId="1542C1B3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616818" w:rsidRPr="002F40EF" w14:paraId="3CCB0F9A" w14:textId="77777777" w:rsidTr="00E63FD3">
        <w:trPr>
          <w:trHeight w:val="200"/>
        </w:trPr>
        <w:tc>
          <w:tcPr>
            <w:tcW w:w="2751" w:type="dxa"/>
            <w:tcBorders>
              <w:top w:val="nil"/>
              <w:bottom w:val="nil"/>
            </w:tcBorders>
          </w:tcPr>
          <w:p w14:paraId="3C9FEBF0" w14:textId="77777777" w:rsidR="00616818" w:rsidRPr="002F40EF" w:rsidRDefault="00616818" w:rsidP="0061681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Activated partial </w:t>
            </w:r>
          </w:p>
          <w:p w14:paraId="5E2B2CBA" w14:textId="77777777" w:rsidR="00616818" w:rsidRPr="002F40EF" w:rsidRDefault="00616818" w:rsidP="0061681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thromboplastin time, s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395FD3E8" w14:textId="1982367D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34.8 (32.5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39.2)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2C513A2F" w14:textId="147C9F1F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3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4.4 (32.6, 38.0)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4331DAD1" w14:textId="67993937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3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4.8 (31.2, 40.1)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AA4512D" w14:textId="7C34EBD6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.938</w:t>
            </w:r>
          </w:p>
        </w:tc>
      </w:tr>
      <w:tr w:rsidR="00616818" w:rsidRPr="002F40EF" w14:paraId="231B8E5E" w14:textId="77777777" w:rsidTr="00E63FD3">
        <w:trPr>
          <w:trHeight w:val="190"/>
        </w:trPr>
        <w:tc>
          <w:tcPr>
            <w:tcW w:w="9640" w:type="dxa"/>
            <w:gridSpan w:val="5"/>
            <w:tcBorders>
              <w:top w:val="nil"/>
              <w:bottom w:val="nil"/>
            </w:tcBorders>
          </w:tcPr>
          <w:p w14:paraId="55226222" w14:textId="77777777" w:rsidR="00616818" w:rsidRPr="002F40EF" w:rsidRDefault="00616818" w:rsidP="0061681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reatments</w:t>
            </w:r>
          </w:p>
        </w:tc>
      </w:tr>
      <w:tr w:rsidR="00616818" w:rsidRPr="002F40EF" w14:paraId="54D2EDEA" w14:textId="77777777" w:rsidTr="00E63FD3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733161B8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Glucocorticoid therapy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87ECB2D" w14:textId="1548706C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50 (47.6)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43455696" w14:textId="170DA67E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19 (42.2)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56179F25" w14:textId="01B8FFA7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31 (51.7)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341226F" w14:textId="3EC3FEB0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.338</w:t>
            </w:r>
          </w:p>
        </w:tc>
      </w:tr>
      <w:tr w:rsidR="00616818" w:rsidRPr="002F40EF" w14:paraId="66F0034F" w14:textId="77777777" w:rsidTr="00E63FD3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3AFE11EF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Immunoglobulin therapy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002D531" w14:textId="0E89696F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53 (50.5)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47B98AB2" w14:textId="5FBF613B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18 (40.0)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340ABCF6" w14:textId="4745E718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35 (58.3)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AFFEB3B" w14:textId="000E7FB5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.063</w:t>
            </w:r>
          </w:p>
        </w:tc>
      </w:tr>
      <w:tr w:rsidR="00616818" w:rsidRPr="002F40EF" w14:paraId="55D5A45D" w14:textId="77777777" w:rsidTr="00E63FD3">
        <w:trPr>
          <w:trHeight w:val="102"/>
        </w:trPr>
        <w:tc>
          <w:tcPr>
            <w:tcW w:w="2751" w:type="dxa"/>
            <w:tcBorders>
              <w:top w:val="nil"/>
              <w:bottom w:val="nil"/>
            </w:tcBorders>
          </w:tcPr>
          <w:p w14:paraId="20BBD57A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CVC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60F972C0" w14:textId="489E776E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37 (35.2)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5CB409E3" w14:textId="02588D78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11 (24.4)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01EC3704" w14:textId="1A37EFF1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26 (43.3)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E0736FE" w14:textId="6EFC9EA2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.045</w:t>
            </w:r>
          </w:p>
        </w:tc>
      </w:tr>
      <w:tr w:rsidR="00616818" w:rsidRPr="002F40EF" w14:paraId="5999418E" w14:textId="77777777" w:rsidTr="00E63FD3">
        <w:trPr>
          <w:trHeight w:val="200"/>
        </w:trPr>
        <w:tc>
          <w:tcPr>
            <w:tcW w:w="2751" w:type="dxa"/>
            <w:tcBorders>
              <w:top w:val="nil"/>
              <w:bottom w:val="nil"/>
            </w:tcBorders>
          </w:tcPr>
          <w:p w14:paraId="000F5875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CRRT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67C13DB8" w14:textId="1485EEDC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10 (9.5)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7B69A50B" w14:textId="71293999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 (6.7)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1EED7F60" w14:textId="55938DF4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 (11.7)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83C3A67" w14:textId="38043585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.388</w:t>
            </w:r>
          </w:p>
        </w:tc>
      </w:tr>
      <w:tr w:rsidR="00616818" w:rsidRPr="002F40EF" w14:paraId="1E6F1CB7" w14:textId="77777777" w:rsidTr="00E63FD3">
        <w:trPr>
          <w:trHeight w:val="170"/>
        </w:trPr>
        <w:tc>
          <w:tcPr>
            <w:tcW w:w="2751" w:type="dxa"/>
            <w:tcBorders>
              <w:top w:val="nil"/>
              <w:bottom w:val="nil"/>
            </w:tcBorders>
          </w:tcPr>
          <w:p w14:paraId="6774D101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IMV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07830D33" w14:textId="2670A3F5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24 (22.9)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499E1E57" w14:textId="4A4EC30C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 (11.1)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51FECE04" w14:textId="4A9D836B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19 (31.7)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7324433" w14:textId="17C77478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.013</w:t>
            </w:r>
          </w:p>
        </w:tc>
      </w:tr>
      <w:tr w:rsidR="00616818" w:rsidRPr="002F40EF" w14:paraId="1E047472" w14:textId="77777777" w:rsidTr="00E63FD3">
        <w:trPr>
          <w:trHeight w:val="152"/>
        </w:trPr>
        <w:tc>
          <w:tcPr>
            <w:tcW w:w="2751" w:type="dxa"/>
            <w:tcBorders>
              <w:top w:val="nil"/>
              <w:bottom w:val="nil"/>
            </w:tcBorders>
          </w:tcPr>
          <w:p w14:paraId="27AD5732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Sedative therapy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3FF6F447" w14:textId="09A013FE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24 (22.9)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00061CD7" w14:textId="164CDDF7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 (11.1)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058D1DCE" w14:textId="7BD7866C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19 (31.7)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1BD1612" w14:textId="59CBD5D7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.013</w:t>
            </w:r>
          </w:p>
        </w:tc>
      </w:tr>
      <w:tr w:rsidR="00616818" w:rsidRPr="002F40EF" w14:paraId="797568A8" w14:textId="77777777" w:rsidTr="00E63FD3">
        <w:trPr>
          <w:trHeight w:val="190"/>
        </w:trPr>
        <w:tc>
          <w:tcPr>
            <w:tcW w:w="2751" w:type="dxa"/>
            <w:tcBorders>
              <w:top w:val="nil"/>
              <w:bottom w:val="nil"/>
            </w:tcBorders>
          </w:tcPr>
          <w:p w14:paraId="2BF3FAC6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Vasoactive drugs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9E83886" w14:textId="5D2BAB20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37 (35.2)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6CCD482A" w14:textId="6F50CFC4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11 (24.4)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1A566B25" w14:textId="0A3F8B5E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26 (43.3)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05935E6" w14:textId="42D23DAF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.045</w:t>
            </w:r>
          </w:p>
        </w:tc>
      </w:tr>
      <w:tr w:rsidR="00616818" w:rsidRPr="002F40EF" w14:paraId="4CD5AC4B" w14:textId="77777777" w:rsidTr="00E63FD3">
        <w:trPr>
          <w:trHeight w:val="190"/>
        </w:trPr>
        <w:tc>
          <w:tcPr>
            <w:tcW w:w="2751" w:type="dxa"/>
            <w:tcBorders>
              <w:top w:val="nil"/>
              <w:bottom w:val="nil"/>
            </w:tcBorders>
          </w:tcPr>
          <w:p w14:paraId="283CE667" w14:textId="77777777" w:rsidR="00616818" w:rsidRPr="002F40EF" w:rsidRDefault="00616818" w:rsidP="00616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VTE prophylaxis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35FB889" w14:textId="169546AE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73 (69.5)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4A3745AC" w14:textId="77C54E75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28 (62.2)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4578B286" w14:textId="675FE91F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45 (75.0)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2658CC1" w14:textId="657F2599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.159</w:t>
            </w:r>
          </w:p>
        </w:tc>
      </w:tr>
      <w:tr w:rsidR="00616818" w:rsidRPr="002F40EF" w14:paraId="09C9621F" w14:textId="77777777" w:rsidTr="00E63FD3">
        <w:trPr>
          <w:trHeight w:val="170"/>
        </w:trPr>
        <w:tc>
          <w:tcPr>
            <w:tcW w:w="2751" w:type="dxa"/>
            <w:tcBorders>
              <w:top w:val="nil"/>
              <w:bottom w:val="nil"/>
            </w:tcBorders>
          </w:tcPr>
          <w:p w14:paraId="3C3F8D77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LMWH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6D22EE5C" w14:textId="79B3B1DF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62 (59.0)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701F4158" w14:textId="7DBBAC12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17 (37.8)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7A1ACBF8" w14:textId="23C53CAE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45 (75.0)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10FE4CC" w14:textId="7E3CB333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0.001</w:t>
            </w:r>
          </w:p>
        </w:tc>
      </w:tr>
      <w:tr w:rsidR="00616818" w:rsidRPr="002F40EF" w14:paraId="7551AA34" w14:textId="77777777" w:rsidTr="00E63FD3">
        <w:trPr>
          <w:trHeight w:val="142"/>
        </w:trPr>
        <w:tc>
          <w:tcPr>
            <w:tcW w:w="2751" w:type="dxa"/>
            <w:tcBorders>
              <w:top w:val="nil"/>
              <w:bottom w:val="nil"/>
            </w:tcBorders>
          </w:tcPr>
          <w:p w14:paraId="0DC5E40E" w14:textId="77777777" w:rsidR="00616818" w:rsidRPr="002F40EF" w:rsidRDefault="00616818" w:rsidP="0061681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LMWH + physical 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7BCAA7AD" w14:textId="65DE9A78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40 (38.1)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288F99B3" w14:textId="27D8D9B8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11 (24.4)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280839A0" w14:textId="45251F71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29 (48.3)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E97818B" w14:textId="3F3A0F5B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.013</w:t>
            </w:r>
          </w:p>
        </w:tc>
      </w:tr>
      <w:tr w:rsidR="00616818" w:rsidRPr="002F40EF" w14:paraId="70547204" w14:textId="77777777" w:rsidTr="00E63FD3">
        <w:trPr>
          <w:trHeight w:val="152"/>
        </w:trPr>
        <w:tc>
          <w:tcPr>
            <w:tcW w:w="2751" w:type="dxa"/>
            <w:tcBorders>
              <w:top w:val="nil"/>
              <w:bottom w:val="nil"/>
            </w:tcBorders>
          </w:tcPr>
          <w:p w14:paraId="58FB7EA1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Physical prophylaxis only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335DC80" w14:textId="0D0210AC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27" w:author="bing" w:date="2022-02-19T21:39:00Z">
              <w:r>
                <w:rPr>
                  <w:rFonts w:ascii="Times New Roman" w:hAnsi="Times New Roman" w:cs="Times New Roman"/>
                  <w:sz w:val="20"/>
                  <w:szCs w:val="20"/>
                </w:rPr>
                <w:t>11 (10.5)</w:t>
              </w:r>
            </w:ins>
            <w:del w:id="28" w:author="bing" w:date="2022-02-19T21:39:00Z">
              <w:r w:rsidRPr="002F40EF" w:rsidDel="00F276B4">
                <w:rPr>
                  <w:rFonts w:ascii="Times New Roman" w:hAnsi="Times New Roman" w:cs="Times New Roman"/>
                  <w:sz w:val="20"/>
                  <w:szCs w:val="20"/>
                </w:rPr>
                <w:delText>13 (12.4)</w:delText>
              </w:r>
            </w:del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0458F791" w14:textId="351380E5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29" w:author="bing" w:date="2022-02-19T21:39:00Z">
              <w:r>
                <w:rPr>
                  <w:rFonts w:ascii="Times New Roman" w:hAnsi="Times New Roman" w:cs="Times New Roman"/>
                  <w:sz w:val="20"/>
                  <w:szCs w:val="20"/>
                </w:rPr>
                <w:t>11 (24.4%)</w:t>
              </w:r>
            </w:ins>
            <w:del w:id="30" w:author="bing" w:date="2022-02-19T21:40:00Z">
              <w:r w:rsidRPr="002F40EF" w:rsidDel="00F276B4">
                <w:rPr>
                  <w:rFonts w:ascii="Times New Roman" w:hAnsi="Times New Roman" w:cs="Times New Roman"/>
                  <w:sz w:val="20"/>
                  <w:szCs w:val="20"/>
                </w:rPr>
                <w:delText>12 (26.7)</w:delText>
              </w:r>
            </w:del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41E19B7" w14:textId="710292B3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31" w:author="bing" w:date="2022-02-19T21:40:00Z">
              <w:r>
                <w:rPr>
                  <w:rFonts w:ascii="Times New Roman" w:hAnsi="Times New Roman" w:cs="Times New Roman"/>
                  <w:sz w:val="20"/>
                  <w:szCs w:val="20"/>
                </w:rPr>
                <w:t>0 (0)</w:t>
              </w:r>
            </w:ins>
            <w:del w:id="32" w:author="bing" w:date="2022-02-19T21:40:00Z">
              <w:r w:rsidRPr="002F40EF" w:rsidDel="00F276B4">
                <w:rPr>
                  <w:rFonts w:ascii="Times New Roman" w:hAnsi="Times New Roman" w:cs="Times New Roman"/>
                  <w:sz w:val="20"/>
                  <w:szCs w:val="20"/>
                </w:rPr>
                <w:delText>1 (1.7)</w:delText>
              </w:r>
            </w:del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1CD697A" w14:textId="127AD7C7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0.001</w:t>
            </w:r>
          </w:p>
        </w:tc>
      </w:tr>
      <w:tr w:rsidR="00616818" w:rsidRPr="002F40EF" w14:paraId="16DD0E14" w14:textId="77777777" w:rsidTr="00E63FD3">
        <w:trPr>
          <w:trHeight w:val="110"/>
        </w:trPr>
        <w:tc>
          <w:tcPr>
            <w:tcW w:w="2751" w:type="dxa"/>
            <w:tcBorders>
              <w:top w:val="nil"/>
              <w:bottom w:val="single" w:sz="8" w:space="0" w:color="auto"/>
            </w:tcBorders>
          </w:tcPr>
          <w:p w14:paraId="72A6F7AA" w14:textId="77777777" w:rsidR="00616818" w:rsidRPr="002F40EF" w:rsidRDefault="00616818" w:rsidP="00616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28-day mortality</w:t>
            </w:r>
          </w:p>
        </w:tc>
        <w:tc>
          <w:tcPr>
            <w:tcW w:w="1889" w:type="dxa"/>
            <w:tcBorders>
              <w:top w:val="nil"/>
              <w:bottom w:val="single" w:sz="8" w:space="0" w:color="auto"/>
            </w:tcBorders>
          </w:tcPr>
          <w:p w14:paraId="0A782A79" w14:textId="38358662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27 (25.7)</w:t>
            </w:r>
          </w:p>
        </w:tc>
        <w:tc>
          <w:tcPr>
            <w:tcW w:w="1965" w:type="dxa"/>
            <w:tcBorders>
              <w:top w:val="nil"/>
              <w:bottom w:val="single" w:sz="8" w:space="0" w:color="auto"/>
            </w:tcBorders>
          </w:tcPr>
          <w:p w14:paraId="3F022538" w14:textId="22A53D83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 (15.6)</w:t>
            </w:r>
          </w:p>
        </w:tc>
        <w:tc>
          <w:tcPr>
            <w:tcW w:w="1902" w:type="dxa"/>
            <w:tcBorders>
              <w:top w:val="nil"/>
              <w:bottom w:val="single" w:sz="8" w:space="0" w:color="auto"/>
            </w:tcBorders>
          </w:tcPr>
          <w:p w14:paraId="505AB733" w14:textId="15380F07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20 (33.3)</w:t>
            </w:r>
          </w:p>
        </w:tc>
        <w:tc>
          <w:tcPr>
            <w:tcW w:w="1133" w:type="dxa"/>
            <w:tcBorders>
              <w:top w:val="nil"/>
              <w:bottom w:val="single" w:sz="8" w:space="0" w:color="auto"/>
            </w:tcBorders>
          </w:tcPr>
          <w:p w14:paraId="433301E9" w14:textId="0DB49BC0" w:rsidR="00616818" w:rsidRPr="002F40EF" w:rsidRDefault="00616818" w:rsidP="00616818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.039</w:t>
            </w:r>
          </w:p>
        </w:tc>
      </w:tr>
    </w:tbl>
    <w:p w14:paraId="3971E537" w14:textId="77777777" w:rsidR="00282356" w:rsidRPr="002F40EF" w:rsidRDefault="00282356" w:rsidP="00282356">
      <w:pPr>
        <w:spacing w:line="360" w:lineRule="auto"/>
        <w:rPr>
          <w:rFonts w:ascii="Times New Roman" w:hAnsi="Times New Roman" w:cs="Times New Roman"/>
          <w:sz w:val="20"/>
        </w:rPr>
      </w:pPr>
      <w:r w:rsidRPr="002F40EF">
        <w:rPr>
          <w:rFonts w:ascii="Times New Roman" w:hAnsi="Times New Roman" w:cs="Times New Roman"/>
          <w:sz w:val="20"/>
        </w:rPr>
        <w:t xml:space="preserve">Data are presented as mean ± SD, median (IQR), or n (%). </w:t>
      </w:r>
      <w:r w:rsidRPr="002F40EF">
        <w:rPr>
          <w:rFonts w:ascii="Times New Roman" w:hAnsi="Times New Roman" w:cs="Times New Roman"/>
          <w:i/>
          <w:sz w:val="20"/>
        </w:rPr>
        <w:t>P</w:t>
      </w:r>
      <w:r w:rsidRPr="002F40EF">
        <w:rPr>
          <w:rFonts w:ascii="Times New Roman" w:hAnsi="Times New Roman" w:cs="Times New Roman"/>
          <w:i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values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comparing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DVT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and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non-DVT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groups</w:t>
      </w:r>
      <w:r w:rsidRPr="002F40EF">
        <w:rPr>
          <w:rFonts w:ascii="Times New Roman" w:hAnsi="Times New Roman" w:cs="Times New Roman"/>
          <w:spacing w:val="-8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were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from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a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two-sample</w:t>
      </w:r>
      <w:r w:rsidRPr="002F40EF">
        <w:rPr>
          <w:rFonts w:ascii="Times New Roman" w:hAnsi="Times New Roman" w:cs="Times New Roman"/>
          <w:spacing w:val="-1"/>
          <w:sz w:val="20"/>
        </w:rPr>
        <w:t xml:space="preserve"> </w:t>
      </w:r>
      <w:r w:rsidRPr="002F40EF">
        <w:rPr>
          <w:rFonts w:ascii="Times New Roman" w:hAnsi="Times New Roman" w:cs="Times New Roman"/>
          <w:i/>
          <w:sz w:val="20"/>
        </w:rPr>
        <w:t>t-</w:t>
      </w:r>
      <w:r w:rsidRPr="002F40EF">
        <w:rPr>
          <w:rFonts w:ascii="Times New Roman" w:hAnsi="Times New Roman" w:cs="Times New Roman"/>
          <w:sz w:val="20"/>
        </w:rPr>
        <w:t>test,</w:t>
      </w:r>
      <w:r w:rsidRPr="002F40EF">
        <w:rPr>
          <w:rFonts w:ascii="Times New Roman" w:hAnsi="Times New Roman" w:cs="Times New Roman"/>
          <w:spacing w:val="-1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 xml:space="preserve">Mann-Whitney </w:t>
      </w:r>
      <w:r w:rsidRPr="002F40EF">
        <w:rPr>
          <w:rFonts w:ascii="Times New Roman" w:hAnsi="Times New Roman" w:cs="Times New Roman"/>
          <w:i/>
          <w:sz w:val="20"/>
        </w:rPr>
        <w:t xml:space="preserve">U </w:t>
      </w:r>
      <w:r w:rsidRPr="002F40EF">
        <w:rPr>
          <w:rFonts w:ascii="Times New Roman" w:hAnsi="Times New Roman" w:cs="Times New Roman"/>
          <w:sz w:val="20"/>
        </w:rPr>
        <w:t>test, χ²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test,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or Fisher</w:t>
      </w:r>
      <w:r w:rsidRPr="002F40EF">
        <w:rPr>
          <w:rFonts w:ascii="Times New Roman" w:hAnsi="Times New Roman" w:cs="Times New Roman"/>
          <w:spacing w:val="-8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exact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 xml:space="preserve">test. </w:t>
      </w:r>
      <w:r w:rsidRPr="002F40EF">
        <w:rPr>
          <w:rFonts w:ascii="Times New Roman" w:hAnsi="Times New Roman" w:cs="Times New Roman"/>
          <w:i/>
          <w:sz w:val="20"/>
        </w:rPr>
        <w:t xml:space="preserve">P </w:t>
      </w:r>
      <w:r w:rsidRPr="002F40EF">
        <w:rPr>
          <w:rFonts w:ascii="Times New Roman" w:hAnsi="Times New Roman" w:cs="Times New Roman"/>
          <w:sz w:val="20"/>
        </w:rPr>
        <w:t>&lt; 0.05 was considered statistically</w:t>
      </w:r>
      <w:r w:rsidRPr="002F40EF">
        <w:rPr>
          <w:rFonts w:ascii="Times New Roman" w:hAnsi="Times New Roman" w:cs="Times New Roman"/>
          <w:spacing w:val="-4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significant.</w:t>
      </w:r>
    </w:p>
    <w:p w14:paraId="6173418D" w14:textId="606C7A88" w:rsidR="00282356" w:rsidRPr="002F40EF" w:rsidRDefault="00282356" w:rsidP="00282356">
      <w:pPr>
        <w:spacing w:line="360" w:lineRule="auto"/>
        <w:rPr>
          <w:rFonts w:ascii="Times New Roman" w:hAnsi="Times New Roman" w:cs="Times New Roman"/>
          <w:sz w:val="20"/>
        </w:rPr>
      </w:pPr>
      <w:r w:rsidRPr="002F40EF">
        <w:rPr>
          <w:rFonts w:ascii="Times New Roman" w:hAnsi="Times New Roman" w:cs="Times New Roman"/>
          <w:sz w:val="20"/>
          <w:szCs w:val="20"/>
        </w:rPr>
        <w:t>Abbreviations:</w:t>
      </w:r>
      <w:r w:rsidRPr="002F40EF">
        <w:rPr>
          <w:rFonts w:ascii="Times New Roman" w:hAnsi="Times New Roman" w:cs="Times New Roman"/>
          <w:sz w:val="20"/>
        </w:rPr>
        <w:t xml:space="preserve"> APACHE, Acute Physiology and Chronic Health Evaluation; ARDS, acute respiratory </w:t>
      </w:r>
      <w:r w:rsidRPr="002F40EF">
        <w:rPr>
          <w:rFonts w:ascii="Times New Roman" w:hAnsi="Times New Roman" w:cs="Times New Roman"/>
          <w:sz w:val="20"/>
          <w:szCs w:val="20"/>
        </w:rPr>
        <w:t xml:space="preserve">distress </w:t>
      </w:r>
      <w:r w:rsidRPr="002F40EF">
        <w:rPr>
          <w:rFonts w:ascii="Times New Roman" w:hAnsi="Times New Roman" w:cs="Times New Roman"/>
          <w:sz w:val="20"/>
        </w:rPr>
        <w:t xml:space="preserve">syndrome; BMI, body mass index; </w:t>
      </w:r>
      <w:r w:rsidRPr="002F40EF">
        <w:rPr>
          <w:rFonts w:ascii="Times New Roman" w:hAnsi="Times New Roman" w:cs="Times New Roman"/>
          <w:sz w:val="20"/>
          <w:szCs w:val="20"/>
        </w:rPr>
        <w:t xml:space="preserve">CK, creatine kinase isoenzyme; </w:t>
      </w:r>
      <w:r w:rsidRPr="002F40EF">
        <w:rPr>
          <w:rFonts w:ascii="Times New Roman" w:hAnsi="Times New Roman" w:cs="Times New Roman"/>
          <w:sz w:val="20"/>
        </w:rPr>
        <w:t xml:space="preserve">COVID-19, coronavirus disease 2019; CRRT, continuous renal replacement therapy; CVC, central venous catheterization; DVT, </w:t>
      </w:r>
      <w:r w:rsidRPr="002F40EF">
        <w:rPr>
          <w:rFonts w:ascii="Times New Roman" w:hAnsi="Times New Roman" w:cs="Times New Roman"/>
          <w:sz w:val="20"/>
        </w:rPr>
        <w:lastRenderedPageBreak/>
        <w:t xml:space="preserve">deep venous thrombosis; </w:t>
      </w:r>
      <w:ins w:id="33" w:author="bing" w:date="2022-02-28T19:48:00Z">
        <w:r w:rsidR="00C7181E">
          <w:rPr>
            <w:rFonts w:ascii="Times New Roman" w:hAnsi="Times New Roman" w:cs="Times New Roman"/>
            <w:sz w:val="20"/>
            <w:szCs w:val="20"/>
          </w:rPr>
          <w:t>eGFR,</w:t>
        </w:r>
        <w:r w:rsidR="00C7181E" w:rsidRPr="00E16AB9">
          <w:rPr>
            <w:rFonts w:ascii="Times New Roman" w:hAnsi="Times New Roman" w:cs="Times New Roman"/>
            <w:sz w:val="20"/>
          </w:rPr>
          <w:t xml:space="preserve"> </w:t>
        </w:r>
        <w:r w:rsidR="00C7181E">
          <w:rPr>
            <w:rFonts w:ascii="Times New Roman" w:hAnsi="Times New Roman" w:cs="Times New Roman"/>
            <w:sz w:val="20"/>
          </w:rPr>
          <w:t xml:space="preserve">estimated glomerular filtration rate; </w:t>
        </w:r>
      </w:ins>
      <w:r w:rsidRPr="002F40EF">
        <w:rPr>
          <w:rFonts w:ascii="Times New Roman" w:hAnsi="Times New Roman" w:cs="Times New Roman"/>
          <w:sz w:val="20"/>
        </w:rPr>
        <w:t>FiO</w:t>
      </w:r>
      <w:r w:rsidRPr="002F40EF">
        <w:rPr>
          <w:rFonts w:ascii="Times New Roman" w:hAnsi="Times New Roman" w:cs="Times New Roman"/>
          <w:sz w:val="20"/>
          <w:vertAlign w:val="subscript"/>
        </w:rPr>
        <w:t>2</w:t>
      </w:r>
      <w:r w:rsidRPr="002F40EF">
        <w:rPr>
          <w:rFonts w:ascii="Times New Roman" w:hAnsi="Times New Roman" w:cs="Times New Roman"/>
          <w:sz w:val="20"/>
        </w:rPr>
        <w:t xml:space="preserve">, </w:t>
      </w:r>
      <w:ins w:id="34" w:author="bing" w:date="2022-04-23T18:38:00Z">
        <w:r w:rsidR="00F64D0F">
          <w:rPr>
            <w:rFonts w:ascii="Times New Roman" w:hAnsi="Times New Roman" w:cs="Times New Roman"/>
            <w:sz w:val="20"/>
          </w:rPr>
          <w:t xml:space="preserve">a </w:t>
        </w:r>
      </w:ins>
      <w:r w:rsidRPr="002F40EF">
        <w:rPr>
          <w:rFonts w:ascii="Times New Roman" w:hAnsi="Times New Roman" w:cs="Times New Roman"/>
          <w:sz w:val="20"/>
        </w:rPr>
        <w:t>fraction of inspired oxygen; IMV, invasive mechanical ventilation; IQR, interquartile range; LMWH, low molecular weight heparin; PaO</w:t>
      </w:r>
      <w:r w:rsidRPr="002F40EF">
        <w:rPr>
          <w:rFonts w:ascii="Times New Roman" w:hAnsi="Times New Roman" w:cs="Times New Roman"/>
          <w:sz w:val="20"/>
          <w:vertAlign w:val="subscript"/>
        </w:rPr>
        <w:t>2</w:t>
      </w:r>
      <w:r w:rsidRPr="002F40EF">
        <w:rPr>
          <w:rFonts w:ascii="Times New Roman" w:hAnsi="Times New Roman" w:cs="Times New Roman"/>
          <w:sz w:val="20"/>
        </w:rPr>
        <w:t>, partial pressure of arterial oxygen; SD, standard deviation; SOFA, Sequential Organ Failure Assessment; US, ultrasound; VTE, venous thromboembolism.</w:t>
      </w:r>
    </w:p>
    <w:p w14:paraId="7511F407" w14:textId="19987C62" w:rsidR="002A32FF" w:rsidRPr="002F40EF" w:rsidRDefault="002A32FF">
      <w:pPr>
        <w:widowControl/>
        <w:jc w:val="left"/>
        <w:rPr>
          <w:rFonts w:ascii="Times New Roman" w:hAnsi="Times New Roman" w:cs="Times New Roman"/>
          <w:sz w:val="20"/>
        </w:rPr>
      </w:pPr>
      <w:r w:rsidRPr="002F40EF">
        <w:rPr>
          <w:rFonts w:ascii="Times New Roman" w:hAnsi="Times New Roman" w:cs="Times New Roman"/>
          <w:sz w:val="20"/>
        </w:rPr>
        <w:br w:type="page"/>
      </w:r>
    </w:p>
    <w:p w14:paraId="381C1FDB" w14:textId="05FEF8BE" w:rsidR="002A32FF" w:rsidRPr="002F40EF" w:rsidRDefault="002A32FF" w:rsidP="002A32FF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F40E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3 Demographic and clinical characteristics of DVT vs Non-DVT</w:t>
      </w:r>
      <w:r w:rsidR="00D063B9" w:rsidRPr="002F40EF">
        <w:rPr>
          <w:rFonts w:ascii="Times New Roman" w:hAnsi="Times New Roman" w:cs="Times New Roman"/>
          <w:b/>
          <w:bCs/>
          <w:sz w:val="24"/>
          <w:szCs w:val="24"/>
        </w:rPr>
        <w:t xml:space="preserve"> in</w:t>
      </w:r>
      <w:r w:rsidRPr="002F40EF">
        <w:rPr>
          <w:rFonts w:ascii="Times New Roman" w:hAnsi="Times New Roman" w:cs="Times New Roman"/>
          <w:b/>
          <w:bCs/>
          <w:sz w:val="24"/>
          <w:szCs w:val="24"/>
        </w:rPr>
        <w:t xml:space="preserve"> patients </w:t>
      </w:r>
      <w:r w:rsidR="00D063B9" w:rsidRPr="002F40EF">
        <w:rPr>
          <w:rFonts w:ascii="Times New Roman" w:hAnsi="Times New Roman" w:cs="Times New Roman"/>
          <w:b/>
          <w:bCs/>
          <w:sz w:val="24"/>
          <w:szCs w:val="24"/>
        </w:rPr>
        <w:t>with</w:t>
      </w:r>
      <w:r w:rsidRPr="002F40EF">
        <w:rPr>
          <w:rFonts w:ascii="Times New Roman" w:hAnsi="Times New Roman" w:cs="Times New Roman"/>
          <w:b/>
          <w:bCs/>
          <w:sz w:val="24"/>
          <w:szCs w:val="24"/>
        </w:rPr>
        <w:t xml:space="preserve"> ARDS </w:t>
      </w:r>
      <w:r w:rsidR="00D063B9" w:rsidRPr="002F40EF">
        <w:rPr>
          <w:rFonts w:ascii="Times New Roman" w:hAnsi="Times New Roman" w:cs="Times New Roman"/>
          <w:b/>
          <w:bCs/>
          <w:sz w:val="24"/>
          <w:szCs w:val="24"/>
        </w:rPr>
        <w:t>caused by bacterial pneumonia</w:t>
      </w:r>
    </w:p>
    <w:tbl>
      <w:tblPr>
        <w:tblStyle w:val="a3"/>
        <w:tblW w:w="9640" w:type="dxa"/>
        <w:tblInd w:w="-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1"/>
        <w:gridCol w:w="1889"/>
        <w:gridCol w:w="1965"/>
        <w:gridCol w:w="1902"/>
        <w:gridCol w:w="1133"/>
      </w:tblGrid>
      <w:tr w:rsidR="002F40EF" w:rsidRPr="002F40EF" w14:paraId="07449680" w14:textId="77777777" w:rsidTr="00E63FD3">
        <w:tc>
          <w:tcPr>
            <w:tcW w:w="27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FEEF13" w14:textId="77777777" w:rsidR="002A32FF" w:rsidRPr="002F40EF" w:rsidRDefault="002A32FF" w:rsidP="00E63FD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18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266F90" w14:textId="401B7A24" w:rsidR="002A32FF" w:rsidRPr="002F40EF" w:rsidRDefault="00D063B9" w:rsidP="00E63F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Bacterial pneumonia</w:t>
            </w:r>
            <w:r w:rsidR="002A32FF"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4192C1FA" w14:textId="3A3BD1E1" w:rsidR="002A32FF" w:rsidRPr="002F40EF" w:rsidRDefault="002A32FF" w:rsidP="00E63F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(N = </w:t>
            </w:r>
            <w:r w:rsidR="00D063B9"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135</w:t>
            </w: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28656B" w14:textId="77777777" w:rsidR="002A32FF" w:rsidRPr="002F40EF" w:rsidRDefault="002A32FF" w:rsidP="00E63F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Non-DVT</w:t>
            </w:r>
          </w:p>
          <w:p w14:paraId="46C78C4B" w14:textId="249F64DD" w:rsidR="002A32FF" w:rsidRPr="002F40EF" w:rsidRDefault="002A32FF" w:rsidP="00E63F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D063B9"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</w:t>
            </w:r>
            <w:r w:rsidR="00D063B9"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</w:t>
            </w: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5DEB97" w14:textId="77777777" w:rsidR="002A32FF" w:rsidRPr="002F40EF" w:rsidRDefault="002A32FF" w:rsidP="00E63F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DVT</w:t>
            </w:r>
          </w:p>
          <w:p w14:paraId="5E23F198" w14:textId="02C88132" w:rsidR="002A32FF" w:rsidRPr="002F40EF" w:rsidRDefault="002A32FF" w:rsidP="00E63F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D063B9"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</w:t>
            </w:r>
            <w:r w:rsidR="00D063B9"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6)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F84A3C" w14:textId="77777777" w:rsidR="002A32FF" w:rsidRPr="002F40EF" w:rsidRDefault="002A32FF" w:rsidP="00E63F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2F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2F40EF" w:rsidRPr="002F40EF" w14:paraId="7F4EFA9C" w14:textId="77777777" w:rsidTr="00B226D3">
        <w:tc>
          <w:tcPr>
            <w:tcW w:w="2751" w:type="dxa"/>
            <w:tcBorders>
              <w:top w:val="single" w:sz="8" w:space="0" w:color="auto"/>
            </w:tcBorders>
          </w:tcPr>
          <w:p w14:paraId="6D4E508A" w14:textId="77777777" w:rsidR="00D063B9" w:rsidRPr="002F40EF" w:rsidRDefault="00D063B9" w:rsidP="00D063B9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Age, y</w:t>
            </w:r>
          </w:p>
        </w:tc>
        <w:tc>
          <w:tcPr>
            <w:tcW w:w="1889" w:type="dxa"/>
            <w:tcBorders>
              <w:top w:val="single" w:sz="8" w:space="0" w:color="auto"/>
            </w:tcBorders>
            <w:vAlign w:val="center"/>
          </w:tcPr>
          <w:p w14:paraId="7074A621" w14:textId="084E790E" w:rsidR="00D063B9" w:rsidRPr="002F40EF" w:rsidRDefault="00D063B9" w:rsidP="00D063B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15.1</w:t>
            </w:r>
          </w:p>
        </w:tc>
        <w:tc>
          <w:tcPr>
            <w:tcW w:w="1965" w:type="dxa"/>
            <w:tcBorders>
              <w:top w:val="single" w:sz="8" w:space="0" w:color="auto"/>
            </w:tcBorders>
            <w:vAlign w:val="center"/>
          </w:tcPr>
          <w:p w14:paraId="461644B0" w14:textId="71944106" w:rsidR="00D063B9" w:rsidRPr="002F40EF" w:rsidRDefault="00D063B9" w:rsidP="00D063B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62.1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02" w:type="dxa"/>
            <w:tcBorders>
              <w:top w:val="single" w:sz="8" w:space="0" w:color="auto"/>
            </w:tcBorders>
            <w:vAlign w:val="center"/>
          </w:tcPr>
          <w:p w14:paraId="5F55E1C9" w14:textId="7593BE95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68.5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="00B226D3"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8" w:space="0" w:color="auto"/>
            </w:tcBorders>
            <w:vAlign w:val="center"/>
          </w:tcPr>
          <w:p w14:paraId="7CC3D1A7" w14:textId="40035C0E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.060</w:t>
            </w:r>
          </w:p>
        </w:tc>
      </w:tr>
      <w:tr w:rsidR="002F40EF" w:rsidRPr="002F40EF" w14:paraId="3BDBB15A" w14:textId="77777777" w:rsidTr="00B226D3">
        <w:tc>
          <w:tcPr>
            <w:tcW w:w="2751" w:type="dxa"/>
          </w:tcPr>
          <w:p w14:paraId="13F1381F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889" w:type="dxa"/>
            <w:vAlign w:val="center"/>
          </w:tcPr>
          <w:p w14:paraId="2802C412" w14:textId="5BEF5DBA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101 (74.8)</w:t>
            </w:r>
          </w:p>
        </w:tc>
        <w:tc>
          <w:tcPr>
            <w:tcW w:w="1965" w:type="dxa"/>
            <w:vAlign w:val="center"/>
          </w:tcPr>
          <w:p w14:paraId="0D28B2F8" w14:textId="08EB7DD8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61 (77.2)</w:t>
            </w:r>
          </w:p>
        </w:tc>
        <w:tc>
          <w:tcPr>
            <w:tcW w:w="1902" w:type="dxa"/>
            <w:vAlign w:val="center"/>
          </w:tcPr>
          <w:p w14:paraId="6D66920F" w14:textId="4D476FB4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40 (71.4)</w:t>
            </w:r>
          </w:p>
        </w:tc>
        <w:tc>
          <w:tcPr>
            <w:tcW w:w="1133" w:type="dxa"/>
            <w:vAlign w:val="center"/>
          </w:tcPr>
          <w:p w14:paraId="12FE2B9C" w14:textId="48953AFC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.445</w:t>
            </w:r>
          </w:p>
        </w:tc>
      </w:tr>
      <w:tr w:rsidR="002F40EF" w:rsidRPr="002F40EF" w14:paraId="59EEB373" w14:textId="77777777" w:rsidTr="00B226D3">
        <w:tc>
          <w:tcPr>
            <w:tcW w:w="2751" w:type="dxa"/>
          </w:tcPr>
          <w:p w14:paraId="762F8D94" w14:textId="77777777" w:rsidR="00D063B9" w:rsidRPr="002F40EF" w:rsidRDefault="00D063B9" w:rsidP="00D063B9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BMI, kg/m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89" w:type="dxa"/>
            <w:vAlign w:val="center"/>
          </w:tcPr>
          <w:p w14:paraId="19575656" w14:textId="5752DCAC" w:rsidR="00D063B9" w:rsidRPr="002F40EF" w:rsidRDefault="00D063B9" w:rsidP="00D063B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23.</w:t>
            </w:r>
            <w:r w:rsidR="00B226D3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7 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±</w:t>
            </w:r>
            <w:r w:rsidR="00B226D3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3.</w:t>
            </w:r>
            <w:r w:rsidR="00B226D3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65" w:type="dxa"/>
            <w:vAlign w:val="center"/>
          </w:tcPr>
          <w:p w14:paraId="4697E68D" w14:textId="36A278F2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24.0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="00B226D3"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902" w:type="dxa"/>
            <w:vAlign w:val="center"/>
          </w:tcPr>
          <w:p w14:paraId="4C7489BC" w14:textId="38AE918C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23.1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="00B226D3"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vAlign w:val="center"/>
          </w:tcPr>
          <w:p w14:paraId="2DD4DB52" w14:textId="6F5EB3E9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F40EF" w:rsidRPr="002F40EF" w14:paraId="48D44B69" w14:textId="77777777" w:rsidTr="00E63FD3">
        <w:tc>
          <w:tcPr>
            <w:tcW w:w="2751" w:type="dxa"/>
          </w:tcPr>
          <w:p w14:paraId="35673ABD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Bed time ≥ 3 days</w:t>
            </w:r>
          </w:p>
        </w:tc>
        <w:tc>
          <w:tcPr>
            <w:tcW w:w="1889" w:type="dxa"/>
          </w:tcPr>
          <w:p w14:paraId="54453715" w14:textId="1C128B11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117 (86.7)</w:t>
            </w:r>
          </w:p>
        </w:tc>
        <w:tc>
          <w:tcPr>
            <w:tcW w:w="1965" w:type="dxa"/>
          </w:tcPr>
          <w:p w14:paraId="7E5EF2F9" w14:textId="0E6DD189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66 (83.5)</w:t>
            </w:r>
          </w:p>
        </w:tc>
        <w:tc>
          <w:tcPr>
            <w:tcW w:w="1902" w:type="dxa"/>
          </w:tcPr>
          <w:p w14:paraId="1B9C2C33" w14:textId="12085FF6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51 (91.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</w:tcPr>
          <w:p w14:paraId="5158702D" w14:textId="08A27D7B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40EF" w:rsidRPr="002F40EF" w14:paraId="30A15B93" w14:textId="77777777" w:rsidTr="00E63FD3">
        <w:tc>
          <w:tcPr>
            <w:tcW w:w="2751" w:type="dxa"/>
          </w:tcPr>
          <w:p w14:paraId="135DC58D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Hospital stays, d</w:t>
            </w:r>
          </w:p>
        </w:tc>
        <w:tc>
          <w:tcPr>
            <w:tcW w:w="1889" w:type="dxa"/>
          </w:tcPr>
          <w:p w14:paraId="0F7073DD" w14:textId="029296EA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18 (11, 29)</w:t>
            </w:r>
          </w:p>
        </w:tc>
        <w:tc>
          <w:tcPr>
            <w:tcW w:w="1965" w:type="dxa"/>
          </w:tcPr>
          <w:p w14:paraId="68199D41" w14:textId="3BC8F0D1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11, 31)</w:t>
            </w:r>
          </w:p>
        </w:tc>
        <w:tc>
          <w:tcPr>
            <w:tcW w:w="1902" w:type="dxa"/>
          </w:tcPr>
          <w:p w14:paraId="39B2BAC1" w14:textId="1E529FE2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 (9, 2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</w:tcPr>
          <w:p w14:paraId="18B3466C" w14:textId="62CC6270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.397</w:t>
            </w:r>
          </w:p>
        </w:tc>
      </w:tr>
      <w:tr w:rsidR="002F40EF" w:rsidRPr="002F40EF" w14:paraId="2A76A07E" w14:textId="77777777" w:rsidTr="00E63FD3">
        <w:tc>
          <w:tcPr>
            <w:tcW w:w="2751" w:type="dxa"/>
          </w:tcPr>
          <w:p w14:paraId="3942F50A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ARDS to DVT or last US scan, d</w:t>
            </w:r>
          </w:p>
        </w:tc>
        <w:tc>
          <w:tcPr>
            <w:tcW w:w="1889" w:type="dxa"/>
          </w:tcPr>
          <w:p w14:paraId="58BF43EB" w14:textId="790708DC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(2, 12)</w:t>
            </w:r>
          </w:p>
        </w:tc>
        <w:tc>
          <w:tcPr>
            <w:tcW w:w="1965" w:type="dxa"/>
          </w:tcPr>
          <w:p w14:paraId="3C9D6C8E" w14:textId="7AA88073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(2, 13)</w:t>
            </w:r>
          </w:p>
        </w:tc>
        <w:tc>
          <w:tcPr>
            <w:tcW w:w="1902" w:type="dxa"/>
          </w:tcPr>
          <w:p w14:paraId="7E5A69C9" w14:textId="24F91250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(3, 10)</w:t>
            </w:r>
          </w:p>
        </w:tc>
        <w:tc>
          <w:tcPr>
            <w:tcW w:w="1133" w:type="dxa"/>
          </w:tcPr>
          <w:p w14:paraId="6D993AEE" w14:textId="55E94B83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.698</w:t>
            </w:r>
          </w:p>
        </w:tc>
      </w:tr>
      <w:tr w:rsidR="002F40EF" w:rsidRPr="002F40EF" w14:paraId="373CE771" w14:textId="77777777" w:rsidTr="00E63FD3">
        <w:trPr>
          <w:trHeight w:val="151"/>
        </w:trPr>
        <w:tc>
          <w:tcPr>
            <w:tcW w:w="2751" w:type="dxa"/>
            <w:tcBorders>
              <w:top w:val="nil"/>
              <w:bottom w:val="nil"/>
            </w:tcBorders>
          </w:tcPr>
          <w:p w14:paraId="23F7C822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Median number of US scans 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73C58954" w14:textId="5CE230F2" w:rsidR="00D063B9" w:rsidRPr="002F40EF" w:rsidRDefault="004758D5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(1, 2)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7C325891" w14:textId="042C80F0" w:rsidR="00D063B9" w:rsidRPr="002F40EF" w:rsidRDefault="004758D5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(1, 2)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327CB906" w14:textId="0ABA952A" w:rsidR="00D063B9" w:rsidRPr="002F40EF" w:rsidRDefault="004758D5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(1, 2)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5D2E8E1" w14:textId="287D9987" w:rsidR="00D063B9" w:rsidRPr="002F40EF" w:rsidRDefault="004758D5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.908</w:t>
            </w:r>
          </w:p>
        </w:tc>
      </w:tr>
      <w:tr w:rsidR="002F40EF" w:rsidRPr="002F40EF" w14:paraId="6D6F6445" w14:textId="77777777" w:rsidTr="00E63FD3">
        <w:tc>
          <w:tcPr>
            <w:tcW w:w="2751" w:type="dxa"/>
          </w:tcPr>
          <w:p w14:paraId="36879C83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DVT Wells score</w:t>
            </w:r>
          </w:p>
        </w:tc>
        <w:tc>
          <w:tcPr>
            <w:tcW w:w="1889" w:type="dxa"/>
          </w:tcPr>
          <w:p w14:paraId="0B8C2BDA" w14:textId="60DDAB6E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(1, 1)</w:t>
            </w:r>
          </w:p>
        </w:tc>
        <w:tc>
          <w:tcPr>
            <w:tcW w:w="1965" w:type="dxa"/>
          </w:tcPr>
          <w:p w14:paraId="1B7B1101" w14:textId="1D2586D5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(1, 2)</w:t>
            </w:r>
          </w:p>
        </w:tc>
        <w:tc>
          <w:tcPr>
            <w:tcW w:w="1902" w:type="dxa"/>
          </w:tcPr>
          <w:p w14:paraId="5B481FCA" w14:textId="2C23E93F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(1, 1)</w:t>
            </w:r>
          </w:p>
        </w:tc>
        <w:tc>
          <w:tcPr>
            <w:tcW w:w="1133" w:type="dxa"/>
          </w:tcPr>
          <w:p w14:paraId="78F86CB5" w14:textId="45242BA8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.70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F40EF" w:rsidRPr="002F40EF" w14:paraId="4E1FC17F" w14:textId="77777777" w:rsidTr="00E63FD3">
        <w:tc>
          <w:tcPr>
            <w:tcW w:w="2751" w:type="dxa"/>
          </w:tcPr>
          <w:p w14:paraId="6566A978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Padua prediction score</w:t>
            </w:r>
          </w:p>
        </w:tc>
        <w:tc>
          <w:tcPr>
            <w:tcW w:w="1889" w:type="dxa"/>
          </w:tcPr>
          <w:p w14:paraId="2E804AEB" w14:textId="65A61D96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(5, 6)</w:t>
            </w:r>
          </w:p>
        </w:tc>
        <w:tc>
          <w:tcPr>
            <w:tcW w:w="1965" w:type="dxa"/>
          </w:tcPr>
          <w:p w14:paraId="0AC6E98C" w14:textId="4CC985B4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(5, 6)</w:t>
            </w:r>
          </w:p>
        </w:tc>
        <w:tc>
          <w:tcPr>
            <w:tcW w:w="1902" w:type="dxa"/>
          </w:tcPr>
          <w:p w14:paraId="0BFA60FA" w14:textId="2F3B323E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.5 (5, 6)</w:t>
            </w:r>
          </w:p>
        </w:tc>
        <w:tc>
          <w:tcPr>
            <w:tcW w:w="1133" w:type="dxa"/>
          </w:tcPr>
          <w:p w14:paraId="1F670461" w14:textId="7202BED9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.533</w:t>
            </w:r>
          </w:p>
        </w:tc>
      </w:tr>
      <w:tr w:rsidR="002F40EF" w:rsidRPr="002F40EF" w14:paraId="61BB1CB7" w14:textId="77777777" w:rsidTr="00E63FD3">
        <w:tc>
          <w:tcPr>
            <w:tcW w:w="2751" w:type="dxa"/>
          </w:tcPr>
          <w:p w14:paraId="334F112F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APACHE II score</w:t>
            </w:r>
          </w:p>
        </w:tc>
        <w:tc>
          <w:tcPr>
            <w:tcW w:w="1889" w:type="dxa"/>
          </w:tcPr>
          <w:p w14:paraId="7B530F10" w14:textId="63BFC7C4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 (17, 27)</w:t>
            </w:r>
          </w:p>
        </w:tc>
        <w:tc>
          <w:tcPr>
            <w:tcW w:w="1965" w:type="dxa"/>
          </w:tcPr>
          <w:p w14:paraId="3C75D498" w14:textId="1FFD18CA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 (17, 27)</w:t>
            </w:r>
          </w:p>
        </w:tc>
        <w:tc>
          <w:tcPr>
            <w:tcW w:w="1902" w:type="dxa"/>
          </w:tcPr>
          <w:p w14:paraId="0F69A7C2" w14:textId="7C555F2A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 (20, 2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</w:tcPr>
          <w:p w14:paraId="63557D77" w14:textId="00E3A8CD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2F40EF" w:rsidRPr="002F40EF" w14:paraId="63078B94" w14:textId="77777777" w:rsidTr="00E63FD3">
        <w:tc>
          <w:tcPr>
            <w:tcW w:w="2751" w:type="dxa"/>
          </w:tcPr>
          <w:p w14:paraId="62497431" w14:textId="06413A65" w:rsidR="00D063B9" w:rsidRPr="002F40EF" w:rsidRDefault="00E2667D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35" w:author="bing" w:date="2022-02-23T21:13:00Z">
              <w:r>
                <w:rPr>
                  <w:rFonts w:ascii="Times New Roman" w:hAnsi="Times New Roman" w:cs="Times New Roman"/>
                  <w:sz w:val="20"/>
                  <w:szCs w:val="20"/>
                </w:rPr>
                <w:t>SO</w:t>
              </w:r>
            </w:ins>
            <w:r w:rsidR="00D063B9" w:rsidRPr="002F40EF">
              <w:rPr>
                <w:rFonts w:ascii="Times New Roman" w:hAnsi="Times New Roman" w:cs="Times New Roman"/>
                <w:sz w:val="20"/>
                <w:szCs w:val="20"/>
              </w:rPr>
              <w:t>FA score</w:t>
            </w:r>
          </w:p>
        </w:tc>
        <w:tc>
          <w:tcPr>
            <w:tcW w:w="1889" w:type="dxa"/>
          </w:tcPr>
          <w:p w14:paraId="36FB623B" w14:textId="6DF60614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(4, 10)</w:t>
            </w:r>
          </w:p>
        </w:tc>
        <w:tc>
          <w:tcPr>
            <w:tcW w:w="1965" w:type="dxa"/>
          </w:tcPr>
          <w:p w14:paraId="64F43085" w14:textId="413BF388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(4, 10)</w:t>
            </w:r>
          </w:p>
        </w:tc>
        <w:tc>
          <w:tcPr>
            <w:tcW w:w="1902" w:type="dxa"/>
          </w:tcPr>
          <w:p w14:paraId="06F65C46" w14:textId="3D3CE06D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5, 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</w:tcPr>
          <w:p w14:paraId="343EA9DE" w14:textId="637A8253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.544</w:t>
            </w:r>
          </w:p>
        </w:tc>
      </w:tr>
      <w:tr w:rsidR="002F40EF" w:rsidRPr="002F40EF" w14:paraId="33C5BF36" w14:textId="77777777" w:rsidTr="00E63FD3">
        <w:tc>
          <w:tcPr>
            <w:tcW w:w="9640" w:type="dxa"/>
            <w:gridSpan w:val="5"/>
          </w:tcPr>
          <w:p w14:paraId="3382961E" w14:textId="77777777" w:rsidR="00D063B9" w:rsidRPr="002F40EF" w:rsidRDefault="00D063B9" w:rsidP="00D063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Underlying disease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</w:tr>
      <w:tr w:rsidR="002F40EF" w:rsidRPr="002F40EF" w14:paraId="2D5BE034" w14:textId="77777777" w:rsidTr="00E63FD3">
        <w:tc>
          <w:tcPr>
            <w:tcW w:w="2751" w:type="dxa"/>
          </w:tcPr>
          <w:p w14:paraId="44454AF1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Smoke</w:t>
            </w:r>
          </w:p>
        </w:tc>
        <w:tc>
          <w:tcPr>
            <w:tcW w:w="1889" w:type="dxa"/>
          </w:tcPr>
          <w:p w14:paraId="3158CE9A" w14:textId="6DE683FD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76 (56.3)</w:t>
            </w:r>
          </w:p>
        </w:tc>
        <w:tc>
          <w:tcPr>
            <w:tcW w:w="1965" w:type="dxa"/>
          </w:tcPr>
          <w:p w14:paraId="36FAB5A0" w14:textId="3FC6B574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 (59.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02" w:type="dxa"/>
          </w:tcPr>
          <w:p w14:paraId="4B168022" w14:textId="43EE16D9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9 (51.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</w:tcPr>
          <w:p w14:paraId="393E7D5B" w14:textId="3ACBFACA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.37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F40EF" w:rsidRPr="002F40EF" w14:paraId="72EC4FF7" w14:textId="77777777" w:rsidTr="00E63FD3">
        <w:tc>
          <w:tcPr>
            <w:tcW w:w="2751" w:type="dxa"/>
          </w:tcPr>
          <w:p w14:paraId="38B5040E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Chronic respiratory disease</w:t>
            </w:r>
          </w:p>
        </w:tc>
        <w:tc>
          <w:tcPr>
            <w:tcW w:w="1889" w:type="dxa"/>
          </w:tcPr>
          <w:p w14:paraId="13696CC6" w14:textId="6103539C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25 (18.5)</w:t>
            </w:r>
          </w:p>
        </w:tc>
        <w:tc>
          <w:tcPr>
            <w:tcW w:w="1965" w:type="dxa"/>
          </w:tcPr>
          <w:p w14:paraId="4E7E99AE" w14:textId="0494F18D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10 (12.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02" w:type="dxa"/>
          </w:tcPr>
          <w:p w14:paraId="69DA996D" w14:textId="6874A5F8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15 (26.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</w:tcPr>
          <w:p w14:paraId="023CD60D" w14:textId="3E60E90E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.037</w:t>
            </w:r>
          </w:p>
        </w:tc>
      </w:tr>
      <w:tr w:rsidR="002F40EF" w:rsidRPr="002F40EF" w14:paraId="55BE0560" w14:textId="77777777" w:rsidTr="00E63FD3">
        <w:tc>
          <w:tcPr>
            <w:tcW w:w="2751" w:type="dxa"/>
          </w:tcPr>
          <w:p w14:paraId="6EC4AD1E" w14:textId="77777777" w:rsidR="00D063B9" w:rsidRPr="002F40EF" w:rsidRDefault="00D063B9" w:rsidP="00D063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889" w:type="dxa"/>
          </w:tcPr>
          <w:p w14:paraId="0A324885" w14:textId="5E1015FA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60 (44.4)</w:t>
            </w:r>
          </w:p>
        </w:tc>
        <w:tc>
          <w:tcPr>
            <w:tcW w:w="1965" w:type="dxa"/>
          </w:tcPr>
          <w:p w14:paraId="4614CA18" w14:textId="674AE5B0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33 (41.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02" w:type="dxa"/>
          </w:tcPr>
          <w:p w14:paraId="2699C1E7" w14:textId="3F5A708C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27 (48.2)</w:t>
            </w:r>
          </w:p>
        </w:tc>
        <w:tc>
          <w:tcPr>
            <w:tcW w:w="1133" w:type="dxa"/>
          </w:tcPr>
          <w:p w14:paraId="73B083D2" w14:textId="0B9C7C03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.458</w:t>
            </w:r>
          </w:p>
        </w:tc>
      </w:tr>
      <w:tr w:rsidR="002F40EF" w:rsidRPr="002F40EF" w14:paraId="0B1BF6D9" w14:textId="77777777" w:rsidTr="00E63FD3">
        <w:tc>
          <w:tcPr>
            <w:tcW w:w="2751" w:type="dxa"/>
          </w:tcPr>
          <w:p w14:paraId="75E117E7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Coronary heart disease</w:t>
            </w:r>
          </w:p>
        </w:tc>
        <w:tc>
          <w:tcPr>
            <w:tcW w:w="1889" w:type="dxa"/>
          </w:tcPr>
          <w:p w14:paraId="575EE590" w14:textId="0D4E27B4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24 (17.8)</w:t>
            </w:r>
          </w:p>
        </w:tc>
        <w:tc>
          <w:tcPr>
            <w:tcW w:w="1965" w:type="dxa"/>
          </w:tcPr>
          <w:p w14:paraId="6E99ADD6" w14:textId="0A55E91A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11 (13.9)</w:t>
            </w:r>
          </w:p>
        </w:tc>
        <w:tc>
          <w:tcPr>
            <w:tcW w:w="1902" w:type="dxa"/>
          </w:tcPr>
          <w:p w14:paraId="18AED37F" w14:textId="1CDC5394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13 (23.2)</w:t>
            </w:r>
          </w:p>
        </w:tc>
        <w:tc>
          <w:tcPr>
            <w:tcW w:w="1133" w:type="dxa"/>
          </w:tcPr>
          <w:p w14:paraId="05F46038" w14:textId="4B7F1308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.164</w:t>
            </w:r>
          </w:p>
        </w:tc>
      </w:tr>
      <w:tr w:rsidR="002F40EF" w:rsidRPr="002F40EF" w14:paraId="52F519BF" w14:textId="77777777" w:rsidTr="00E63FD3">
        <w:tc>
          <w:tcPr>
            <w:tcW w:w="2751" w:type="dxa"/>
          </w:tcPr>
          <w:p w14:paraId="4AD9A6A4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889" w:type="dxa"/>
          </w:tcPr>
          <w:p w14:paraId="1ADACA2E" w14:textId="1DADC0EF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33 (24.4)</w:t>
            </w:r>
          </w:p>
        </w:tc>
        <w:tc>
          <w:tcPr>
            <w:tcW w:w="1965" w:type="dxa"/>
          </w:tcPr>
          <w:p w14:paraId="568B1011" w14:textId="10942074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19 (24.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02" w:type="dxa"/>
          </w:tcPr>
          <w:p w14:paraId="2FF42F59" w14:textId="49855BCF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14 (25.0)</w:t>
            </w:r>
          </w:p>
        </w:tc>
        <w:tc>
          <w:tcPr>
            <w:tcW w:w="1133" w:type="dxa"/>
          </w:tcPr>
          <w:p w14:paraId="45C934A3" w14:textId="6509F192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.899</w:t>
            </w:r>
          </w:p>
        </w:tc>
      </w:tr>
      <w:tr w:rsidR="002F40EF" w:rsidRPr="002F40EF" w14:paraId="6F4C38EE" w14:textId="77777777" w:rsidTr="00E63FD3">
        <w:tc>
          <w:tcPr>
            <w:tcW w:w="2751" w:type="dxa"/>
          </w:tcPr>
          <w:p w14:paraId="1FE987A2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Cerebral vascular disease</w:t>
            </w:r>
          </w:p>
        </w:tc>
        <w:tc>
          <w:tcPr>
            <w:tcW w:w="1889" w:type="dxa"/>
          </w:tcPr>
          <w:p w14:paraId="5D05241F" w14:textId="2DCF4C8B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27 (20.0)</w:t>
            </w:r>
          </w:p>
        </w:tc>
        <w:tc>
          <w:tcPr>
            <w:tcW w:w="1965" w:type="dxa"/>
          </w:tcPr>
          <w:p w14:paraId="2947A409" w14:textId="2BB2864E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16 (20.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02" w:type="dxa"/>
          </w:tcPr>
          <w:p w14:paraId="3C6CC0E4" w14:textId="7AD72F68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11 (19.6)</w:t>
            </w:r>
          </w:p>
        </w:tc>
        <w:tc>
          <w:tcPr>
            <w:tcW w:w="1133" w:type="dxa"/>
          </w:tcPr>
          <w:p w14:paraId="3330B994" w14:textId="2C429727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.930</w:t>
            </w:r>
          </w:p>
        </w:tc>
      </w:tr>
      <w:tr w:rsidR="002F40EF" w:rsidRPr="002F40EF" w14:paraId="73B1F32E" w14:textId="77777777" w:rsidTr="00E63FD3">
        <w:tc>
          <w:tcPr>
            <w:tcW w:w="2751" w:type="dxa"/>
          </w:tcPr>
          <w:p w14:paraId="5A30FE51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Chronic liver disease</w:t>
            </w:r>
          </w:p>
        </w:tc>
        <w:tc>
          <w:tcPr>
            <w:tcW w:w="1889" w:type="dxa"/>
          </w:tcPr>
          <w:p w14:paraId="24994D02" w14:textId="5A0219F0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 (1.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5" w:type="dxa"/>
          </w:tcPr>
          <w:p w14:paraId="282C0890" w14:textId="3C874228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(2.5)</w:t>
            </w:r>
          </w:p>
        </w:tc>
        <w:tc>
          <w:tcPr>
            <w:tcW w:w="1902" w:type="dxa"/>
          </w:tcPr>
          <w:p w14:paraId="3C51570D" w14:textId="477DB4A0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(0.0)</w:t>
            </w:r>
          </w:p>
        </w:tc>
        <w:tc>
          <w:tcPr>
            <w:tcW w:w="1133" w:type="dxa"/>
          </w:tcPr>
          <w:p w14:paraId="1785664A" w14:textId="11AD7C14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.230</w:t>
            </w:r>
          </w:p>
        </w:tc>
      </w:tr>
      <w:tr w:rsidR="002F40EF" w:rsidRPr="002F40EF" w14:paraId="4ECCA086" w14:textId="77777777" w:rsidTr="00E63FD3">
        <w:trPr>
          <w:trHeight w:val="390"/>
        </w:trPr>
        <w:tc>
          <w:tcPr>
            <w:tcW w:w="2751" w:type="dxa"/>
            <w:tcBorders>
              <w:bottom w:val="nil"/>
            </w:tcBorders>
          </w:tcPr>
          <w:p w14:paraId="0CCB24CC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Chronic kidney disease</w:t>
            </w:r>
          </w:p>
        </w:tc>
        <w:tc>
          <w:tcPr>
            <w:tcW w:w="1889" w:type="dxa"/>
            <w:tcBorders>
              <w:bottom w:val="nil"/>
            </w:tcBorders>
          </w:tcPr>
          <w:p w14:paraId="684F6DF7" w14:textId="1DA9E701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13 (9.6)</w:t>
            </w:r>
          </w:p>
        </w:tc>
        <w:tc>
          <w:tcPr>
            <w:tcW w:w="1965" w:type="dxa"/>
            <w:tcBorders>
              <w:bottom w:val="nil"/>
            </w:tcBorders>
          </w:tcPr>
          <w:p w14:paraId="4A3A7DFD" w14:textId="1A0FCA89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8 (10.1)</w:t>
            </w:r>
          </w:p>
        </w:tc>
        <w:tc>
          <w:tcPr>
            <w:tcW w:w="1902" w:type="dxa"/>
            <w:tcBorders>
              <w:bottom w:val="nil"/>
            </w:tcBorders>
          </w:tcPr>
          <w:p w14:paraId="410023E8" w14:textId="6AD9B3F2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 (8.9)</w:t>
            </w:r>
          </w:p>
        </w:tc>
        <w:tc>
          <w:tcPr>
            <w:tcW w:w="1133" w:type="dxa"/>
            <w:tcBorders>
              <w:bottom w:val="nil"/>
            </w:tcBorders>
          </w:tcPr>
          <w:p w14:paraId="3D6E62AF" w14:textId="3CD94460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.816</w:t>
            </w:r>
          </w:p>
        </w:tc>
      </w:tr>
      <w:tr w:rsidR="002F40EF" w:rsidRPr="002F40EF" w14:paraId="2D56D1E8" w14:textId="77777777" w:rsidTr="00E63FD3">
        <w:trPr>
          <w:trHeight w:val="150"/>
        </w:trPr>
        <w:tc>
          <w:tcPr>
            <w:tcW w:w="9640" w:type="dxa"/>
            <w:gridSpan w:val="5"/>
            <w:tcBorders>
              <w:top w:val="nil"/>
              <w:bottom w:val="nil"/>
            </w:tcBorders>
          </w:tcPr>
          <w:p w14:paraId="1B37236D" w14:textId="77777777" w:rsidR="00D063B9" w:rsidRPr="002F40EF" w:rsidRDefault="00D063B9" w:rsidP="00D063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Symptoms</w:t>
            </w:r>
          </w:p>
        </w:tc>
      </w:tr>
      <w:tr w:rsidR="002F40EF" w:rsidRPr="002F40EF" w14:paraId="73D12F10" w14:textId="77777777" w:rsidTr="00E63FD3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76BF8BCB" w14:textId="77777777" w:rsidR="00D063B9" w:rsidRPr="002F40EF" w:rsidRDefault="00D063B9" w:rsidP="00D063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Fever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2D62D4C5" w14:textId="2C744D2F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128 (94.8)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4389644E" w14:textId="04C1D992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73 (92.4)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08D9DCE8" w14:textId="1BC4732F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55 (98.2)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8FC5838" w14:textId="60475AD3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F40EF" w:rsidRPr="002F40EF" w14:paraId="6BA00B87" w14:textId="77777777" w:rsidTr="00E63FD3">
        <w:trPr>
          <w:trHeight w:val="150"/>
        </w:trPr>
        <w:tc>
          <w:tcPr>
            <w:tcW w:w="2751" w:type="dxa"/>
            <w:tcBorders>
              <w:top w:val="nil"/>
              <w:bottom w:val="nil"/>
            </w:tcBorders>
          </w:tcPr>
          <w:p w14:paraId="3B076708" w14:textId="77777777" w:rsidR="00D063B9" w:rsidRPr="002F40EF" w:rsidRDefault="00D063B9" w:rsidP="00D063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Cough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26087F3D" w14:textId="24B2D556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114 (84.4)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2F061F21" w14:textId="7BAF1610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66 (83.5)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18E4F1E8" w14:textId="06EE4B24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48 (85.7)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2211E9C" w14:textId="03E9356A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.73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F40EF" w:rsidRPr="002F40EF" w14:paraId="02CB78BC" w14:textId="77777777" w:rsidTr="00E63FD3">
        <w:trPr>
          <w:trHeight w:val="170"/>
        </w:trPr>
        <w:tc>
          <w:tcPr>
            <w:tcW w:w="2751" w:type="dxa"/>
            <w:tcBorders>
              <w:top w:val="nil"/>
              <w:bottom w:val="nil"/>
            </w:tcBorders>
          </w:tcPr>
          <w:p w14:paraId="75E73778" w14:textId="77777777" w:rsidR="00D063B9" w:rsidRPr="002F40EF" w:rsidRDefault="00D063B9" w:rsidP="00D063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Dyspnea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247F97E" w14:textId="56CB42DD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130 (96.3)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5E3B3D33" w14:textId="006C537B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75 (94.9)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21A7B2FC" w14:textId="7EC56A22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55 (98.2)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98A1EC7" w14:textId="7D92B666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.32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F40EF" w:rsidRPr="002F40EF" w14:paraId="5423A774" w14:textId="77777777" w:rsidTr="00E63FD3">
        <w:trPr>
          <w:trHeight w:val="180"/>
        </w:trPr>
        <w:tc>
          <w:tcPr>
            <w:tcW w:w="2751" w:type="dxa"/>
            <w:tcBorders>
              <w:top w:val="nil"/>
              <w:bottom w:val="nil"/>
            </w:tcBorders>
          </w:tcPr>
          <w:p w14:paraId="52E37FDD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DVT symptoms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7CAD2AA2" w14:textId="4ED1066E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27 (20.0)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1A498888" w14:textId="43F08FB7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17 (21.5)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120790AB" w14:textId="13A92673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10 (17.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74599A2" w14:textId="7F93A6FE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.600</w:t>
            </w:r>
          </w:p>
        </w:tc>
      </w:tr>
      <w:tr w:rsidR="002F40EF" w:rsidRPr="002F40EF" w14:paraId="70139338" w14:textId="77777777" w:rsidTr="00E63FD3">
        <w:trPr>
          <w:trHeight w:val="110"/>
        </w:trPr>
        <w:tc>
          <w:tcPr>
            <w:tcW w:w="2751" w:type="dxa"/>
            <w:tcBorders>
              <w:top w:val="nil"/>
              <w:bottom w:val="nil"/>
            </w:tcBorders>
          </w:tcPr>
          <w:p w14:paraId="76DBF18B" w14:textId="77777777" w:rsidR="00D063B9" w:rsidRPr="002F40EF" w:rsidRDefault="00D063B9" w:rsidP="00D063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Edema of lower extremities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6ECE4A9E" w14:textId="00CACFD4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27 (20.0)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7B11899A" w14:textId="7DAA13E9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17 (21.5)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AD8E309" w14:textId="12BD27BC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10 (17.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D8AC77C" w14:textId="5E7A5A34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.600</w:t>
            </w:r>
          </w:p>
        </w:tc>
      </w:tr>
      <w:tr w:rsidR="002F40EF" w:rsidRPr="002F40EF" w14:paraId="1325FE74" w14:textId="77777777" w:rsidTr="00E63FD3">
        <w:trPr>
          <w:trHeight w:val="200"/>
        </w:trPr>
        <w:tc>
          <w:tcPr>
            <w:tcW w:w="2751" w:type="dxa"/>
            <w:tcBorders>
              <w:top w:val="nil"/>
              <w:bottom w:val="nil"/>
            </w:tcBorders>
          </w:tcPr>
          <w:p w14:paraId="3A03CDDF" w14:textId="77777777" w:rsidR="00D063B9" w:rsidRPr="002F40EF" w:rsidRDefault="00D063B9" w:rsidP="00D063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Leg pain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3EFDA7AC" w14:textId="45D0D906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 (1.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24164C26" w14:textId="78228A73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(0.0)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06741F68" w14:textId="3BF2EC4B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(3.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FE584D7" w14:textId="794C3B96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F40EF" w:rsidRPr="002F40EF" w14:paraId="071F84D2" w14:textId="77777777" w:rsidTr="00E63FD3">
        <w:trPr>
          <w:trHeight w:val="160"/>
        </w:trPr>
        <w:tc>
          <w:tcPr>
            <w:tcW w:w="9640" w:type="dxa"/>
            <w:gridSpan w:val="5"/>
            <w:tcBorders>
              <w:top w:val="nil"/>
              <w:bottom w:val="nil"/>
            </w:tcBorders>
          </w:tcPr>
          <w:p w14:paraId="339F7385" w14:textId="77777777" w:rsidR="00D063B9" w:rsidRPr="002F40EF" w:rsidRDefault="00D063B9" w:rsidP="00D063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Arterial blood gas analysis</w:t>
            </w:r>
          </w:p>
        </w:tc>
      </w:tr>
      <w:tr w:rsidR="002F40EF" w:rsidRPr="002F40EF" w14:paraId="68D0EDD6" w14:textId="77777777" w:rsidTr="00E63FD3">
        <w:trPr>
          <w:trHeight w:val="200"/>
        </w:trPr>
        <w:tc>
          <w:tcPr>
            <w:tcW w:w="2751" w:type="dxa"/>
            <w:tcBorders>
              <w:top w:val="nil"/>
              <w:bottom w:val="nil"/>
            </w:tcBorders>
          </w:tcPr>
          <w:p w14:paraId="5F37150C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PaO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/FiO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, mm Hg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5F2F665E" w14:textId="3FA4B936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137</w:t>
            </w:r>
            <w:r w:rsidR="00B226D3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(80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188)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38770B67" w14:textId="50E1CDB2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157 (92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209)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49FD2D6F" w14:textId="16D3C941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105 (7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159)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0C4CBF3" w14:textId="0154C5A5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B226D3" w:rsidRPr="002F40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F40EF" w:rsidRPr="002F40EF" w14:paraId="0481AC7C" w14:textId="77777777" w:rsidTr="00E63FD3">
        <w:trPr>
          <w:trHeight w:val="190"/>
        </w:trPr>
        <w:tc>
          <w:tcPr>
            <w:tcW w:w="9640" w:type="dxa"/>
            <w:gridSpan w:val="5"/>
            <w:tcBorders>
              <w:top w:val="nil"/>
              <w:bottom w:val="nil"/>
            </w:tcBorders>
          </w:tcPr>
          <w:p w14:paraId="32410C4D" w14:textId="77777777" w:rsidR="00D063B9" w:rsidRPr="002F40EF" w:rsidRDefault="00D063B9" w:rsidP="00D063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Hematologic and infection-related indices</w:t>
            </w:r>
          </w:p>
        </w:tc>
      </w:tr>
      <w:tr w:rsidR="002F40EF" w:rsidRPr="002F40EF" w14:paraId="5B9AAAAD" w14:textId="77777777" w:rsidTr="00E63FD3">
        <w:trPr>
          <w:trHeight w:val="193"/>
        </w:trPr>
        <w:tc>
          <w:tcPr>
            <w:tcW w:w="2751" w:type="dxa"/>
            <w:tcBorders>
              <w:top w:val="nil"/>
              <w:bottom w:val="nil"/>
            </w:tcBorders>
          </w:tcPr>
          <w:p w14:paraId="7DC2C199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White blood cell count, </w:t>
            </w:r>
          </w:p>
          <w:p w14:paraId="3389FF65" w14:textId="77777777" w:rsidR="00D063B9" w:rsidRPr="002F40EF" w:rsidRDefault="00D063B9" w:rsidP="00D063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5017A66C" w14:textId="484AA9EF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14.4 (10.1, 19.0)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36586A2E" w14:textId="4AD3CEAF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14.1 (10.2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20.4)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78EE4498" w14:textId="6FBE2389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14.8 (10.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18.2)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7CA6BE9" w14:textId="6C662605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.934</w:t>
            </w:r>
          </w:p>
        </w:tc>
      </w:tr>
      <w:tr w:rsidR="002F40EF" w:rsidRPr="002F40EF" w14:paraId="29F5CE56" w14:textId="77777777" w:rsidTr="00E63FD3">
        <w:trPr>
          <w:trHeight w:val="193"/>
        </w:trPr>
        <w:tc>
          <w:tcPr>
            <w:tcW w:w="2751" w:type="dxa"/>
            <w:tcBorders>
              <w:top w:val="nil"/>
              <w:bottom w:val="nil"/>
            </w:tcBorders>
          </w:tcPr>
          <w:p w14:paraId="5792914D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Neutrophil count, ×10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2CDD2ABD" w14:textId="2BDD63EF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12.8 (9.0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17.3)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3BBD607D" w14:textId="7383E9AB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12.8 (8.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17.7)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B2B6E5A" w14:textId="4EB4F69F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13.0 (9.1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C3575D1" w14:textId="7AE55E97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.98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F40EF" w:rsidRPr="002F40EF" w14:paraId="7FBAAF7C" w14:textId="77777777" w:rsidTr="00E63FD3">
        <w:trPr>
          <w:trHeight w:val="50"/>
        </w:trPr>
        <w:tc>
          <w:tcPr>
            <w:tcW w:w="2751" w:type="dxa"/>
            <w:tcBorders>
              <w:top w:val="nil"/>
              <w:bottom w:val="nil"/>
            </w:tcBorders>
          </w:tcPr>
          <w:p w14:paraId="55F97303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Lymphocyte count, ×10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5DBE15A7" w14:textId="622412B3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0.</w:t>
            </w:r>
            <w:r w:rsidR="004C596F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8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(0.5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1.2)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60518028" w14:textId="7BE3CEF1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31AE6C3A" w14:textId="0501B514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0.8 (0.5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1.1)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B7AC3EA" w14:textId="00AAC357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2F40EF" w:rsidRPr="002F40EF" w14:paraId="401237F7" w14:textId="77777777" w:rsidTr="00E63FD3">
        <w:trPr>
          <w:trHeight w:val="240"/>
        </w:trPr>
        <w:tc>
          <w:tcPr>
            <w:tcW w:w="2751" w:type="dxa"/>
            <w:tcBorders>
              <w:top w:val="nil"/>
              <w:bottom w:val="nil"/>
            </w:tcBorders>
          </w:tcPr>
          <w:p w14:paraId="37EB3331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Neutrophil-to-lymphocyte ratio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55179E1D" w14:textId="6310E0B6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15.</w:t>
            </w:r>
            <w:r w:rsidR="004C596F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(8.</w:t>
            </w:r>
            <w:r w:rsidR="004C596F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7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23.7)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0619AB09" w14:textId="67C21D0E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15.0 (8.0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22.9)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21C32C59" w14:textId="20A8AA1B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(11.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7890F06" w14:textId="32149535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.565</w:t>
            </w:r>
          </w:p>
        </w:tc>
      </w:tr>
      <w:tr w:rsidR="002F40EF" w:rsidRPr="002F40EF" w14:paraId="70037DCC" w14:textId="77777777" w:rsidTr="00E63FD3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15F9CFF5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Platelet count, ×10</w:t>
            </w:r>
            <w:r w:rsidRPr="002F40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2BAB9996" w14:textId="7D310924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185 (115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261)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712FD014" w14:textId="1D0596C9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181 (108, 257)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524E7F22" w14:textId="220A4283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(127, 266)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8701C89" w14:textId="3B626F73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.76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40EF" w:rsidRPr="002F40EF" w14:paraId="75CD1341" w14:textId="77777777" w:rsidTr="00E63FD3">
        <w:trPr>
          <w:trHeight w:val="190"/>
        </w:trPr>
        <w:tc>
          <w:tcPr>
            <w:tcW w:w="2751" w:type="dxa"/>
            <w:tcBorders>
              <w:top w:val="nil"/>
              <w:bottom w:val="nil"/>
            </w:tcBorders>
          </w:tcPr>
          <w:p w14:paraId="50FDE6A1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Hemoglobin, g/L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3785A181" w14:textId="36F9FCBE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112 (87, 130)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1C91A4BD" w14:textId="542C81D0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113 (87, 136)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1A699618" w14:textId="59C8607E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(89, 12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FAFC95E" w14:textId="4A5A56DC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.539</w:t>
            </w:r>
          </w:p>
        </w:tc>
      </w:tr>
      <w:tr w:rsidR="002F40EF" w:rsidRPr="002F40EF" w14:paraId="61567217" w14:textId="77777777" w:rsidTr="00E63FD3">
        <w:trPr>
          <w:trHeight w:val="190"/>
        </w:trPr>
        <w:tc>
          <w:tcPr>
            <w:tcW w:w="2751" w:type="dxa"/>
            <w:tcBorders>
              <w:top w:val="nil"/>
              <w:bottom w:val="nil"/>
            </w:tcBorders>
          </w:tcPr>
          <w:p w14:paraId="5768AB55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C-reactive protein, mg/L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6581CC7F" w14:textId="6C4BB2D3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120.0 (82.0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120.0)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3F8EFE33" w14:textId="64235209" w:rsidR="00D063B9" w:rsidRPr="002F40EF" w:rsidRDefault="00D063B9" w:rsidP="00D063B9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120.0 (85.0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120.0)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BBAD11A" w14:textId="0BA7EA8D" w:rsidR="00D063B9" w:rsidRPr="002F40EF" w:rsidRDefault="00D063B9" w:rsidP="00D063B9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120.0 (80.5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120.0)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8F4C5D5" w14:textId="772AA37A" w:rsidR="00D063B9" w:rsidRPr="002F40EF" w:rsidRDefault="00D063B9" w:rsidP="00D063B9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.473</w:t>
            </w:r>
          </w:p>
        </w:tc>
      </w:tr>
      <w:tr w:rsidR="002F40EF" w:rsidRPr="002F40EF" w14:paraId="60F47014" w14:textId="77777777" w:rsidTr="00E63FD3">
        <w:trPr>
          <w:trHeight w:val="112"/>
        </w:trPr>
        <w:tc>
          <w:tcPr>
            <w:tcW w:w="2751" w:type="dxa"/>
            <w:tcBorders>
              <w:top w:val="nil"/>
              <w:bottom w:val="nil"/>
            </w:tcBorders>
          </w:tcPr>
          <w:p w14:paraId="4C63C3FB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Serum procalcitonin, ng/L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2A62560B" w14:textId="52A38726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3.2 (1.2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11.</w:t>
            </w:r>
            <w:r w:rsidR="004C596F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198BA004" w14:textId="79265D63" w:rsidR="00D063B9" w:rsidRPr="002F40EF" w:rsidRDefault="00D063B9" w:rsidP="00D063B9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8.6)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1C867FE3" w14:textId="4640166C" w:rsidR="00D063B9" w:rsidRPr="002F40EF" w:rsidRDefault="00D063B9" w:rsidP="00D063B9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(1.6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15.1)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EE4F769" w14:textId="7937000E" w:rsidR="00D063B9" w:rsidRPr="002F40EF" w:rsidRDefault="00D063B9" w:rsidP="00D063B9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F40EF" w:rsidRPr="002F40EF" w14:paraId="71A19719" w14:textId="77777777" w:rsidTr="00E63FD3">
        <w:trPr>
          <w:trHeight w:val="120"/>
        </w:trPr>
        <w:tc>
          <w:tcPr>
            <w:tcW w:w="9640" w:type="dxa"/>
            <w:gridSpan w:val="5"/>
            <w:tcBorders>
              <w:top w:val="nil"/>
              <w:bottom w:val="nil"/>
            </w:tcBorders>
          </w:tcPr>
          <w:p w14:paraId="1C7C8FB3" w14:textId="77777777" w:rsidR="00D063B9" w:rsidRPr="002F40EF" w:rsidRDefault="00D063B9" w:rsidP="00D063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Biochemical test</w:t>
            </w:r>
          </w:p>
        </w:tc>
      </w:tr>
      <w:tr w:rsidR="002F40EF" w:rsidRPr="002F40EF" w14:paraId="52FDEA18" w14:textId="77777777" w:rsidTr="00E63FD3">
        <w:trPr>
          <w:trHeight w:val="200"/>
        </w:trPr>
        <w:tc>
          <w:tcPr>
            <w:tcW w:w="2751" w:type="dxa"/>
            <w:tcBorders>
              <w:top w:val="nil"/>
              <w:bottom w:val="nil"/>
            </w:tcBorders>
          </w:tcPr>
          <w:p w14:paraId="5F2E8873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Total protein, g/L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1735930C" w14:textId="74FE3C69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53.0 (47.0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59.0)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7D570314" w14:textId="0913DED3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53.6 (49.0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61.0)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0E1E20A9" w14:textId="1865972B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52.4 (46.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57.2)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4D7B9C1" w14:textId="1C62241E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.14</w:t>
            </w:r>
            <w:r w:rsidR="004C596F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8</w:t>
            </w:r>
          </w:p>
        </w:tc>
      </w:tr>
      <w:tr w:rsidR="002F40EF" w:rsidRPr="002F40EF" w14:paraId="460DE765" w14:textId="77777777" w:rsidTr="00E63FD3">
        <w:trPr>
          <w:trHeight w:val="200"/>
        </w:trPr>
        <w:tc>
          <w:tcPr>
            <w:tcW w:w="2751" w:type="dxa"/>
            <w:tcBorders>
              <w:top w:val="nil"/>
              <w:bottom w:val="nil"/>
            </w:tcBorders>
          </w:tcPr>
          <w:p w14:paraId="720A7168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Albumin, g/L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15ADA90E" w14:textId="3C156669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25.3 (23.0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29.6)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423B44BE" w14:textId="43892658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25.7 (23.5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30.4)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76C911E0" w14:textId="1CDAED10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24.9 (20.9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ABFAAF3" w14:textId="1D208578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.07</w:t>
            </w:r>
            <w:r w:rsidR="004C596F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2</w:t>
            </w:r>
          </w:p>
        </w:tc>
      </w:tr>
      <w:tr w:rsidR="002F40EF" w:rsidRPr="002F40EF" w14:paraId="12DEFD66" w14:textId="77777777" w:rsidTr="00E63FD3">
        <w:trPr>
          <w:trHeight w:val="170"/>
        </w:trPr>
        <w:tc>
          <w:tcPr>
            <w:tcW w:w="2751" w:type="dxa"/>
            <w:tcBorders>
              <w:top w:val="nil"/>
              <w:bottom w:val="nil"/>
            </w:tcBorders>
          </w:tcPr>
          <w:p w14:paraId="1E72F399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Aspartate aminotransferase,</w:t>
            </w:r>
          </w:p>
          <w:p w14:paraId="3AF7E942" w14:textId="77777777" w:rsidR="00D063B9" w:rsidRPr="002F40EF" w:rsidRDefault="00D063B9" w:rsidP="00D063B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U/L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53BC570D" w14:textId="4796FCE8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40.8 (26.0, 71.7)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7B6471E6" w14:textId="414547FC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44.3 (27.6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82.6)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57727F23" w14:textId="12EA04BB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(25.2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E8441D9" w14:textId="1EA76B79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.32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40EF" w:rsidRPr="002F40EF" w14:paraId="564D6FBF" w14:textId="77777777" w:rsidTr="00E63FD3">
        <w:trPr>
          <w:trHeight w:val="190"/>
        </w:trPr>
        <w:tc>
          <w:tcPr>
            <w:tcW w:w="2751" w:type="dxa"/>
            <w:tcBorders>
              <w:top w:val="nil"/>
              <w:bottom w:val="nil"/>
            </w:tcBorders>
          </w:tcPr>
          <w:p w14:paraId="0FABE42F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Alanine aminotransferase,</w:t>
            </w:r>
          </w:p>
          <w:p w14:paraId="505DA668" w14:textId="77777777" w:rsidR="00D063B9" w:rsidRPr="002F40EF" w:rsidRDefault="00D063B9" w:rsidP="00D063B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U/L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33C5BAA0" w14:textId="7548FB8A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29.7 (17.9, 58.8)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4395539B" w14:textId="32644263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33.1 (18.4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64.9)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52B54616" w14:textId="0E4BDF5B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29.1 (15.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54.1)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F4E9F99" w14:textId="1FBF4AD0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.604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</w:t>
            </w:r>
          </w:p>
        </w:tc>
      </w:tr>
      <w:tr w:rsidR="002F40EF" w:rsidRPr="002F40EF" w14:paraId="6E6A6602" w14:textId="77777777" w:rsidTr="00E63FD3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73C4D0F2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Total bilirubin, μmol/L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6090B698" w14:textId="062DA83C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15.2 (10.7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22.8)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2AB9C79A" w14:textId="0FA1354E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14.8 (10.6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23.0)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342B2561" w14:textId="6DBAC518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15.7 (1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22.7)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645CA2F" w14:textId="08A5DC9E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.778</w:t>
            </w:r>
          </w:p>
        </w:tc>
      </w:tr>
      <w:tr w:rsidR="002F40EF" w:rsidRPr="002F40EF" w14:paraId="79E5EEE2" w14:textId="77777777" w:rsidTr="00E63FD3">
        <w:trPr>
          <w:trHeight w:val="150"/>
        </w:trPr>
        <w:tc>
          <w:tcPr>
            <w:tcW w:w="2751" w:type="dxa"/>
            <w:tcBorders>
              <w:top w:val="nil"/>
              <w:bottom w:val="nil"/>
            </w:tcBorders>
          </w:tcPr>
          <w:p w14:paraId="02D83B2A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Direct bilirubin, μmol/L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3C62650B" w14:textId="6EBE2360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5.2 (3.3, 8.4)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25CB25FA" w14:textId="71882908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5.1 (2.7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9.2)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7D7C9D2A" w14:textId="7DC785A6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5.3 (3.9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0A6610D" w14:textId="3D2BB77D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.57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F40EF" w:rsidRPr="002F40EF" w14:paraId="73D522B5" w14:textId="77777777" w:rsidTr="00E63FD3">
        <w:trPr>
          <w:trHeight w:val="130"/>
        </w:trPr>
        <w:tc>
          <w:tcPr>
            <w:tcW w:w="2751" w:type="dxa"/>
            <w:tcBorders>
              <w:top w:val="nil"/>
              <w:bottom w:val="nil"/>
            </w:tcBorders>
          </w:tcPr>
          <w:p w14:paraId="050A5907" w14:textId="77777777" w:rsidR="00D063B9" w:rsidRPr="002F40EF" w:rsidRDefault="00D063B9" w:rsidP="00D063B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Lactate dehydrogenase, U/L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79061E02" w14:textId="49F585AE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350.0 (239.0, 624.8)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7ABA22F7" w14:textId="4E9F52AC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339.0 (233.7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544.0)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51DC61D4" w14:textId="46172C57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437.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(255.0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630.5)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EA1E4D9" w14:textId="312815EB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.247</w:t>
            </w:r>
          </w:p>
        </w:tc>
      </w:tr>
      <w:tr w:rsidR="002F40EF" w:rsidRPr="002F40EF" w14:paraId="3689B183" w14:textId="77777777" w:rsidTr="00E63FD3">
        <w:trPr>
          <w:trHeight w:val="170"/>
        </w:trPr>
        <w:tc>
          <w:tcPr>
            <w:tcW w:w="2751" w:type="dxa"/>
            <w:tcBorders>
              <w:top w:val="nil"/>
              <w:bottom w:val="nil"/>
            </w:tcBorders>
          </w:tcPr>
          <w:p w14:paraId="52A17DB4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Blood urea nitrogen, mmol/L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1860374A" w14:textId="33EB03E3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10.2 (5.</w:t>
            </w:r>
            <w:r w:rsidR="004C596F"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4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17.4)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3E35BDA4" w14:textId="56B7E7E7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10.2 (5.3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18.4)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2EB9196A" w14:textId="162503F0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9.8 (5.7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E10D360" w14:textId="1223553A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.85</w:t>
            </w:r>
            <w:r w:rsidR="004C596F" w:rsidRPr="002F40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F40EF" w:rsidRPr="002F40EF" w14:paraId="0A130DA2" w14:textId="77777777" w:rsidTr="00C7181E">
        <w:trPr>
          <w:trHeight w:val="164"/>
        </w:trPr>
        <w:tc>
          <w:tcPr>
            <w:tcW w:w="2751" w:type="dxa"/>
            <w:tcBorders>
              <w:top w:val="nil"/>
              <w:bottom w:val="single" w:sz="4" w:space="0" w:color="FFFFFF" w:themeColor="background1"/>
            </w:tcBorders>
          </w:tcPr>
          <w:p w14:paraId="5B6BCBCD" w14:textId="77777777" w:rsidR="00D063B9" w:rsidRPr="002F40EF" w:rsidRDefault="00D063B9" w:rsidP="00D06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Serum creatinine, μmol/L</w:t>
            </w:r>
          </w:p>
        </w:tc>
        <w:tc>
          <w:tcPr>
            <w:tcW w:w="1889" w:type="dxa"/>
            <w:tcBorders>
              <w:top w:val="nil"/>
              <w:bottom w:val="single" w:sz="4" w:space="0" w:color="FFFFFF" w:themeColor="background1"/>
            </w:tcBorders>
          </w:tcPr>
          <w:p w14:paraId="51764FD0" w14:textId="25B6682A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89.1 (62.4, 193.0)</w:t>
            </w:r>
          </w:p>
        </w:tc>
        <w:tc>
          <w:tcPr>
            <w:tcW w:w="1965" w:type="dxa"/>
            <w:tcBorders>
              <w:top w:val="nil"/>
              <w:bottom w:val="single" w:sz="4" w:space="0" w:color="FFFFFF" w:themeColor="background1"/>
            </w:tcBorders>
          </w:tcPr>
          <w:p w14:paraId="42E0BE52" w14:textId="3A3FBB88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117.2 (68.0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221.0)</w:t>
            </w:r>
          </w:p>
        </w:tc>
        <w:tc>
          <w:tcPr>
            <w:tcW w:w="1902" w:type="dxa"/>
            <w:tcBorders>
              <w:top w:val="nil"/>
              <w:bottom w:val="single" w:sz="4" w:space="0" w:color="FFFFFF" w:themeColor="background1"/>
            </w:tcBorders>
          </w:tcPr>
          <w:p w14:paraId="42F22EE0" w14:textId="543C0838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78.7 (56.</w:t>
            </w:r>
            <w:r w:rsidR="008E01FC" w:rsidRPr="002F40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126.</w:t>
            </w:r>
            <w:r w:rsidR="008E01FC" w:rsidRPr="002F40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nil"/>
              <w:bottom w:val="single" w:sz="4" w:space="0" w:color="FFFFFF" w:themeColor="background1"/>
            </w:tcBorders>
          </w:tcPr>
          <w:p w14:paraId="5FFD0E1B" w14:textId="1205B3BA" w:rsidR="00D063B9" w:rsidRPr="002F40EF" w:rsidRDefault="00D063B9" w:rsidP="00D063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  <w:r w:rsidR="008E01FC" w:rsidRPr="002F40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16818" w:rsidRPr="002F40EF" w14:paraId="3536D1A2" w14:textId="77777777" w:rsidTr="00C7181E">
        <w:trPr>
          <w:trHeight w:val="139"/>
        </w:trPr>
        <w:tc>
          <w:tcPr>
            <w:tcW w:w="2751" w:type="dxa"/>
            <w:tcBorders>
              <w:top w:val="single" w:sz="4" w:space="0" w:color="FFFFFF" w:themeColor="background1"/>
              <w:bottom w:val="nil"/>
            </w:tcBorders>
          </w:tcPr>
          <w:p w14:paraId="4765F747" w14:textId="06C234B2" w:rsidR="00616818" w:rsidRPr="002F40EF" w:rsidRDefault="00616818" w:rsidP="00616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ins w:id="36" w:author="bing" w:date="2022-02-28T19:53:00Z">
              <w:r>
                <w:rPr>
                  <w:rFonts w:ascii="Times New Roman" w:hAnsi="Times New Roman" w:cs="Times New Roman"/>
                  <w:sz w:val="20"/>
                  <w:szCs w:val="20"/>
                </w:rPr>
                <w:t>eGFR, mL/min/1.73m</w:t>
              </w:r>
              <w:r w:rsidRPr="00420475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2</w:t>
              </w:r>
            </w:ins>
          </w:p>
        </w:tc>
        <w:tc>
          <w:tcPr>
            <w:tcW w:w="1889" w:type="dxa"/>
            <w:tcBorders>
              <w:top w:val="single" w:sz="4" w:space="0" w:color="FFFFFF" w:themeColor="background1"/>
              <w:bottom w:val="nil"/>
            </w:tcBorders>
          </w:tcPr>
          <w:p w14:paraId="2DCC3E41" w14:textId="59954ECB" w:rsidR="00616818" w:rsidRPr="002F40EF" w:rsidRDefault="00277AC3" w:rsidP="00616818">
            <w:pPr>
              <w:jc w:val="center"/>
              <w:rPr>
                <w:rFonts w:ascii="Times New Roman" w:eastAsia="MYingHei_18030_C-Medium" w:hAnsi="Times New Roman" w:cs="Times New Roman"/>
                <w:sz w:val="20"/>
                <w:szCs w:val="20"/>
              </w:rPr>
            </w:pPr>
            <w:ins w:id="37" w:author="bing" w:date="2022-02-28T19:59:00Z">
              <w:r>
                <w:rPr>
                  <w:rFonts w:ascii="Times New Roman" w:eastAsia="MYingHei_18030_C-Medium" w:hAnsi="Times New Roman" w:cs="Times New Roman" w:hint="eastAsia"/>
                  <w:sz w:val="20"/>
                  <w:szCs w:val="20"/>
                </w:rPr>
                <w:t>7</w:t>
              </w:r>
              <w:r>
                <w:rPr>
                  <w:rFonts w:ascii="Times New Roman" w:eastAsia="MYingHei_18030_C-Medium" w:hAnsi="Times New Roman" w:cs="Times New Roman"/>
                  <w:sz w:val="20"/>
                  <w:szCs w:val="20"/>
                </w:rPr>
                <w:t>1.6 (29.2, 102.0)</w:t>
              </w:r>
            </w:ins>
          </w:p>
        </w:tc>
        <w:tc>
          <w:tcPr>
            <w:tcW w:w="1965" w:type="dxa"/>
            <w:tcBorders>
              <w:top w:val="single" w:sz="4" w:space="0" w:color="FFFFFF" w:themeColor="background1"/>
              <w:bottom w:val="nil"/>
            </w:tcBorders>
          </w:tcPr>
          <w:p w14:paraId="0F7D06D4" w14:textId="32358AB2" w:rsidR="00616818" w:rsidRPr="002F40EF" w:rsidRDefault="00277AC3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38" w:author="bing" w:date="2022-02-28T19:59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5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8.8 (24.0, 102.9)</w:t>
              </w:r>
            </w:ins>
          </w:p>
        </w:tc>
        <w:tc>
          <w:tcPr>
            <w:tcW w:w="1902" w:type="dxa"/>
            <w:tcBorders>
              <w:top w:val="single" w:sz="4" w:space="0" w:color="FFFFFF" w:themeColor="background1"/>
              <w:bottom w:val="nil"/>
            </w:tcBorders>
          </w:tcPr>
          <w:p w14:paraId="4A7BA3DE" w14:textId="0CCF0551" w:rsidR="00616818" w:rsidRPr="002F40EF" w:rsidRDefault="00277AC3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39" w:author="bing" w:date="2022-02-28T19:59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7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5.3 (40.6, 99.9)</w:t>
              </w:r>
            </w:ins>
          </w:p>
        </w:tc>
        <w:tc>
          <w:tcPr>
            <w:tcW w:w="1133" w:type="dxa"/>
            <w:tcBorders>
              <w:top w:val="single" w:sz="4" w:space="0" w:color="FFFFFF" w:themeColor="background1"/>
              <w:bottom w:val="nil"/>
            </w:tcBorders>
          </w:tcPr>
          <w:p w14:paraId="044A65FA" w14:textId="0BF280DA" w:rsidR="00616818" w:rsidRPr="002F40EF" w:rsidRDefault="00277AC3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40" w:author="bing" w:date="2022-02-28T20:00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0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.195</w:t>
              </w:r>
            </w:ins>
          </w:p>
        </w:tc>
      </w:tr>
      <w:tr w:rsidR="00616818" w:rsidRPr="002F40EF" w14:paraId="50D92991" w14:textId="77777777" w:rsidTr="00E63FD3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17FEC1F1" w14:textId="77777777" w:rsidR="00616818" w:rsidRPr="002F40EF" w:rsidRDefault="00616818" w:rsidP="00616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Creatine kinase isoenzyme </w:t>
            </w:r>
          </w:p>
          <w:p w14:paraId="2362F5F9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MB, U/L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26830682" w14:textId="6BDC394A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16.2 (11.0, 26.9)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0B9D73C9" w14:textId="5007DE78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17.2 (11.4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29.5)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326F8F3B" w14:textId="5AA0AEC5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14.9 (10.4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24.3)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CD6A086" w14:textId="7FCCAC1A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.193</w:t>
            </w:r>
          </w:p>
        </w:tc>
      </w:tr>
      <w:tr w:rsidR="00616818" w:rsidRPr="002F40EF" w14:paraId="7F7F76D3" w14:textId="77777777" w:rsidTr="00E63FD3">
        <w:trPr>
          <w:trHeight w:val="170"/>
        </w:trPr>
        <w:tc>
          <w:tcPr>
            <w:tcW w:w="9640" w:type="dxa"/>
            <w:gridSpan w:val="5"/>
            <w:tcBorders>
              <w:top w:val="nil"/>
              <w:bottom w:val="nil"/>
            </w:tcBorders>
          </w:tcPr>
          <w:p w14:paraId="361C874D" w14:textId="77777777" w:rsidR="00616818" w:rsidRPr="002F40EF" w:rsidRDefault="00616818" w:rsidP="0061681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Coagulation function</w:t>
            </w:r>
          </w:p>
        </w:tc>
      </w:tr>
      <w:tr w:rsidR="00616818" w:rsidRPr="002F40EF" w14:paraId="73AB029A" w14:textId="77777777" w:rsidTr="00E63FD3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57FE8565" w14:textId="5776ECF8" w:rsidR="00616818" w:rsidRPr="002F40EF" w:rsidRDefault="00616818" w:rsidP="00616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D-dimer, </w:t>
            </w:r>
            <w:r w:rsidRPr="002F40EF">
              <w:rPr>
                <w:rFonts w:ascii="Times New Roman" w:eastAsia="等线" w:hAnsi="Times New Roman" w:cs="Times New Roman"/>
                <w:sz w:val="20"/>
                <w:szCs w:val="20"/>
              </w:rPr>
              <w:t>µ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g/mL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5A506090" w14:textId="70FBD808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1.5 (0.6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2.6)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58954B3A" w14:textId="65964E5D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1.2 (0.5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2.1)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7273E4E1" w14:textId="6F506479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1.8 (0.8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3.4)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32092C2" w14:textId="7A2B5E8E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.123</w:t>
            </w:r>
          </w:p>
        </w:tc>
      </w:tr>
      <w:tr w:rsidR="00616818" w:rsidRPr="002F40EF" w14:paraId="08B9AABD" w14:textId="77777777" w:rsidTr="00E63FD3">
        <w:trPr>
          <w:trHeight w:val="190"/>
        </w:trPr>
        <w:tc>
          <w:tcPr>
            <w:tcW w:w="2751" w:type="dxa"/>
            <w:tcBorders>
              <w:top w:val="nil"/>
              <w:bottom w:val="nil"/>
            </w:tcBorders>
          </w:tcPr>
          <w:p w14:paraId="028FBDE4" w14:textId="77777777" w:rsidR="00616818" w:rsidRPr="002F40EF" w:rsidRDefault="00616818" w:rsidP="00616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Prothrombin time, s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5F7495B0" w14:textId="6E3DC279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13.5 (12.3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15.2)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169F742F" w14:textId="10CA58E9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13.5 (12.1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15.2)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7E38E11F" w14:textId="6F9AE0A8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13.5 (12.4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15.1)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7216F5A" w14:textId="23A974A9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.886</w:t>
            </w:r>
          </w:p>
        </w:tc>
      </w:tr>
      <w:tr w:rsidR="00616818" w:rsidRPr="002F40EF" w14:paraId="313D954E" w14:textId="77777777" w:rsidTr="00E63FD3">
        <w:trPr>
          <w:trHeight w:val="200"/>
        </w:trPr>
        <w:tc>
          <w:tcPr>
            <w:tcW w:w="2751" w:type="dxa"/>
            <w:tcBorders>
              <w:top w:val="nil"/>
              <w:bottom w:val="nil"/>
            </w:tcBorders>
          </w:tcPr>
          <w:p w14:paraId="55D7BC5F" w14:textId="77777777" w:rsidR="00616818" w:rsidRPr="002F40EF" w:rsidRDefault="00616818" w:rsidP="0061681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 Activated partial </w:t>
            </w:r>
          </w:p>
          <w:p w14:paraId="50626CB1" w14:textId="77777777" w:rsidR="00616818" w:rsidRPr="002F40EF" w:rsidRDefault="00616818" w:rsidP="0061681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thromboplastin time, s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6AF09685" w14:textId="636EE39B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>32.1 (28.7</w:t>
            </w:r>
            <w:r w:rsidRPr="002F40EF">
              <w:rPr>
                <w:rFonts w:ascii="Times New Roman" w:eastAsia="MYingHei_18030_C-Medium" w:hAnsi="Times New Roman" w:cs="Times New Roman" w:hint="eastAsia"/>
                <w:sz w:val="20"/>
                <w:szCs w:val="20"/>
              </w:rPr>
              <w:t>,</w:t>
            </w:r>
            <w:r w:rsidRPr="002F40EF">
              <w:rPr>
                <w:rFonts w:ascii="Times New Roman" w:eastAsia="MYingHei_18030_C-Medium" w:hAnsi="Times New Roman" w:cs="Times New Roman"/>
                <w:sz w:val="20"/>
                <w:szCs w:val="20"/>
              </w:rPr>
              <w:t xml:space="preserve"> 35.7)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2ACB4C73" w14:textId="0DC9F0D9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32.2 (29.0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35.8)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5440B36A" w14:textId="5598BC68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31.5 (27.3</w:t>
            </w: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35.6)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12FC8F7" w14:textId="44C8F0B7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.399</w:t>
            </w:r>
          </w:p>
        </w:tc>
      </w:tr>
      <w:tr w:rsidR="00616818" w:rsidRPr="002F40EF" w14:paraId="6270138B" w14:textId="77777777" w:rsidTr="00E63FD3">
        <w:trPr>
          <w:trHeight w:val="190"/>
        </w:trPr>
        <w:tc>
          <w:tcPr>
            <w:tcW w:w="9640" w:type="dxa"/>
            <w:gridSpan w:val="5"/>
            <w:tcBorders>
              <w:top w:val="nil"/>
              <w:bottom w:val="nil"/>
            </w:tcBorders>
          </w:tcPr>
          <w:p w14:paraId="2295A88E" w14:textId="77777777" w:rsidR="00616818" w:rsidRPr="002F40EF" w:rsidRDefault="00616818" w:rsidP="0061681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reatments</w:t>
            </w:r>
          </w:p>
        </w:tc>
      </w:tr>
      <w:tr w:rsidR="00616818" w:rsidRPr="002F40EF" w14:paraId="079F64F2" w14:textId="77777777" w:rsidTr="00E63FD3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00AAB209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Glucocorticoid therapy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2F7CC462" w14:textId="5F80BB52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40 (29.6)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6086B785" w14:textId="63F5E162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19 (24.1)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2B3B5F71" w14:textId="6AD4677B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21 (37.5)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FC9466C" w14:textId="4CF6ED2C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.092</w:t>
            </w:r>
          </w:p>
        </w:tc>
      </w:tr>
      <w:tr w:rsidR="00616818" w:rsidRPr="002F40EF" w14:paraId="226953AC" w14:textId="77777777" w:rsidTr="00E63FD3">
        <w:trPr>
          <w:trHeight w:val="160"/>
        </w:trPr>
        <w:tc>
          <w:tcPr>
            <w:tcW w:w="2751" w:type="dxa"/>
            <w:tcBorders>
              <w:top w:val="nil"/>
              <w:bottom w:val="nil"/>
            </w:tcBorders>
          </w:tcPr>
          <w:p w14:paraId="08F044E0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Immunoglobulin therapy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048EF841" w14:textId="37F59371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 (2.2)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7BD695E6" w14:textId="63262373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 (2.5)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724192E9" w14:textId="20C64965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 (1.8)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8ADE64F" w14:textId="71FA7C95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.772</w:t>
            </w:r>
          </w:p>
        </w:tc>
      </w:tr>
      <w:tr w:rsidR="00616818" w:rsidRPr="002F40EF" w14:paraId="1577EF48" w14:textId="77777777" w:rsidTr="00E63FD3">
        <w:trPr>
          <w:trHeight w:val="102"/>
        </w:trPr>
        <w:tc>
          <w:tcPr>
            <w:tcW w:w="2751" w:type="dxa"/>
            <w:tcBorders>
              <w:top w:val="nil"/>
              <w:bottom w:val="nil"/>
            </w:tcBorders>
          </w:tcPr>
          <w:p w14:paraId="3DBBA156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CVC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62292E64" w14:textId="3C09759B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45 (33.3)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60E59D79" w14:textId="51F18051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26 (32.9)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3D7216B" w14:textId="38D4886E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19 (33.9)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F29E661" w14:textId="60CD38D0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.902</w:t>
            </w:r>
          </w:p>
        </w:tc>
      </w:tr>
      <w:tr w:rsidR="00616818" w:rsidRPr="002F40EF" w14:paraId="5DDBCF7D" w14:textId="77777777" w:rsidTr="00E63FD3">
        <w:trPr>
          <w:trHeight w:val="200"/>
        </w:trPr>
        <w:tc>
          <w:tcPr>
            <w:tcW w:w="2751" w:type="dxa"/>
            <w:tcBorders>
              <w:top w:val="nil"/>
              <w:bottom w:val="nil"/>
            </w:tcBorders>
          </w:tcPr>
          <w:p w14:paraId="3523610B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CRRT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294EAC34" w14:textId="4C82B81B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12 (8.9)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4A310C20" w14:textId="4EA77C24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9 (11.4)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56AAFB2B" w14:textId="11CECE05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 (5.4)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8728EC3" w14:textId="4C261587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.225</w:t>
            </w:r>
          </w:p>
        </w:tc>
      </w:tr>
      <w:tr w:rsidR="00616818" w:rsidRPr="002F40EF" w14:paraId="6E1CF427" w14:textId="77777777" w:rsidTr="00E63FD3">
        <w:trPr>
          <w:trHeight w:val="170"/>
        </w:trPr>
        <w:tc>
          <w:tcPr>
            <w:tcW w:w="2751" w:type="dxa"/>
            <w:tcBorders>
              <w:top w:val="nil"/>
              <w:bottom w:val="nil"/>
            </w:tcBorders>
          </w:tcPr>
          <w:p w14:paraId="54B3E9F7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IMV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152396BA" w14:textId="19A5CEA2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79 (58.5)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115A29ED" w14:textId="71E92E65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35 (44.3)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4B072018" w14:textId="2BF505B8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44 (78.6)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B671EFE" w14:textId="2F413796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0.001</w:t>
            </w:r>
          </w:p>
        </w:tc>
      </w:tr>
      <w:tr w:rsidR="00616818" w:rsidRPr="002F40EF" w14:paraId="5969CCBD" w14:textId="77777777" w:rsidTr="00E63FD3">
        <w:trPr>
          <w:trHeight w:val="152"/>
        </w:trPr>
        <w:tc>
          <w:tcPr>
            <w:tcW w:w="2751" w:type="dxa"/>
            <w:tcBorders>
              <w:top w:val="nil"/>
              <w:bottom w:val="nil"/>
            </w:tcBorders>
          </w:tcPr>
          <w:p w14:paraId="67CF5C00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Sedative therapy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19095221" w14:textId="08F4CCBC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62 (45.9)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15A08592" w14:textId="325EFE65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28 (35.4)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4A30F3C0" w14:textId="01524814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34 (60.7)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303F20D" w14:textId="465BCD91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.004</w:t>
            </w:r>
          </w:p>
        </w:tc>
      </w:tr>
      <w:tr w:rsidR="00616818" w:rsidRPr="002F40EF" w14:paraId="34490A2E" w14:textId="77777777" w:rsidTr="00E63FD3">
        <w:trPr>
          <w:trHeight w:val="190"/>
        </w:trPr>
        <w:tc>
          <w:tcPr>
            <w:tcW w:w="2751" w:type="dxa"/>
            <w:tcBorders>
              <w:top w:val="nil"/>
              <w:bottom w:val="nil"/>
            </w:tcBorders>
          </w:tcPr>
          <w:p w14:paraId="4AE05DB4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Vasoactive drugs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1C77A393" w14:textId="667DC04E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27 (20.0)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34CB086F" w14:textId="219183E6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15 (19.0)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C0F4F7B" w14:textId="15740D43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12 (21.4)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26914A0" w14:textId="0E776540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.727</w:t>
            </w:r>
          </w:p>
        </w:tc>
      </w:tr>
      <w:tr w:rsidR="00616818" w:rsidRPr="002F40EF" w14:paraId="7E244325" w14:textId="77777777" w:rsidTr="00E63FD3">
        <w:trPr>
          <w:trHeight w:val="190"/>
        </w:trPr>
        <w:tc>
          <w:tcPr>
            <w:tcW w:w="2751" w:type="dxa"/>
            <w:tcBorders>
              <w:top w:val="nil"/>
              <w:bottom w:val="nil"/>
            </w:tcBorders>
          </w:tcPr>
          <w:p w14:paraId="71184832" w14:textId="77777777" w:rsidR="00616818" w:rsidRPr="002F40EF" w:rsidRDefault="00616818" w:rsidP="00616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VTE prophylaxis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B969CED" w14:textId="0147618F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64 (47.4)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6C0F0630" w14:textId="2A7649AC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41 (51.9)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176D5454" w14:textId="043FAFB7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23 (41.1)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848DBC7" w14:textId="1A44B5BB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.215</w:t>
            </w:r>
          </w:p>
        </w:tc>
      </w:tr>
      <w:tr w:rsidR="00616818" w:rsidRPr="002F40EF" w14:paraId="365F9676" w14:textId="77777777" w:rsidTr="00E63FD3">
        <w:trPr>
          <w:trHeight w:val="170"/>
        </w:trPr>
        <w:tc>
          <w:tcPr>
            <w:tcW w:w="2751" w:type="dxa"/>
            <w:tcBorders>
              <w:top w:val="nil"/>
              <w:bottom w:val="nil"/>
            </w:tcBorders>
          </w:tcPr>
          <w:p w14:paraId="5030EB2F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LMWH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7FBB56F1" w14:textId="7B4AB9E2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55 (40.7)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510358D5" w14:textId="7CCA1C71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37 (46.8)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0873B1D5" w14:textId="70B2194D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18 (32.1)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979F2AC" w14:textId="6BDC3E30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.087</w:t>
            </w:r>
          </w:p>
        </w:tc>
      </w:tr>
      <w:tr w:rsidR="00616818" w:rsidRPr="002F40EF" w14:paraId="7FCB935F" w14:textId="77777777" w:rsidTr="00E63FD3">
        <w:trPr>
          <w:trHeight w:val="142"/>
        </w:trPr>
        <w:tc>
          <w:tcPr>
            <w:tcW w:w="2751" w:type="dxa"/>
            <w:tcBorders>
              <w:top w:val="nil"/>
              <w:bottom w:val="nil"/>
            </w:tcBorders>
          </w:tcPr>
          <w:p w14:paraId="0C1C0EE0" w14:textId="77777777" w:rsidR="00616818" w:rsidRPr="002F40EF" w:rsidRDefault="00616818" w:rsidP="00616818">
            <w:pPr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LMWH + physical 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2B737155" w14:textId="30937023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40 (29.6)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06CF8813" w14:textId="4A0EB06F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27 (34.2)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62A3EB3C" w14:textId="7B81A1B8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13 (23.2)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5844EB0" w14:textId="2341B214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.169</w:t>
            </w:r>
          </w:p>
        </w:tc>
      </w:tr>
      <w:tr w:rsidR="00616818" w:rsidRPr="002F40EF" w14:paraId="730E78D4" w14:textId="77777777" w:rsidTr="00E63FD3">
        <w:trPr>
          <w:trHeight w:val="152"/>
        </w:trPr>
        <w:tc>
          <w:tcPr>
            <w:tcW w:w="2751" w:type="dxa"/>
            <w:tcBorders>
              <w:top w:val="nil"/>
              <w:bottom w:val="nil"/>
            </w:tcBorders>
          </w:tcPr>
          <w:p w14:paraId="3FE190C2" w14:textId="77777777" w:rsidR="00616818" w:rsidRPr="002F40EF" w:rsidRDefault="00616818" w:rsidP="0061681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Physical prophylaxis only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14:paraId="4B7B3605" w14:textId="2DA7E6C8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8 (5.9)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50D44BF6" w14:textId="57388089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 (5.1)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7B72F6A7" w14:textId="42F9C32B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 (7.1)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46D6027" w14:textId="2A59680F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.614</w:t>
            </w:r>
          </w:p>
        </w:tc>
      </w:tr>
      <w:tr w:rsidR="00616818" w:rsidRPr="002F40EF" w14:paraId="33F06548" w14:textId="77777777" w:rsidTr="00E63FD3">
        <w:trPr>
          <w:trHeight w:val="110"/>
        </w:trPr>
        <w:tc>
          <w:tcPr>
            <w:tcW w:w="2751" w:type="dxa"/>
            <w:tcBorders>
              <w:top w:val="nil"/>
              <w:bottom w:val="single" w:sz="8" w:space="0" w:color="auto"/>
            </w:tcBorders>
          </w:tcPr>
          <w:p w14:paraId="0D3E53DB" w14:textId="77777777" w:rsidR="00616818" w:rsidRPr="002F40EF" w:rsidRDefault="00616818" w:rsidP="00616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28-day mortality</w:t>
            </w:r>
          </w:p>
        </w:tc>
        <w:tc>
          <w:tcPr>
            <w:tcW w:w="1889" w:type="dxa"/>
            <w:tcBorders>
              <w:top w:val="nil"/>
              <w:bottom w:val="single" w:sz="8" w:space="0" w:color="auto"/>
            </w:tcBorders>
          </w:tcPr>
          <w:p w14:paraId="2B23AF55" w14:textId="09DC21A4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46 (34.)1</w:t>
            </w:r>
          </w:p>
        </w:tc>
        <w:tc>
          <w:tcPr>
            <w:tcW w:w="1965" w:type="dxa"/>
            <w:tcBorders>
              <w:top w:val="nil"/>
              <w:bottom w:val="single" w:sz="8" w:space="0" w:color="auto"/>
            </w:tcBorders>
          </w:tcPr>
          <w:p w14:paraId="130A2141" w14:textId="5D034F84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17 (21.5)</w:t>
            </w:r>
          </w:p>
        </w:tc>
        <w:tc>
          <w:tcPr>
            <w:tcW w:w="1902" w:type="dxa"/>
            <w:tcBorders>
              <w:top w:val="nil"/>
              <w:bottom w:val="single" w:sz="8" w:space="0" w:color="auto"/>
            </w:tcBorders>
          </w:tcPr>
          <w:p w14:paraId="06AA7822" w14:textId="6C8E6EE5" w:rsidR="00616818" w:rsidRPr="002F40EF" w:rsidRDefault="00616818" w:rsidP="00616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>29 (51.8)</w:t>
            </w:r>
          </w:p>
        </w:tc>
        <w:tc>
          <w:tcPr>
            <w:tcW w:w="1133" w:type="dxa"/>
            <w:tcBorders>
              <w:top w:val="nil"/>
              <w:bottom w:val="single" w:sz="8" w:space="0" w:color="auto"/>
            </w:tcBorders>
          </w:tcPr>
          <w:p w14:paraId="54CF68B2" w14:textId="18ED781E" w:rsidR="00616818" w:rsidRPr="002F40EF" w:rsidRDefault="00616818" w:rsidP="0061681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F40EF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2F40EF">
              <w:rPr>
                <w:rFonts w:ascii="Times New Roman" w:hAnsi="Times New Roman" w:cs="Times New Roman"/>
                <w:sz w:val="20"/>
                <w:szCs w:val="20"/>
              </w:rPr>
              <w:t xml:space="preserve"> 0.001</w:t>
            </w:r>
          </w:p>
        </w:tc>
      </w:tr>
    </w:tbl>
    <w:p w14:paraId="286A5539" w14:textId="77777777" w:rsidR="002A32FF" w:rsidRPr="002F40EF" w:rsidRDefault="002A32FF" w:rsidP="002A32FF">
      <w:pPr>
        <w:spacing w:line="360" w:lineRule="auto"/>
        <w:rPr>
          <w:rFonts w:ascii="Times New Roman" w:hAnsi="Times New Roman" w:cs="Times New Roman"/>
          <w:sz w:val="20"/>
        </w:rPr>
      </w:pPr>
      <w:r w:rsidRPr="002F40EF">
        <w:rPr>
          <w:rFonts w:ascii="Times New Roman" w:hAnsi="Times New Roman" w:cs="Times New Roman"/>
          <w:sz w:val="20"/>
        </w:rPr>
        <w:t xml:space="preserve">Data are presented as mean ± SD, median (IQR), or n (%). </w:t>
      </w:r>
      <w:r w:rsidRPr="002F40EF">
        <w:rPr>
          <w:rFonts w:ascii="Times New Roman" w:hAnsi="Times New Roman" w:cs="Times New Roman"/>
          <w:i/>
          <w:sz w:val="20"/>
        </w:rPr>
        <w:t>P</w:t>
      </w:r>
      <w:r w:rsidRPr="002F40EF">
        <w:rPr>
          <w:rFonts w:ascii="Times New Roman" w:hAnsi="Times New Roman" w:cs="Times New Roman"/>
          <w:i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values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comparing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DVT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and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non-DVT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groups</w:t>
      </w:r>
      <w:r w:rsidRPr="002F40EF">
        <w:rPr>
          <w:rFonts w:ascii="Times New Roman" w:hAnsi="Times New Roman" w:cs="Times New Roman"/>
          <w:spacing w:val="-8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were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from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a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two-sample</w:t>
      </w:r>
      <w:r w:rsidRPr="002F40EF">
        <w:rPr>
          <w:rFonts w:ascii="Times New Roman" w:hAnsi="Times New Roman" w:cs="Times New Roman"/>
          <w:spacing w:val="-1"/>
          <w:sz w:val="20"/>
        </w:rPr>
        <w:t xml:space="preserve"> </w:t>
      </w:r>
      <w:r w:rsidRPr="002F40EF">
        <w:rPr>
          <w:rFonts w:ascii="Times New Roman" w:hAnsi="Times New Roman" w:cs="Times New Roman"/>
          <w:i/>
          <w:sz w:val="20"/>
        </w:rPr>
        <w:t>t-</w:t>
      </w:r>
      <w:r w:rsidRPr="002F40EF">
        <w:rPr>
          <w:rFonts w:ascii="Times New Roman" w:hAnsi="Times New Roman" w:cs="Times New Roman"/>
          <w:sz w:val="20"/>
        </w:rPr>
        <w:t>test,</w:t>
      </w:r>
      <w:r w:rsidRPr="002F40EF">
        <w:rPr>
          <w:rFonts w:ascii="Times New Roman" w:hAnsi="Times New Roman" w:cs="Times New Roman"/>
          <w:spacing w:val="-1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 xml:space="preserve">Mann-Whitney </w:t>
      </w:r>
      <w:r w:rsidRPr="002F40EF">
        <w:rPr>
          <w:rFonts w:ascii="Times New Roman" w:hAnsi="Times New Roman" w:cs="Times New Roman"/>
          <w:i/>
          <w:sz w:val="20"/>
        </w:rPr>
        <w:t xml:space="preserve">U </w:t>
      </w:r>
      <w:r w:rsidRPr="002F40EF">
        <w:rPr>
          <w:rFonts w:ascii="Times New Roman" w:hAnsi="Times New Roman" w:cs="Times New Roman"/>
          <w:sz w:val="20"/>
        </w:rPr>
        <w:t>test, χ²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test,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or Fisher</w:t>
      </w:r>
      <w:r w:rsidRPr="002F40EF">
        <w:rPr>
          <w:rFonts w:ascii="Times New Roman" w:hAnsi="Times New Roman" w:cs="Times New Roman"/>
          <w:spacing w:val="-8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exact</w:t>
      </w:r>
      <w:r w:rsidRPr="002F40EF">
        <w:rPr>
          <w:rFonts w:ascii="Times New Roman" w:hAnsi="Times New Roman" w:cs="Times New Roman"/>
          <w:spacing w:val="-9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 xml:space="preserve">test. </w:t>
      </w:r>
      <w:r w:rsidRPr="002F40EF">
        <w:rPr>
          <w:rFonts w:ascii="Times New Roman" w:hAnsi="Times New Roman" w:cs="Times New Roman"/>
          <w:i/>
          <w:sz w:val="20"/>
        </w:rPr>
        <w:t xml:space="preserve">P </w:t>
      </w:r>
      <w:r w:rsidRPr="002F40EF">
        <w:rPr>
          <w:rFonts w:ascii="Times New Roman" w:hAnsi="Times New Roman" w:cs="Times New Roman"/>
          <w:sz w:val="20"/>
        </w:rPr>
        <w:t>&lt; 0.05 was considered statistically</w:t>
      </w:r>
      <w:r w:rsidRPr="002F40EF">
        <w:rPr>
          <w:rFonts w:ascii="Times New Roman" w:hAnsi="Times New Roman" w:cs="Times New Roman"/>
          <w:spacing w:val="-4"/>
          <w:sz w:val="20"/>
        </w:rPr>
        <w:t xml:space="preserve"> </w:t>
      </w:r>
      <w:r w:rsidRPr="002F40EF">
        <w:rPr>
          <w:rFonts w:ascii="Times New Roman" w:hAnsi="Times New Roman" w:cs="Times New Roman"/>
          <w:sz w:val="20"/>
        </w:rPr>
        <w:t>significant.</w:t>
      </w:r>
    </w:p>
    <w:p w14:paraId="12542BEC" w14:textId="70FC139E" w:rsidR="002A32FF" w:rsidRPr="002F40EF" w:rsidRDefault="002A32FF" w:rsidP="002A32FF">
      <w:pPr>
        <w:spacing w:line="360" w:lineRule="auto"/>
        <w:rPr>
          <w:rFonts w:ascii="Times New Roman" w:hAnsi="Times New Roman" w:cs="Times New Roman"/>
          <w:sz w:val="20"/>
        </w:rPr>
      </w:pPr>
      <w:r w:rsidRPr="002F40EF">
        <w:rPr>
          <w:rFonts w:ascii="Times New Roman" w:hAnsi="Times New Roman" w:cs="Times New Roman"/>
          <w:sz w:val="20"/>
          <w:szCs w:val="20"/>
        </w:rPr>
        <w:t>Abbreviations:</w:t>
      </w:r>
      <w:r w:rsidRPr="002F40EF">
        <w:rPr>
          <w:rFonts w:ascii="Times New Roman" w:hAnsi="Times New Roman" w:cs="Times New Roman"/>
          <w:sz w:val="20"/>
        </w:rPr>
        <w:t xml:space="preserve"> APACHE, Acute Physiology and Chronic Health Evaluation; ARDS, acute respiratory </w:t>
      </w:r>
      <w:r w:rsidRPr="002F40EF">
        <w:rPr>
          <w:rFonts w:ascii="Times New Roman" w:hAnsi="Times New Roman" w:cs="Times New Roman"/>
          <w:sz w:val="20"/>
          <w:szCs w:val="20"/>
        </w:rPr>
        <w:t xml:space="preserve">distress </w:t>
      </w:r>
      <w:r w:rsidRPr="002F40EF">
        <w:rPr>
          <w:rFonts w:ascii="Times New Roman" w:hAnsi="Times New Roman" w:cs="Times New Roman"/>
          <w:sz w:val="20"/>
        </w:rPr>
        <w:t xml:space="preserve">syndrome; BMI, body mass index; </w:t>
      </w:r>
      <w:r w:rsidRPr="002F40EF">
        <w:rPr>
          <w:rFonts w:ascii="Times New Roman" w:hAnsi="Times New Roman" w:cs="Times New Roman"/>
          <w:sz w:val="20"/>
          <w:szCs w:val="20"/>
        </w:rPr>
        <w:t xml:space="preserve">CK, creatine kinase isoenzyme; </w:t>
      </w:r>
      <w:r w:rsidRPr="002F40EF">
        <w:rPr>
          <w:rFonts w:ascii="Times New Roman" w:hAnsi="Times New Roman" w:cs="Times New Roman"/>
          <w:sz w:val="20"/>
        </w:rPr>
        <w:t xml:space="preserve">COVID-19, coronavirus </w:t>
      </w:r>
      <w:r w:rsidRPr="002F40EF">
        <w:rPr>
          <w:rFonts w:ascii="Times New Roman" w:hAnsi="Times New Roman" w:cs="Times New Roman"/>
          <w:sz w:val="20"/>
        </w:rPr>
        <w:lastRenderedPageBreak/>
        <w:t xml:space="preserve">disease 2019; CRRT, continuous renal replacement therapy; CVC, central venous catheterization; DVT, deep venous thrombosis; </w:t>
      </w:r>
      <w:ins w:id="41" w:author="bing" w:date="2022-02-28T19:48:00Z">
        <w:r w:rsidR="00C7181E">
          <w:rPr>
            <w:rFonts w:ascii="Times New Roman" w:hAnsi="Times New Roman" w:cs="Times New Roman"/>
            <w:sz w:val="20"/>
            <w:szCs w:val="20"/>
          </w:rPr>
          <w:t>eGFR,</w:t>
        </w:r>
        <w:r w:rsidR="00C7181E" w:rsidRPr="00E16AB9">
          <w:rPr>
            <w:rFonts w:ascii="Times New Roman" w:hAnsi="Times New Roman" w:cs="Times New Roman"/>
            <w:sz w:val="20"/>
          </w:rPr>
          <w:t xml:space="preserve"> </w:t>
        </w:r>
        <w:r w:rsidR="00C7181E">
          <w:rPr>
            <w:rFonts w:ascii="Times New Roman" w:hAnsi="Times New Roman" w:cs="Times New Roman"/>
            <w:sz w:val="20"/>
          </w:rPr>
          <w:t xml:space="preserve">estimated glomerular filtration rate; </w:t>
        </w:r>
      </w:ins>
      <w:r w:rsidRPr="002F40EF">
        <w:rPr>
          <w:rFonts w:ascii="Times New Roman" w:hAnsi="Times New Roman" w:cs="Times New Roman"/>
          <w:sz w:val="20"/>
        </w:rPr>
        <w:t>FiO</w:t>
      </w:r>
      <w:r w:rsidRPr="002F40EF">
        <w:rPr>
          <w:rFonts w:ascii="Times New Roman" w:hAnsi="Times New Roman" w:cs="Times New Roman"/>
          <w:sz w:val="20"/>
          <w:vertAlign w:val="subscript"/>
        </w:rPr>
        <w:t>2</w:t>
      </w:r>
      <w:r w:rsidRPr="002F40EF">
        <w:rPr>
          <w:rFonts w:ascii="Times New Roman" w:hAnsi="Times New Roman" w:cs="Times New Roman"/>
          <w:sz w:val="20"/>
        </w:rPr>
        <w:t xml:space="preserve">, </w:t>
      </w:r>
      <w:ins w:id="42" w:author="bing" w:date="2022-04-23T18:38:00Z">
        <w:r w:rsidR="003E5295">
          <w:rPr>
            <w:rFonts w:ascii="Times New Roman" w:hAnsi="Times New Roman" w:cs="Times New Roman"/>
            <w:sz w:val="20"/>
          </w:rPr>
          <w:t xml:space="preserve">a </w:t>
        </w:r>
      </w:ins>
      <w:r w:rsidRPr="002F40EF">
        <w:rPr>
          <w:rFonts w:ascii="Times New Roman" w:hAnsi="Times New Roman" w:cs="Times New Roman"/>
          <w:sz w:val="20"/>
        </w:rPr>
        <w:t>fraction of inspired oxygen; IMV, invasive mechanical ventilation; IQR, interquartile range; LMWH, low molecular weight heparin; PaO</w:t>
      </w:r>
      <w:r w:rsidRPr="002F40EF">
        <w:rPr>
          <w:rFonts w:ascii="Times New Roman" w:hAnsi="Times New Roman" w:cs="Times New Roman"/>
          <w:sz w:val="20"/>
          <w:vertAlign w:val="subscript"/>
        </w:rPr>
        <w:t>2</w:t>
      </w:r>
      <w:r w:rsidRPr="002F40EF">
        <w:rPr>
          <w:rFonts w:ascii="Times New Roman" w:hAnsi="Times New Roman" w:cs="Times New Roman"/>
          <w:sz w:val="20"/>
        </w:rPr>
        <w:t>, partial pressure of arterial oxygen; SD, standard deviation; SOFA, Sequential Organ Failure Assessment; US, ultrasound; VTE, venous thromboembolism.</w:t>
      </w:r>
    </w:p>
    <w:p w14:paraId="155D9260" w14:textId="77777777" w:rsidR="0046524A" w:rsidRDefault="0046524A" w:rsidP="0046524A">
      <w:pPr>
        <w:spacing w:line="360" w:lineRule="auto"/>
        <w:rPr>
          <w:ins w:id="43" w:author="bing" w:date="2022-03-13T19:29:00Z"/>
          <w:rFonts w:ascii="Times New Roman" w:hAnsi="Times New Roman" w:cs="Times New Roman"/>
          <w:b/>
          <w:bCs/>
          <w:sz w:val="20"/>
          <w:szCs w:val="20"/>
        </w:rPr>
      </w:pPr>
    </w:p>
    <w:p w14:paraId="41A237F0" w14:textId="77777777" w:rsidR="0046524A" w:rsidRDefault="0046524A" w:rsidP="0046524A">
      <w:pPr>
        <w:spacing w:line="360" w:lineRule="auto"/>
        <w:rPr>
          <w:ins w:id="44" w:author="bing" w:date="2022-03-13T19:29:00Z"/>
          <w:rFonts w:ascii="Times New Roman" w:hAnsi="Times New Roman" w:cs="Times New Roman"/>
          <w:b/>
          <w:bCs/>
          <w:sz w:val="20"/>
          <w:szCs w:val="20"/>
        </w:rPr>
      </w:pPr>
    </w:p>
    <w:p w14:paraId="37E948F5" w14:textId="6B825EAC" w:rsidR="0046524A" w:rsidRPr="00AC1E31" w:rsidRDefault="0046524A" w:rsidP="0046524A">
      <w:pPr>
        <w:spacing w:line="360" w:lineRule="auto"/>
        <w:rPr>
          <w:ins w:id="45" w:author="bing" w:date="2022-03-13T19:29:00Z"/>
          <w:rFonts w:ascii="Times New Roman" w:hAnsi="Times New Roman" w:cs="Times New Roman"/>
          <w:b/>
          <w:bCs/>
          <w:sz w:val="20"/>
          <w:szCs w:val="20"/>
        </w:rPr>
      </w:pPr>
      <w:ins w:id="46" w:author="bing" w:date="2022-03-13T19:29:00Z">
        <w:r w:rsidRPr="00AC1E31">
          <w:rPr>
            <w:rFonts w:ascii="Times New Roman" w:hAnsi="Times New Roman" w:cs="Times New Roman" w:hint="eastAsia"/>
            <w:b/>
            <w:bCs/>
            <w:sz w:val="20"/>
            <w:szCs w:val="20"/>
          </w:rPr>
          <w:t>Supplementary</w:t>
        </w:r>
        <w:r w:rsidRPr="00AC1E31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</w:t>
        </w:r>
        <w:r w:rsidRPr="00AC1E31">
          <w:rPr>
            <w:rFonts w:ascii="Times New Roman" w:hAnsi="Times New Roman" w:cs="Times New Roman" w:hint="eastAsia"/>
            <w:b/>
            <w:bCs/>
            <w:sz w:val="20"/>
            <w:szCs w:val="20"/>
          </w:rPr>
          <w:t>Fig</w:t>
        </w:r>
      </w:ins>
      <w:ins w:id="47" w:author="bing" w:date="2022-04-25T19:40:00Z">
        <w:r w:rsidR="00233629">
          <w:rPr>
            <w:rFonts w:ascii="Times New Roman" w:hAnsi="Times New Roman" w:cs="Times New Roman"/>
            <w:b/>
            <w:bCs/>
            <w:sz w:val="20"/>
            <w:szCs w:val="20"/>
          </w:rPr>
          <w:t>.</w:t>
        </w:r>
      </w:ins>
      <w:ins w:id="48" w:author="bing" w:date="2022-03-13T19:29:00Z">
        <w:r w:rsidRPr="00AC1E31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1 </w:t>
        </w:r>
        <w:r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>P</w:t>
        </w:r>
        <w:r w:rsidRPr="00AC1E31">
          <w:rPr>
            <w:rFonts w:ascii="Times New Roman" w:hAnsi="Times New Roman" w:cs="Times New Roman" w:hint="eastAsia"/>
            <w:color w:val="131413"/>
            <w:kern w:val="0"/>
            <w:sz w:val="20"/>
            <w:szCs w:val="20"/>
          </w:rPr>
          <w:t>robability</w:t>
        </w:r>
        <w:r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 xml:space="preserve"> of DVT </w:t>
        </w:r>
      </w:ins>
      <w:del w:id="49" w:author="bing" w:date="2022-04-17T21:53:00Z">
        <w:r w:rsidRPr="00AC1E31" w:rsidDel="00684C4F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delText>decreased</w:delText>
        </w:r>
      </w:del>
      <w:ins w:id="50" w:author="bing" w:date="2022-03-13T19:29:00Z">
        <w:r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 xml:space="preserve">with serum creatinine levels in the Bacterial pneumonia ARDS group. </w:t>
        </w:r>
      </w:ins>
    </w:p>
    <w:p w14:paraId="0BA0A18B" w14:textId="72B25E86" w:rsidR="0046524A" w:rsidRPr="00AC1E31" w:rsidRDefault="00525954" w:rsidP="00525954">
      <w:pPr>
        <w:autoSpaceDE w:val="0"/>
        <w:autoSpaceDN w:val="0"/>
        <w:adjustRightInd w:val="0"/>
        <w:spacing w:line="360" w:lineRule="auto"/>
        <w:jc w:val="left"/>
        <w:rPr>
          <w:ins w:id="51" w:author="bing" w:date="2022-03-13T19:29:00Z"/>
          <w:rFonts w:ascii="Times New Roman" w:hAnsi="Times New Roman" w:cs="Times New Roman"/>
          <w:color w:val="131413"/>
          <w:kern w:val="0"/>
          <w:sz w:val="20"/>
          <w:szCs w:val="20"/>
        </w:rPr>
      </w:pPr>
      <w:ins w:id="52" w:author="bing" w:date="2022-03-13T20:14:00Z">
        <w:r>
          <w:rPr>
            <w:rFonts w:ascii="Times New Roman" w:hAnsi="Times New Roman" w:cs="Times New Roman" w:hint="eastAsia"/>
            <w:sz w:val="20"/>
            <w:szCs w:val="20"/>
          </w:rPr>
          <w:t>T</w:t>
        </w:r>
        <w:r>
          <w:rPr>
            <w:rFonts w:ascii="Times New Roman" w:hAnsi="Times New Roman" w:cs="Times New Roman"/>
            <w:sz w:val="20"/>
            <w:szCs w:val="20"/>
          </w:rPr>
          <w:t xml:space="preserve">here was no association </w:t>
        </w:r>
      </w:ins>
      <w:ins w:id="53" w:author="bing" w:date="2022-03-13T20:15:00Z">
        <w:r>
          <w:rPr>
            <w:rFonts w:ascii="Times New Roman" w:hAnsi="Times New Roman" w:cs="Times New Roman"/>
            <w:sz w:val="20"/>
            <w:szCs w:val="20"/>
          </w:rPr>
          <w:t xml:space="preserve">between </w:t>
        </w:r>
      </w:ins>
      <w:ins w:id="54" w:author="bing" w:date="2022-03-13T20:14:00Z">
        <w:r>
          <w:rPr>
            <w:rFonts w:ascii="Times New Roman" w:hAnsi="Times New Roman" w:cs="Times New Roman"/>
            <w:sz w:val="20"/>
            <w:szCs w:val="20"/>
          </w:rPr>
          <w:t>s</w:t>
        </w:r>
      </w:ins>
      <w:ins w:id="55" w:author="bing" w:date="2022-03-13T19:29:00Z">
        <w:r w:rsidR="0046524A" w:rsidRPr="00AC1E31">
          <w:rPr>
            <w:rFonts w:ascii="Times New Roman" w:hAnsi="Times New Roman" w:cs="Times New Roman"/>
            <w:sz w:val="20"/>
            <w:szCs w:val="20"/>
          </w:rPr>
          <w:t xml:space="preserve">erum creatinine levels </w:t>
        </w:r>
      </w:ins>
      <w:ins w:id="56" w:author="bing" w:date="2022-03-13T20:15:00Z">
        <w:r>
          <w:rPr>
            <w:rFonts w:ascii="Times New Roman" w:hAnsi="Times New Roman" w:cs="Times New Roman"/>
            <w:sz w:val="20"/>
            <w:szCs w:val="20"/>
          </w:rPr>
          <w:t>and incidence of</w:t>
        </w:r>
      </w:ins>
      <w:ins w:id="57" w:author="bing" w:date="2022-03-13T19:29:00Z">
        <w:r w:rsidR="0046524A" w:rsidRPr="00AC1E31">
          <w:rPr>
            <w:rFonts w:ascii="Times New Roman" w:hAnsi="Times New Roman" w:cs="Times New Roman"/>
            <w:sz w:val="20"/>
            <w:szCs w:val="20"/>
          </w:rPr>
          <w:t xml:space="preserve"> DVT </w:t>
        </w:r>
      </w:ins>
      <w:ins w:id="58" w:author="bing" w:date="2022-03-13T20:15:00Z">
        <w:r>
          <w:rPr>
            <w:rFonts w:ascii="Times New Roman" w:hAnsi="Times New Roman" w:cs="Times New Roman"/>
            <w:sz w:val="20"/>
            <w:szCs w:val="20"/>
          </w:rPr>
          <w:t>in both</w:t>
        </w:r>
      </w:ins>
      <w:ins w:id="59" w:author="bing" w:date="2022-03-13T20:17:00Z">
        <w:r w:rsidRPr="00525954">
          <w:rPr>
            <w:rFonts w:ascii="Times New Roman" w:hAnsi="Times New Roman" w:cs="Times New Roman"/>
            <w:sz w:val="20"/>
            <w:szCs w:val="20"/>
          </w:rPr>
          <w:t xml:space="preserve"> </w:t>
        </w:r>
        <w:r>
          <w:rPr>
            <w:rFonts w:ascii="Times New Roman" w:hAnsi="Times New Roman" w:cs="Times New Roman"/>
            <w:sz w:val="20"/>
            <w:szCs w:val="20"/>
          </w:rPr>
          <w:t>COVID-19</w:t>
        </w:r>
      </w:ins>
      <w:ins w:id="60" w:author="bing" w:date="2022-03-13T20:15:00Z">
        <w:r>
          <w:rPr>
            <w:rFonts w:ascii="Times New Roman" w:hAnsi="Times New Roman" w:cs="Times New Roman"/>
            <w:sz w:val="20"/>
            <w:szCs w:val="20"/>
          </w:rPr>
          <w:t xml:space="preserve"> ARDS </w:t>
        </w:r>
      </w:ins>
      <w:ins w:id="61" w:author="bing" w:date="2022-03-13T20:17:00Z">
        <w:r>
          <w:rPr>
            <w:rFonts w:ascii="Times New Roman" w:hAnsi="Times New Roman" w:cs="Times New Roman"/>
            <w:sz w:val="20"/>
            <w:szCs w:val="20"/>
          </w:rPr>
          <w:t>group</w:t>
        </w:r>
      </w:ins>
      <w:ins w:id="62" w:author="bing" w:date="2022-03-13T20:15:00Z">
        <w:r>
          <w:rPr>
            <w:rFonts w:ascii="Times New Roman" w:hAnsi="Times New Roman" w:cs="Times New Roman"/>
            <w:sz w:val="20"/>
            <w:szCs w:val="20"/>
          </w:rPr>
          <w:t xml:space="preserve"> </w:t>
        </w:r>
      </w:ins>
      <w:ins w:id="63" w:author="bing" w:date="2022-03-13T20:16:00Z">
        <w:r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>(green line</w:t>
        </w:r>
      </w:ins>
      <w:ins w:id="64" w:author="bing" w:date="2022-03-13T20:18:00Z">
        <w:r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 xml:space="preserve">; </w:t>
        </w:r>
        <w:r w:rsidRPr="00EE4303">
          <w:rPr>
            <w:rFonts w:ascii="Times New Roman" w:hAnsi="Times New Roman" w:cs="Times New Roman"/>
            <w:i/>
            <w:iCs/>
            <w:color w:val="131413"/>
            <w:kern w:val="0"/>
            <w:sz w:val="20"/>
            <w:szCs w:val="20"/>
          </w:rPr>
          <w:t>P</w:t>
        </w:r>
        <w:r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 xml:space="preserve"> = </w:t>
        </w:r>
      </w:ins>
      <w:ins w:id="65" w:author="bing" w:date="2022-03-13T20:19:00Z">
        <w:r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>0.221</w:t>
        </w:r>
      </w:ins>
      <w:ins w:id="66" w:author="bing" w:date="2022-03-13T20:16:00Z">
        <w:r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>)</w:t>
        </w:r>
        <w:r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 xml:space="preserve"> and</w:t>
        </w:r>
      </w:ins>
      <w:ins w:id="67" w:author="bing" w:date="2022-03-13T20:18:00Z">
        <w:r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 xml:space="preserve"> </w:t>
        </w:r>
      </w:ins>
      <w:ins w:id="68" w:author="bing" w:date="2022-04-23T19:09:00Z">
        <w:r w:rsidR="005A5507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>b</w:t>
        </w:r>
      </w:ins>
      <w:ins w:id="69" w:author="bing" w:date="2022-03-13T20:18:00Z">
        <w:r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 xml:space="preserve">acterial pneumonia </w:t>
        </w:r>
      </w:ins>
      <w:ins w:id="70" w:author="bing" w:date="2022-03-13T20:16:00Z">
        <w:r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 xml:space="preserve">ARDS </w:t>
        </w:r>
      </w:ins>
      <w:ins w:id="71" w:author="bing" w:date="2022-03-13T20:18:00Z">
        <w:r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>group</w:t>
        </w:r>
      </w:ins>
      <w:ins w:id="72" w:author="bing" w:date="2022-03-13T19:29:00Z">
        <w:r w:rsidR="0046524A"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 xml:space="preserve"> (green line</w:t>
        </w:r>
      </w:ins>
      <w:ins w:id="73" w:author="bing" w:date="2022-03-13T20:18:00Z">
        <w:r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 xml:space="preserve">; </w:t>
        </w:r>
        <w:r w:rsidRPr="00EE4303">
          <w:rPr>
            <w:rFonts w:ascii="Times New Roman" w:hAnsi="Times New Roman" w:cs="Times New Roman"/>
            <w:i/>
            <w:iCs/>
            <w:color w:val="131413"/>
            <w:kern w:val="0"/>
            <w:sz w:val="20"/>
            <w:szCs w:val="20"/>
          </w:rPr>
          <w:t>P</w:t>
        </w:r>
      </w:ins>
      <w:ins w:id="74" w:author="bing" w:date="2022-03-13T20:19:00Z">
        <w:r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 xml:space="preserve"> = 0.262</w:t>
        </w:r>
      </w:ins>
      <w:ins w:id="75" w:author="bing" w:date="2022-03-13T19:29:00Z">
        <w:r w:rsidR="0046524A"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>)</w:t>
        </w:r>
        <w:r w:rsidR="0046524A" w:rsidRPr="00AC1E31">
          <w:rPr>
            <w:rFonts w:ascii="Times New Roman" w:hAnsi="Times New Roman" w:cs="Times New Roman"/>
            <w:sz w:val="20"/>
            <w:szCs w:val="20"/>
          </w:rPr>
          <w:t xml:space="preserve">, the interaction analysis displayed no significant difference between two groups (test for interaction, </w:t>
        </w:r>
        <w:r w:rsidR="0046524A" w:rsidRPr="00AC1E31">
          <w:rPr>
            <w:rFonts w:ascii="Times New Roman" w:hAnsi="Times New Roman" w:cs="Times New Roman"/>
            <w:i/>
            <w:sz w:val="20"/>
            <w:szCs w:val="20"/>
          </w:rPr>
          <w:t xml:space="preserve">P </w:t>
        </w:r>
        <w:r w:rsidR="0046524A" w:rsidRPr="00AC1E31">
          <w:rPr>
            <w:rFonts w:ascii="Times New Roman" w:hAnsi="Times New Roman" w:cs="Times New Roman"/>
            <w:sz w:val="20"/>
            <w:szCs w:val="20"/>
          </w:rPr>
          <w:t>= 0.</w:t>
        </w:r>
      </w:ins>
      <w:ins w:id="76" w:author="bing" w:date="2022-03-13T20:12:00Z">
        <w:r>
          <w:rPr>
            <w:rFonts w:ascii="Times New Roman" w:hAnsi="Times New Roman" w:cs="Times New Roman"/>
            <w:sz w:val="20"/>
            <w:szCs w:val="20"/>
          </w:rPr>
          <w:t>363</w:t>
        </w:r>
      </w:ins>
      <w:ins w:id="77" w:author="bing" w:date="2022-03-13T19:29:00Z">
        <w:r w:rsidR="0046524A" w:rsidRPr="00AC1E31">
          <w:rPr>
            <w:rFonts w:ascii="Times New Roman" w:hAnsi="Times New Roman" w:cs="Times New Roman"/>
            <w:sz w:val="20"/>
            <w:szCs w:val="20"/>
          </w:rPr>
          <w:t>).</w:t>
        </w:r>
        <w:r w:rsidR="0046524A" w:rsidRPr="00AC1E31">
          <w:rPr>
            <w:rFonts w:ascii="Times New Roman" w:hAnsi="Times New Roman" w:cs="Times New Roman"/>
            <w:kern w:val="0"/>
            <w:sz w:val="20"/>
            <w:szCs w:val="20"/>
          </w:rPr>
          <w:t xml:space="preserve"> Data are adj</w:t>
        </w:r>
        <w:r w:rsidR="0046524A"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>usted for age, serum PCT levels, CK-MB levels, D-dimer levels, PaO</w:t>
        </w:r>
        <w:r w:rsidR="0046524A"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  <w:vertAlign w:val="subscript"/>
          </w:rPr>
          <w:t>2</w:t>
        </w:r>
        <w:r w:rsidR="0046524A"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>/FiO</w:t>
        </w:r>
        <w:r w:rsidR="0046524A"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  <w:vertAlign w:val="subscript"/>
          </w:rPr>
          <w:t>2</w:t>
        </w:r>
        <w:r w:rsidR="0046524A"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 xml:space="preserve"> ratios, and IMV. </w:t>
        </w:r>
      </w:ins>
    </w:p>
    <w:p w14:paraId="2C62105D" w14:textId="1E169213" w:rsidR="0046524A" w:rsidRPr="00AC1E31" w:rsidRDefault="0046524A" w:rsidP="0046524A">
      <w:pPr>
        <w:autoSpaceDE w:val="0"/>
        <w:autoSpaceDN w:val="0"/>
        <w:adjustRightInd w:val="0"/>
        <w:spacing w:line="360" w:lineRule="auto"/>
        <w:jc w:val="left"/>
        <w:rPr>
          <w:ins w:id="78" w:author="bing" w:date="2022-03-13T19:29:00Z"/>
          <w:rFonts w:ascii="Times New Roman" w:hAnsi="Times New Roman" w:cs="Times New Roman"/>
          <w:sz w:val="20"/>
          <w:szCs w:val="20"/>
        </w:rPr>
      </w:pPr>
      <w:ins w:id="79" w:author="bing" w:date="2022-03-13T19:29:00Z">
        <w:r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 xml:space="preserve">Abbreviations: ARDS, acute respiratory distress syndrome; </w:t>
        </w:r>
        <w:r w:rsidRPr="00AC1E31">
          <w:rPr>
            <w:rFonts w:ascii="Times New Roman" w:hAnsi="Times New Roman" w:cs="Times New Roman"/>
            <w:sz w:val="20"/>
            <w:szCs w:val="20"/>
          </w:rPr>
          <w:t xml:space="preserve">CK, creatine kinase isoenzyme; COVID-19, coronavirus disease 2019; </w:t>
        </w:r>
        <w:r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>DVT, deep vein thrombosis; FiO</w:t>
        </w:r>
        <w:r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  <w:vertAlign w:val="subscript"/>
          </w:rPr>
          <w:t>2</w:t>
        </w:r>
        <w:r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 xml:space="preserve">, </w:t>
        </w:r>
      </w:ins>
      <w:ins w:id="80" w:author="bing" w:date="2022-04-23T18:38:00Z">
        <w:r w:rsidR="003E5295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 xml:space="preserve">a </w:t>
        </w:r>
      </w:ins>
      <w:ins w:id="81" w:author="bing" w:date="2022-03-13T19:29:00Z">
        <w:r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>fraction of inspired oxygen; IMV, invasive mechanical ventilation; PaO</w:t>
        </w:r>
        <w:r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  <w:vertAlign w:val="subscript"/>
          </w:rPr>
          <w:t>2</w:t>
        </w:r>
        <w:r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>, partial pressure of arterial oxygen; PCT, procalcitonin</w:t>
        </w:r>
      </w:ins>
    </w:p>
    <w:p w14:paraId="491A8279" w14:textId="77777777" w:rsidR="0046524A" w:rsidRPr="00AC1E31" w:rsidRDefault="0046524A" w:rsidP="0046524A">
      <w:pPr>
        <w:spacing w:line="360" w:lineRule="auto"/>
        <w:rPr>
          <w:ins w:id="82" w:author="bing" w:date="2022-03-13T19:29:00Z"/>
          <w:sz w:val="16"/>
          <w:szCs w:val="18"/>
        </w:rPr>
      </w:pPr>
    </w:p>
    <w:p w14:paraId="190C28C3" w14:textId="395FC903" w:rsidR="0046524A" w:rsidRPr="00AC1E31" w:rsidRDefault="0046524A" w:rsidP="0046524A">
      <w:pPr>
        <w:autoSpaceDE w:val="0"/>
        <w:autoSpaceDN w:val="0"/>
        <w:adjustRightInd w:val="0"/>
        <w:spacing w:line="360" w:lineRule="auto"/>
        <w:jc w:val="left"/>
        <w:rPr>
          <w:ins w:id="83" w:author="bing" w:date="2022-03-13T19:29:00Z"/>
          <w:rFonts w:ascii="Times New Roman" w:hAnsi="Times New Roman" w:cs="Times New Roman"/>
          <w:b/>
          <w:bCs/>
          <w:color w:val="131413"/>
          <w:kern w:val="0"/>
          <w:sz w:val="20"/>
          <w:szCs w:val="20"/>
        </w:rPr>
      </w:pPr>
      <w:ins w:id="84" w:author="bing" w:date="2022-03-13T19:29:00Z">
        <w:r w:rsidRPr="00AC1E31">
          <w:rPr>
            <w:rFonts w:ascii="Times New Roman" w:hAnsi="Times New Roman" w:cs="Times New Roman"/>
            <w:b/>
            <w:bCs/>
            <w:color w:val="131413"/>
            <w:kern w:val="0"/>
            <w:sz w:val="20"/>
            <w:szCs w:val="20"/>
          </w:rPr>
          <w:t>Supplementary Fig</w:t>
        </w:r>
      </w:ins>
      <w:ins w:id="85" w:author="bing" w:date="2022-04-25T19:40:00Z">
        <w:r w:rsidR="00233629">
          <w:rPr>
            <w:rFonts w:ascii="Times New Roman" w:hAnsi="Times New Roman" w:cs="Times New Roman"/>
            <w:b/>
            <w:bCs/>
            <w:color w:val="131413"/>
            <w:kern w:val="0"/>
            <w:sz w:val="20"/>
            <w:szCs w:val="20"/>
          </w:rPr>
          <w:t>.</w:t>
        </w:r>
      </w:ins>
      <w:ins w:id="86" w:author="bing" w:date="2022-03-13T19:29:00Z">
        <w:r w:rsidRPr="00AC1E31">
          <w:rPr>
            <w:rFonts w:ascii="Times New Roman" w:hAnsi="Times New Roman" w:cs="Times New Roman"/>
            <w:b/>
            <w:bCs/>
            <w:color w:val="131413"/>
            <w:kern w:val="0"/>
            <w:sz w:val="20"/>
            <w:szCs w:val="20"/>
          </w:rPr>
          <w:t xml:space="preserve"> 2 </w:t>
        </w:r>
        <w:r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>Comparison of</w:t>
        </w:r>
        <w:bookmarkStart w:id="87" w:name="_Hlk89445533"/>
        <w:r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 xml:space="preserve"> diagnostic accuracy</w:t>
        </w:r>
        <w:bookmarkEnd w:id="87"/>
        <w:r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 xml:space="preserve"> for screening for DVT of different ROCs in ARDS cohort caused by COVID-19.</w:t>
        </w:r>
        <w:r w:rsidRPr="00AC1E31">
          <w:rPr>
            <w:rFonts w:ascii="Times New Roman" w:hAnsi="Times New Roman" w:cs="Times New Roman"/>
            <w:b/>
            <w:bCs/>
            <w:color w:val="131413"/>
            <w:kern w:val="0"/>
            <w:sz w:val="20"/>
            <w:szCs w:val="20"/>
          </w:rPr>
          <w:t xml:space="preserve"> </w:t>
        </w:r>
      </w:ins>
    </w:p>
    <w:p w14:paraId="02847B4A" w14:textId="30501022" w:rsidR="0046524A" w:rsidRPr="00AC1E31" w:rsidRDefault="0046524A" w:rsidP="0046524A">
      <w:pPr>
        <w:autoSpaceDE w:val="0"/>
        <w:autoSpaceDN w:val="0"/>
        <w:adjustRightInd w:val="0"/>
        <w:spacing w:line="360" w:lineRule="auto"/>
        <w:jc w:val="left"/>
        <w:rPr>
          <w:ins w:id="88" w:author="bing" w:date="2022-03-13T19:29:00Z"/>
          <w:rFonts w:ascii="Times New Roman" w:hAnsi="Times New Roman" w:cs="Times New Roman"/>
          <w:kern w:val="0"/>
          <w:sz w:val="20"/>
          <w:szCs w:val="20"/>
        </w:rPr>
      </w:pPr>
      <w:bookmarkStart w:id="89" w:name="_Hlk96164184"/>
      <w:bookmarkStart w:id="90" w:name="_Hlk96154682"/>
      <w:ins w:id="91" w:author="bing" w:date="2022-03-13T19:29:00Z">
        <w:r w:rsidRPr="00AC1E31">
          <w:rPr>
            <w:rFonts w:ascii="Times New Roman" w:hAnsi="Times New Roman" w:cs="Times New Roman"/>
            <w:bCs/>
            <w:color w:val="000000" w:themeColor="text1"/>
            <w:sz w:val="20"/>
            <w:szCs w:val="20"/>
          </w:rPr>
          <w:t>We select</w:t>
        </w:r>
        <w:r w:rsidRPr="00AC1E31">
          <w:rPr>
            <w:rFonts w:ascii="Times New Roman" w:hAnsi="Times New Roman" w:cs="Times New Roman" w:hint="eastAsia"/>
            <w:bCs/>
            <w:color w:val="000000" w:themeColor="text1"/>
            <w:sz w:val="20"/>
            <w:szCs w:val="20"/>
          </w:rPr>
          <w:t>ed</w:t>
        </w:r>
        <w:r w:rsidRPr="00AC1E31">
          <w:rPr>
            <w:rFonts w:ascii="Times New Roman" w:hAnsi="Times New Roman" w:cs="Times New Roman"/>
            <w:bCs/>
            <w:color w:val="000000" w:themeColor="text1"/>
            <w:sz w:val="20"/>
            <w:szCs w:val="20"/>
          </w:rPr>
          <w:t xml:space="preserve"> </w:t>
        </w:r>
        <w:r w:rsidRPr="00AC1E31">
          <w:rPr>
            <w:rFonts w:ascii="Times New Roman" w:hAnsi="Times New Roman" w:cs="Times New Roman" w:hint="eastAsia"/>
            <w:bCs/>
            <w:color w:val="000000" w:themeColor="text1"/>
            <w:sz w:val="20"/>
            <w:szCs w:val="20"/>
          </w:rPr>
          <w:t>the</w:t>
        </w:r>
        <w:r w:rsidRPr="00AC1E31">
          <w:rPr>
            <w:rFonts w:ascii="Times New Roman" w:hAnsi="Times New Roman" w:cs="Times New Roman"/>
            <w:bCs/>
            <w:color w:val="000000" w:themeColor="text1"/>
            <w:sz w:val="20"/>
            <w:szCs w:val="20"/>
          </w:rPr>
          <w:t xml:space="preserve"> risk factors based on the test results of</w:t>
        </w:r>
      </w:ins>
      <w:ins w:id="92" w:author="bing" w:date="2022-04-23T18:41:00Z">
        <w:r w:rsidR="003E5295">
          <w:rPr>
            <w:rFonts w:ascii="Times New Roman" w:hAnsi="Times New Roman" w:cs="Times New Roman"/>
            <w:bCs/>
            <w:color w:val="000000" w:themeColor="text1"/>
            <w:sz w:val="20"/>
            <w:szCs w:val="20"/>
          </w:rPr>
          <w:t xml:space="preserve"> the</w:t>
        </w:r>
      </w:ins>
      <w:ins w:id="93" w:author="bing" w:date="2022-03-13T19:29:00Z">
        <w:r w:rsidRPr="00AC1E31">
          <w:rPr>
            <w:rFonts w:ascii="Times New Roman" w:hAnsi="Times New Roman" w:cs="Times New Roman"/>
            <w:bCs/>
            <w:color w:val="000000" w:themeColor="text1"/>
            <w:sz w:val="20"/>
            <w:szCs w:val="20"/>
          </w:rPr>
          <w:t xml:space="preserve"> Fine-Gray model </w:t>
        </w:r>
        <w:r w:rsidRPr="00AC1E31">
          <w:rPr>
            <w:rFonts w:ascii="Times New Roman" w:eastAsiaTheme="majorEastAsia" w:hAnsi="Times New Roman" w:cs="Times New Roman"/>
            <w:sz w:val="20"/>
            <w:szCs w:val="20"/>
          </w:rPr>
          <w:t>and proposed combining forecasting models for assessing</w:t>
        </w:r>
      </w:ins>
      <w:ins w:id="94" w:author="bing" w:date="2022-04-23T18:41:00Z">
        <w:r w:rsidR="003E5295">
          <w:rPr>
            <w:rFonts w:ascii="Times New Roman" w:eastAsiaTheme="majorEastAsia" w:hAnsi="Times New Roman" w:cs="Times New Roman"/>
            <w:sz w:val="20"/>
            <w:szCs w:val="20"/>
          </w:rPr>
          <w:t xml:space="preserve"> the</w:t>
        </w:r>
      </w:ins>
      <w:ins w:id="95" w:author="bing" w:date="2022-03-13T19:29:00Z">
        <w:r w:rsidRPr="00AC1E31">
          <w:rPr>
            <w:rFonts w:ascii="Times New Roman" w:eastAsiaTheme="majorEastAsia" w:hAnsi="Times New Roman" w:cs="Times New Roman"/>
            <w:sz w:val="20"/>
            <w:szCs w:val="20"/>
          </w:rPr>
          <w:t xml:space="preserve"> risk of DVT in patients with ARDS caused by COVID-19. </w:t>
        </w:r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>Patients were split by generating random numbers to produce a training data set (n*0.7) and a validation data set (n*0.3) in ARDS cohort caused by COVID-19. A, the CK-MB level show</w:t>
        </w:r>
      </w:ins>
      <w:ins w:id="96" w:author="bing" w:date="2022-04-23T18:41:00Z">
        <w:r w:rsidR="003E5295">
          <w:rPr>
            <w:rFonts w:ascii="Times New Roman" w:hAnsi="Times New Roman" w:cs="Times New Roman"/>
            <w:kern w:val="0"/>
            <w:sz w:val="20"/>
            <w:szCs w:val="20"/>
          </w:rPr>
          <w:t>ed</w:t>
        </w:r>
      </w:ins>
      <w:ins w:id="97" w:author="bing" w:date="2022-03-13T19:29:00Z"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 xml:space="preserve"> satisfactory </w:t>
        </w:r>
      </w:ins>
      <w:ins w:id="98" w:author="bing" w:date="2022-04-23T18:42:00Z">
        <w:r w:rsidR="00A018D0">
          <w:rPr>
            <w:rFonts w:ascii="Times New Roman" w:hAnsi="Times New Roman" w:cs="Times New Roman"/>
            <w:kern w:val="0"/>
            <w:sz w:val="20"/>
            <w:szCs w:val="20"/>
          </w:rPr>
          <w:t>predic</w:t>
        </w:r>
      </w:ins>
      <w:ins w:id="99" w:author="bing" w:date="2022-03-13T19:29:00Z"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 xml:space="preserve">ting ability for DVT (AUC = 0.639; 95% CI: 0.428 </w:t>
        </w:r>
        <w:r w:rsidRPr="00AC1E31">
          <w:rPr>
            <w:rFonts w:ascii="Times New Roman" w:hAnsi="Times New Roman" w:cs="Times New Roman" w:hint="eastAsia"/>
            <w:kern w:val="0"/>
            <w:sz w:val="20"/>
            <w:szCs w:val="20"/>
          </w:rPr>
          <w:t>-</w:t>
        </w:r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 xml:space="preserve"> 0.850; sensitivity: 70.6%; specificity: 73.3%)</w:t>
        </w:r>
      </w:ins>
      <w:ins w:id="100" w:author="bing" w:date="2022-04-23T18:42:00Z">
        <w:r w:rsidR="00A018D0">
          <w:rPr>
            <w:rFonts w:ascii="Times New Roman" w:hAnsi="Times New Roman" w:cs="Times New Roman"/>
            <w:kern w:val="0"/>
            <w:sz w:val="20"/>
            <w:szCs w:val="20"/>
          </w:rPr>
          <w:t>; yet, there was</w:t>
        </w:r>
      </w:ins>
      <w:ins w:id="101" w:author="bing" w:date="2022-03-13T19:29:00Z"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 xml:space="preserve"> no significant difference</w:t>
        </w:r>
      </w:ins>
      <w:ins w:id="102" w:author="bing" w:date="2022-04-23T18:43:00Z">
        <w:r w:rsidR="00F56B1E">
          <w:rPr>
            <w:rFonts w:ascii="Times New Roman" w:hAnsi="Times New Roman" w:cs="Times New Roman"/>
            <w:kern w:val="0"/>
            <w:sz w:val="20"/>
            <w:szCs w:val="20"/>
          </w:rPr>
          <w:t xml:space="preserve"> between CK-M</w:t>
        </w:r>
      </w:ins>
      <w:ins w:id="103" w:author="bing" w:date="2022-04-23T18:44:00Z">
        <w:r w:rsidR="00F56B1E">
          <w:rPr>
            <w:rFonts w:ascii="Times New Roman" w:hAnsi="Times New Roman" w:cs="Times New Roman"/>
            <w:kern w:val="0"/>
            <w:sz w:val="20"/>
            <w:szCs w:val="20"/>
          </w:rPr>
          <w:t>B</w:t>
        </w:r>
      </w:ins>
      <w:ins w:id="104" w:author="bing" w:date="2022-04-23T18:47:00Z">
        <w:r w:rsidR="00F56B1E">
          <w:rPr>
            <w:rFonts w:ascii="Times New Roman" w:hAnsi="Times New Roman" w:cs="Times New Roman"/>
            <w:kern w:val="0"/>
            <w:sz w:val="20"/>
            <w:szCs w:val="20"/>
          </w:rPr>
          <w:t xml:space="preserve"> level and</w:t>
        </w:r>
      </w:ins>
      <w:ins w:id="105" w:author="bing" w:date="2022-03-13T19:29:00Z"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 xml:space="preserve"> the DVT Wells score (AUC = 0.537; </w:t>
        </w:r>
        <w:r w:rsidRPr="00AC1E31">
          <w:rPr>
            <w:rFonts w:ascii="Times New Roman" w:hAnsi="Times New Roman" w:cs="Times New Roman"/>
            <w:i/>
            <w:iCs/>
            <w:kern w:val="0"/>
            <w:sz w:val="20"/>
            <w:szCs w:val="20"/>
          </w:rPr>
          <w:t>P</w:t>
        </w:r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 xml:space="preserve"> = 0.587 for these two curves) and the Padua prediction score (AUC = 0.717; </w:t>
        </w:r>
        <w:r w:rsidRPr="00AC1E31">
          <w:rPr>
            <w:rFonts w:ascii="Times New Roman" w:hAnsi="Times New Roman" w:cs="Times New Roman"/>
            <w:i/>
            <w:iCs/>
            <w:kern w:val="0"/>
            <w:sz w:val="20"/>
            <w:szCs w:val="20"/>
          </w:rPr>
          <w:t>P</w:t>
        </w:r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 xml:space="preserve"> = 0.515 for these two curves)</w:t>
        </w:r>
      </w:ins>
      <w:ins w:id="106" w:author="bing" w:date="2022-04-23T18:48:00Z">
        <w:r w:rsidR="00F56B1E">
          <w:rPr>
            <w:rFonts w:ascii="Times New Roman" w:hAnsi="Times New Roman" w:cs="Times New Roman"/>
            <w:kern w:val="0"/>
            <w:sz w:val="20"/>
            <w:szCs w:val="20"/>
          </w:rPr>
          <w:t xml:space="preserve"> when predicting DVT</w:t>
        </w:r>
      </w:ins>
      <w:ins w:id="107" w:author="bing" w:date="2022-03-13T19:29:00Z"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>. B, the CO model</w:t>
        </w:r>
      </w:ins>
      <w:ins w:id="108" w:author="bing" w:date="2022-04-23T18:49:00Z">
        <w:r w:rsidR="00F56B1E">
          <w:rPr>
            <w:rFonts w:ascii="Times New Roman" w:hAnsi="Times New Roman" w:cs="Times New Roman"/>
            <w:kern w:val="0"/>
            <w:sz w:val="20"/>
            <w:szCs w:val="20"/>
          </w:rPr>
          <w:t>,</w:t>
        </w:r>
      </w:ins>
      <w:ins w:id="109" w:author="bing" w:date="2022-03-13T19:29:00Z"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 xml:space="preserve"> including CK-MB and </w:t>
        </w:r>
        <w:r w:rsidRPr="00AC1E31">
          <w:rPr>
            <w:rFonts w:ascii="Times New Roman" w:eastAsia="宋体" w:hAnsi="Times New Roman" w:cs="Times New Roman"/>
            <w:sz w:val="20"/>
            <w:szCs w:val="20"/>
          </w:rPr>
          <w:t>PaO</w:t>
        </w:r>
        <w:r w:rsidRPr="00AC1E31">
          <w:rPr>
            <w:rFonts w:ascii="Times New Roman" w:eastAsia="宋体" w:hAnsi="Times New Roman" w:cs="Times New Roman"/>
            <w:sz w:val="20"/>
            <w:szCs w:val="20"/>
            <w:vertAlign w:val="subscript"/>
          </w:rPr>
          <w:t>2</w:t>
        </w:r>
        <w:r w:rsidRPr="00AC1E31">
          <w:rPr>
            <w:rFonts w:ascii="Times New Roman" w:eastAsia="宋体" w:hAnsi="Times New Roman" w:cs="Times New Roman"/>
            <w:sz w:val="20"/>
            <w:szCs w:val="20"/>
          </w:rPr>
          <w:t>/FiO</w:t>
        </w:r>
        <w:r w:rsidRPr="00AC1E31">
          <w:rPr>
            <w:rFonts w:ascii="Times New Roman" w:eastAsia="宋体" w:hAnsi="Times New Roman" w:cs="Times New Roman"/>
            <w:sz w:val="20"/>
            <w:szCs w:val="20"/>
            <w:vertAlign w:val="subscript"/>
          </w:rPr>
          <w:t>2</w:t>
        </w:r>
        <w:r w:rsidRPr="00AC1E31">
          <w:rPr>
            <w:rFonts w:ascii="Times New Roman" w:eastAsia="宋体" w:hAnsi="Times New Roman" w:cs="Times New Roman"/>
            <w:sz w:val="20"/>
            <w:szCs w:val="20"/>
          </w:rPr>
          <w:t xml:space="preserve"> ratio</w:t>
        </w:r>
      </w:ins>
      <w:ins w:id="110" w:author="bing" w:date="2022-04-23T18:49:00Z">
        <w:r w:rsidR="00F56B1E">
          <w:rPr>
            <w:rFonts w:ascii="Times New Roman" w:eastAsia="宋体" w:hAnsi="Times New Roman" w:cs="Times New Roman"/>
            <w:sz w:val="20"/>
            <w:szCs w:val="20"/>
          </w:rPr>
          <w:t>,</w:t>
        </w:r>
      </w:ins>
      <w:ins w:id="111" w:author="bing" w:date="2022-03-13T19:29:00Z"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 xml:space="preserve"> show</w:t>
        </w:r>
      </w:ins>
      <w:ins w:id="112" w:author="bing" w:date="2022-04-23T18:49:00Z">
        <w:r w:rsidR="00F56B1E">
          <w:rPr>
            <w:rFonts w:ascii="Times New Roman" w:hAnsi="Times New Roman" w:cs="Times New Roman"/>
            <w:kern w:val="0"/>
            <w:sz w:val="20"/>
            <w:szCs w:val="20"/>
          </w:rPr>
          <w:t>ed</w:t>
        </w:r>
      </w:ins>
      <w:ins w:id="113" w:author="bing" w:date="2022-03-13T19:29:00Z"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 xml:space="preserve"> satisfactory </w:t>
        </w:r>
      </w:ins>
      <w:ins w:id="114" w:author="bing" w:date="2022-04-23T18:49:00Z">
        <w:r w:rsidR="00F56B1E">
          <w:rPr>
            <w:rFonts w:ascii="Times New Roman" w:hAnsi="Times New Roman" w:cs="Times New Roman"/>
            <w:kern w:val="0"/>
            <w:sz w:val="20"/>
            <w:szCs w:val="20"/>
          </w:rPr>
          <w:t>predic</w:t>
        </w:r>
      </w:ins>
      <w:ins w:id="115" w:author="bing" w:date="2022-03-13T19:29:00Z"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 xml:space="preserve">ting ability for DVT (AUC = 0.702; 95% CI: 0.516 - 0.887; sensitivity: 58.8%; </w:t>
        </w:r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lastRenderedPageBreak/>
          <w:t>specificity: 73.3%)</w:t>
        </w:r>
      </w:ins>
      <w:ins w:id="116" w:author="bing" w:date="2022-04-23T18:50:00Z">
        <w:r w:rsidR="002160C5">
          <w:rPr>
            <w:rFonts w:ascii="Times New Roman" w:hAnsi="Times New Roman" w:cs="Times New Roman"/>
            <w:kern w:val="0"/>
            <w:sz w:val="20"/>
            <w:szCs w:val="20"/>
          </w:rPr>
          <w:t>;</w:t>
        </w:r>
      </w:ins>
      <w:ins w:id="117" w:author="bing" w:date="2022-03-13T19:29:00Z"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 xml:space="preserve"> </w:t>
        </w:r>
      </w:ins>
      <w:ins w:id="118" w:author="bing" w:date="2022-04-23T18:50:00Z">
        <w:r w:rsidR="002160C5">
          <w:rPr>
            <w:rFonts w:ascii="Times New Roman" w:hAnsi="Times New Roman" w:cs="Times New Roman"/>
            <w:kern w:val="0"/>
            <w:sz w:val="20"/>
            <w:szCs w:val="20"/>
          </w:rPr>
          <w:t xml:space="preserve">however, there was </w:t>
        </w:r>
      </w:ins>
      <w:ins w:id="119" w:author="bing" w:date="2022-03-13T19:29:00Z"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>no significant difference</w:t>
        </w:r>
      </w:ins>
      <w:ins w:id="120" w:author="bing" w:date="2022-04-23T18:50:00Z">
        <w:r w:rsidR="002160C5">
          <w:rPr>
            <w:rFonts w:ascii="Times New Roman" w:hAnsi="Times New Roman" w:cs="Times New Roman"/>
            <w:kern w:val="0"/>
            <w:sz w:val="20"/>
            <w:szCs w:val="20"/>
          </w:rPr>
          <w:t xml:space="preserve"> between the CO model and</w:t>
        </w:r>
      </w:ins>
      <w:ins w:id="121" w:author="bing" w:date="2022-03-13T19:29:00Z"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 xml:space="preserve"> the DVT Wells score (</w:t>
        </w:r>
        <w:r w:rsidRPr="00AC1E31">
          <w:rPr>
            <w:rFonts w:ascii="Times New Roman" w:hAnsi="Times New Roman" w:cs="Times New Roman"/>
            <w:i/>
            <w:iCs/>
            <w:kern w:val="0"/>
            <w:sz w:val="20"/>
            <w:szCs w:val="20"/>
          </w:rPr>
          <w:t>P</w:t>
        </w:r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 xml:space="preserve"> = 0.242 for these two curves) and the Padua prediction score (</w:t>
        </w:r>
        <w:r w:rsidRPr="00AC1E31">
          <w:rPr>
            <w:rFonts w:ascii="Times New Roman" w:hAnsi="Times New Roman" w:cs="Times New Roman"/>
            <w:i/>
            <w:iCs/>
            <w:kern w:val="0"/>
            <w:sz w:val="20"/>
            <w:szCs w:val="20"/>
          </w:rPr>
          <w:t>P</w:t>
        </w:r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 xml:space="preserve"> = 0.888 for these two curves). </w:t>
        </w:r>
      </w:ins>
    </w:p>
    <w:bookmarkEnd w:id="89"/>
    <w:p w14:paraId="2F7A6D12" w14:textId="56EFB559" w:rsidR="0046524A" w:rsidRPr="00AC1E31" w:rsidRDefault="0046524A" w:rsidP="0046524A">
      <w:pPr>
        <w:autoSpaceDE w:val="0"/>
        <w:autoSpaceDN w:val="0"/>
        <w:adjustRightInd w:val="0"/>
        <w:spacing w:line="360" w:lineRule="auto"/>
        <w:jc w:val="left"/>
        <w:rPr>
          <w:ins w:id="122" w:author="bing" w:date="2022-03-13T19:29:00Z"/>
          <w:rFonts w:ascii="Times New Roman" w:hAnsi="Times New Roman" w:cs="Times New Roman"/>
          <w:kern w:val="0"/>
          <w:sz w:val="20"/>
          <w:szCs w:val="20"/>
        </w:rPr>
      </w:pPr>
      <w:ins w:id="123" w:author="bing" w:date="2022-03-13T19:29:00Z"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 xml:space="preserve">Abbreviations: CO = CK-MB + </w:t>
        </w:r>
        <w:r w:rsidRPr="00AC1E31">
          <w:rPr>
            <w:rFonts w:ascii="Times New Roman" w:eastAsia="宋体" w:hAnsi="Times New Roman" w:cs="Times New Roman"/>
            <w:sz w:val="20"/>
            <w:szCs w:val="20"/>
          </w:rPr>
          <w:t>PaO</w:t>
        </w:r>
        <w:r w:rsidRPr="00AC1E31">
          <w:rPr>
            <w:rFonts w:ascii="Times New Roman" w:eastAsia="宋体" w:hAnsi="Times New Roman" w:cs="Times New Roman"/>
            <w:sz w:val="20"/>
            <w:szCs w:val="20"/>
            <w:vertAlign w:val="subscript"/>
          </w:rPr>
          <w:t>2</w:t>
        </w:r>
        <w:r w:rsidRPr="00AC1E31">
          <w:rPr>
            <w:rFonts w:ascii="Times New Roman" w:eastAsia="宋体" w:hAnsi="Times New Roman" w:cs="Times New Roman"/>
            <w:sz w:val="20"/>
            <w:szCs w:val="20"/>
          </w:rPr>
          <w:t>/FiO</w:t>
        </w:r>
        <w:r w:rsidRPr="00AC1E31">
          <w:rPr>
            <w:rFonts w:ascii="Times New Roman" w:eastAsia="宋体" w:hAnsi="Times New Roman" w:cs="Times New Roman"/>
            <w:sz w:val="20"/>
            <w:szCs w:val="20"/>
            <w:vertAlign w:val="subscript"/>
          </w:rPr>
          <w:t>2</w:t>
        </w:r>
        <w:r w:rsidRPr="00AC1E31">
          <w:rPr>
            <w:rFonts w:ascii="Times New Roman" w:eastAsia="宋体" w:hAnsi="Times New Roman" w:cs="Times New Roman"/>
            <w:sz w:val="20"/>
            <w:szCs w:val="20"/>
          </w:rPr>
          <w:t xml:space="preserve"> ratio</w:t>
        </w:r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>; ARDS, acute respiratory distress syndrome; AUC, area under the curve; CI, confidence interval;</w:t>
        </w:r>
        <w:r w:rsidRPr="00AC1E31">
          <w:rPr>
            <w:rFonts w:ascii="Times New Roman" w:hAnsi="Times New Roman" w:cs="Times New Roman"/>
            <w:sz w:val="20"/>
            <w:szCs w:val="20"/>
          </w:rPr>
          <w:t xml:space="preserve"> CK, creatine kinase isoenzyme; </w:t>
        </w:r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 xml:space="preserve">DVT, deep vein thrombosis; </w:t>
        </w:r>
        <w:r w:rsidRPr="00AC1E31">
          <w:rPr>
            <w:rFonts w:ascii="Times New Roman" w:hAnsi="Times New Roman" w:cs="Times New Roman"/>
            <w:sz w:val="20"/>
            <w:szCs w:val="20"/>
          </w:rPr>
          <w:t>FiO</w:t>
        </w:r>
        <w:r w:rsidRPr="00AC1E31">
          <w:rPr>
            <w:rFonts w:ascii="Times New Roman" w:hAnsi="Times New Roman" w:cs="Times New Roman"/>
            <w:sz w:val="20"/>
            <w:szCs w:val="20"/>
            <w:vertAlign w:val="subscript"/>
          </w:rPr>
          <w:t>2</w:t>
        </w:r>
        <w:r w:rsidRPr="00AC1E31">
          <w:rPr>
            <w:rFonts w:ascii="Times New Roman" w:hAnsi="Times New Roman" w:cs="Times New Roman"/>
            <w:sz w:val="20"/>
            <w:szCs w:val="20"/>
          </w:rPr>
          <w:t xml:space="preserve">, </w:t>
        </w:r>
      </w:ins>
      <w:ins w:id="124" w:author="bing" w:date="2022-04-23T18:52:00Z">
        <w:r w:rsidR="002160C5">
          <w:rPr>
            <w:rFonts w:ascii="Times New Roman" w:hAnsi="Times New Roman" w:cs="Times New Roman"/>
            <w:sz w:val="20"/>
            <w:szCs w:val="20"/>
          </w:rPr>
          <w:t xml:space="preserve">a </w:t>
        </w:r>
      </w:ins>
      <w:ins w:id="125" w:author="bing" w:date="2022-03-13T19:29:00Z">
        <w:r w:rsidRPr="00AC1E31">
          <w:rPr>
            <w:rFonts w:ascii="Times New Roman" w:hAnsi="Times New Roman" w:cs="Times New Roman"/>
            <w:sz w:val="20"/>
            <w:szCs w:val="20"/>
          </w:rPr>
          <w:t>fraction of inspired oxygen; PaO</w:t>
        </w:r>
        <w:r w:rsidRPr="00AC1E31">
          <w:rPr>
            <w:rFonts w:ascii="Times New Roman" w:hAnsi="Times New Roman" w:cs="Times New Roman"/>
            <w:sz w:val="20"/>
            <w:szCs w:val="20"/>
            <w:vertAlign w:val="subscript"/>
          </w:rPr>
          <w:t>2</w:t>
        </w:r>
        <w:r w:rsidRPr="00AC1E31">
          <w:rPr>
            <w:rFonts w:ascii="Times New Roman" w:hAnsi="Times New Roman" w:cs="Times New Roman"/>
            <w:sz w:val="20"/>
            <w:szCs w:val="20"/>
          </w:rPr>
          <w:t xml:space="preserve">, partial pressure of arterial oxygen; </w:t>
        </w:r>
        <w:r w:rsidRPr="00AC1E31">
          <w:rPr>
            <w:rFonts w:ascii="Times New Roman" w:hAnsi="Times New Roman" w:cs="Times New Roman"/>
            <w:kern w:val="0"/>
            <w:sz w:val="20"/>
            <w:szCs w:val="20"/>
          </w:rPr>
          <w:t>ROC, receiver operating characteristic.</w:t>
        </w:r>
      </w:ins>
    </w:p>
    <w:bookmarkEnd w:id="90"/>
    <w:p w14:paraId="06B7254F" w14:textId="77777777" w:rsidR="0046524A" w:rsidRPr="00AC1E31" w:rsidRDefault="0046524A" w:rsidP="0046524A">
      <w:pPr>
        <w:autoSpaceDE w:val="0"/>
        <w:autoSpaceDN w:val="0"/>
        <w:adjustRightInd w:val="0"/>
        <w:spacing w:line="360" w:lineRule="auto"/>
        <w:jc w:val="left"/>
        <w:rPr>
          <w:ins w:id="126" w:author="bing" w:date="2022-03-13T19:29:00Z"/>
          <w:rFonts w:ascii="Times New Roman" w:hAnsi="Times New Roman" w:cs="Times New Roman"/>
          <w:color w:val="131413"/>
          <w:kern w:val="0"/>
          <w:sz w:val="20"/>
          <w:szCs w:val="20"/>
        </w:rPr>
      </w:pPr>
    </w:p>
    <w:p w14:paraId="3B1F030B" w14:textId="4F6A8D95" w:rsidR="0046524A" w:rsidRPr="00AC1E31" w:rsidRDefault="0046524A" w:rsidP="0046524A">
      <w:pPr>
        <w:spacing w:before="80" w:line="360" w:lineRule="auto"/>
        <w:ind w:right="413"/>
        <w:rPr>
          <w:ins w:id="127" w:author="bing" w:date="2022-03-13T19:29:00Z"/>
          <w:rFonts w:ascii="Times New Roman" w:eastAsia="宋体" w:hAnsi="Times New Roman" w:cs="Times New Roman"/>
          <w:sz w:val="20"/>
          <w:szCs w:val="20"/>
        </w:rPr>
      </w:pPr>
      <w:ins w:id="128" w:author="bing" w:date="2022-03-13T19:29:00Z">
        <w:r w:rsidRPr="00AC1E31">
          <w:rPr>
            <w:rFonts w:ascii="Times New Roman" w:hAnsi="Times New Roman" w:cs="Times New Roman"/>
            <w:b/>
            <w:bCs/>
            <w:sz w:val="20"/>
            <w:szCs w:val="20"/>
          </w:rPr>
          <w:t>Supplementary Fig</w:t>
        </w:r>
      </w:ins>
      <w:ins w:id="129" w:author="bing" w:date="2022-04-25T19:40:00Z">
        <w:r w:rsidR="00233629">
          <w:rPr>
            <w:rFonts w:ascii="Times New Roman" w:hAnsi="Times New Roman" w:cs="Times New Roman"/>
            <w:b/>
            <w:bCs/>
            <w:sz w:val="20"/>
            <w:szCs w:val="20"/>
          </w:rPr>
          <w:t>.</w:t>
        </w:r>
      </w:ins>
      <w:ins w:id="130" w:author="bing" w:date="2022-03-13T19:29:00Z">
        <w:r w:rsidRPr="00AC1E31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3 </w:t>
        </w:r>
        <w:r w:rsidRPr="00AC1E31">
          <w:rPr>
            <w:rFonts w:ascii="Times New Roman" w:hAnsi="Times New Roman" w:cs="Times New Roman"/>
            <w:sz w:val="20"/>
            <w:szCs w:val="20"/>
          </w:rPr>
          <w:t xml:space="preserve">Nomogram for </w:t>
        </w:r>
      </w:ins>
      <w:ins w:id="131" w:author="bing" w:date="2022-04-23T18:53:00Z">
        <w:r w:rsidR="002160C5">
          <w:rPr>
            <w:rFonts w:ascii="Times New Roman" w:eastAsiaTheme="majorEastAsia" w:hAnsi="Times New Roman" w:cs="Times New Roman"/>
            <w:sz w:val="20"/>
            <w:szCs w:val="20"/>
          </w:rPr>
          <w:t>assessing the risk of</w:t>
        </w:r>
      </w:ins>
      <w:ins w:id="132" w:author="bing" w:date="2022-03-13T19:29:00Z">
        <w:r w:rsidRPr="00AC1E31">
          <w:rPr>
            <w:rFonts w:ascii="Times New Roman" w:eastAsiaTheme="majorEastAsia" w:hAnsi="Times New Roman" w:cs="Times New Roman"/>
            <w:sz w:val="20"/>
            <w:szCs w:val="20"/>
          </w:rPr>
          <w:t xml:space="preserve"> DVT</w:t>
        </w:r>
        <w:r w:rsidRPr="00AC1E31">
          <w:rPr>
            <w:rFonts w:ascii="Times New Roman" w:hAnsi="Times New Roman" w:cs="Times New Roman"/>
            <w:sz w:val="20"/>
            <w:szCs w:val="20"/>
          </w:rPr>
          <w:t>.</w:t>
        </w:r>
      </w:ins>
    </w:p>
    <w:p w14:paraId="2FC49171" w14:textId="206DC143" w:rsidR="0046524A" w:rsidRPr="00AC1E31" w:rsidRDefault="0046524A" w:rsidP="0046524A">
      <w:pPr>
        <w:spacing w:before="80" w:line="360" w:lineRule="auto"/>
        <w:ind w:right="413"/>
        <w:rPr>
          <w:ins w:id="133" w:author="bing" w:date="2022-03-13T19:29:00Z"/>
          <w:rFonts w:ascii="Times New Roman" w:hAnsi="Times New Roman" w:cs="Times New Roman"/>
          <w:sz w:val="20"/>
          <w:szCs w:val="20"/>
        </w:rPr>
      </w:pPr>
      <w:ins w:id="134" w:author="bing" w:date="2022-03-13T19:29:00Z">
        <w:r w:rsidRPr="00AC1E31">
          <w:rPr>
            <w:rFonts w:ascii="Times New Roman" w:hAnsi="Times New Roman" w:cs="Times New Roman"/>
            <w:sz w:val="20"/>
            <w:szCs w:val="20"/>
          </w:rPr>
          <w:t xml:space="preserve">The nomogram was </w:t>
        </w:r>
      </w:ins>
      <w:ins w:id="135" w:author="bing" w:date="2022-04-23T18:53:00Z">
        <w:r w:rsidR="002160C5">
          <w:rPr>
            <w:rFonts w:ascii="Times New Roman" w:hAnsi="Times New Roman" w:cs="Times New Roman"/>
            <w:sz w:val="20"/>
            <w:szCs w:val="20"/>
          </w:rPr>
          <w:t>created</w:t>
        </w:r>
      </w:ins>
      <w:ins w:id="136" w:author="bing" w:date="2022-03-13T19:29:00Z">
        <w:r w:rsidRPr="00AC1E31">
          <w:rPr>
            <w:rFonts w:ascii="Times New Roman" w:hAnsi="Times New Roman" w:cs="Times New Roman"/>
            <w:sz w:val="20"/>
            <w:szCs w:val="20"/>
          </w:rPr>
          <w:t xml:space="preserve"> based on the selected three predictors. The corresponding points </w:t>
        </w:r>
      </w:ins>
      <w:ins w:id="137" w:author="bing" w:date="2022-04-23T18:54:00Z">
        <w:r w:rsidR="002160C5">
          <w:rPr>
            <w:rFonts w:ascii="Times New Roman" w:hAnsi="Times New Roman" w:cs="Times New Roman"/>
            <w:sz w:val="20"/>
            <w:szCs w:val="20"/>
          </w:rPr>
          <w:t>were</w:t>
        </w:r>
      </w:ins>
      <w:ins w:id="138" w:author="bing" w:date="2022-03-13T19:29:00Z">
        <w:r w:rsidRPr="00AC1E31">
          <w:rPr>
            <w:rFonts w:ascii="Times New Roman" w:hAnsi="Times New Roman" w:cs="Times New Roman"/>
            <w:sz w:val="20"/>
            <w:szCs w:val="20"/>
          </w:rPr>
          <w:t xml:space="preserve"> obtained by making a vertical line upward based on the value of each variable. The total points </w:t>
        </w:r>
      </w:ins>
      <w:ins w:id="139" w:author="bing" w:date="2022-04-23T18:54:00Z">
        <w:r w:rsidR="002160C5">
          <w:rPr>
            <w:rFonts w:ascii="Times New Roman" w:hAnsi="Times New Roman" w:cs="Times New Roman"/>
            <w:sz w:val="20"/>
            <w:szCs w:val="20"/>
          </w:rPr>
          <w:t>were</w:t>
        </w:r>
      </w:ins>
      <w:ins w:id="140" w:author="bing" w:date="2022-03-13T19:29:00Z">
        <w:r w:rsidRPr="00AC1E31">
          <w:rPr>
            <w:rFonts w:ascii="Times New Roman" w:hAnsi="Times New Roman" w:cs="Times New Roman"/>
            <w:sz w:val="20"/>
            <w:szCs w:val="20"/>
          </w:rPr>
          <w:t xml:space="preserve"> obtained by adding the points of the three variables. The probability of DVT in 5</w:t>
        </w:r>
      </w:ins>
      <w:ins w:id="141" w:author="bing" w:date="2022-03-13T20:27:00Z">
        <w:r w:rsidR="00123532">
          <w:rPr>
            <w:rFonts w:ascii="Times New Roman" w:hAnsi="Times New Roman" w:cs="Times New Roman"/>
            <w:sz w:val="20"/>
            <w:szCs w:val="20"/>
          </w:rPr>
          <w:t>-</w:t>
        </w:r>
      </w:ins>
      <w:ins w:id="142" w:author="bing" w:date="2022-03-13T19:29:00Z">
        <w:r w:rsidRPr="00AC1E31">
          <w:rPr>
            <w:rFonts w:ascii="Times New Roman" w:hAnsi="Times New Roman" w:cs="Times New Roman"/>
            <w:sz w:val="20"/>
            <w:szCs w:val="20"/>
          </w:rPr>
          <w:t>, 7</w:t>
        </w:r>
      </w:ins>
      <w:ins w:id="143" w:author="bing" w:date="2022-03-13T20:28:00Z">
        <w:r w:rsidR="00123532">
          <w:rPr>
            <w:rFonts w:ascii="Times New Roman" w:hAnsi="Times New Roman" w:cs="Times New Roman"/>
            <w:sz w:val="20"/>
            <w:szCs w:val="20"/>
          </w:rPr>
          <w:t>-</w:t>
        </w:r>
      </w:ins>
      <w:ins w:id="144" w:author="bing" w:date="2022-04-23T18:54:00Z">
        <w:r w:rsidR="002160C5">
          <w:rPr>
            <w:rFonts w:ascii="Times New Roman" w:hAnsi="Times New Roman" w:cs="Times New Roman"/>
            <w:sz w:val="20"/>
            <w:szCs w:val="20"/>
          </w:rPr>
          <w:t>,</w:t>
        </w:r>
      </w:ins>
      <w:ins w:id="145" w:author="bing" w:date="2022-03-13T19:29:00Z">
        <w:r w:rsidRPr="00AC1E31">
          <w:rPr>
            <w:rFonts w:ascii="Times New Roman" w:hAnsi="Times New Roman" w:cs="Times New Roman"/>
            <w:sz w:val="20"/>
            <w:szCs w:val="20"/>
          </w:rPr>
          <w:t xml:space="preserve"> and 14 days </w:t>
        </w:r>
      </w:ins>
      <w:ins w:id="146" w:author="bing" w:date="2022-04-23T18:54:00Z">
        <w:r w:rsidR="002160C5">
          <w:rPr>
            <w:rFonts w:ascii="Times New Roman" w:hAnsi="Times New Roman" w:cs="Times New Roman"/>
            <w:sz w:val="20"/>
            <w:szCs w:val="20"/>
          </w:rPr>
          <w:t>was</w:t>
        </w:r>
      </w:ins>
      <w:ins w:id="147" w:author="bing" w:date="2022-03-13T19:29:00Z">
        <w:r w:rsidRPr="00AC1E31">
          <w:rPr>
            <w:rFonts w:ascii="Times New Roman" w:hAnsi="Times New Roman" w:cs="Times New Roman"/>
            <w:sz w:val="20"/>
            <w:szCs w:val="20"/>
          </w:rPr>
          <w:t xml:space="preserve"> obtained by making a vertical line downward based on the total points.</w:t>
        </w:r>
      </w:ins>
    </w:p>
    <w:p w14:paraId="230C6ABA" w14:textId="27100821" w:rsidR="0046524A" w:rsidRPr="00AC1E31" w:rsidRDefault="0046524A" w:rsidP="0046524A">
      <w:pPr>
        <w:spacing w:line="360" w:lineRule="auto"/>
        <w:rPr>
          <w:ins w:id="148" w:author="bing" w:date="2022-03-13T19:29:00Z"/>
          <w:rFonts w:ascii="Times New Roman" w:hAnsi="Times New Roman" w:cs="Times New Roman"/>
          <w:sz w:val="20"/>
          <w:szCs w:val="20"/>
        </w:rPr>
      </w:pPr>
      <w:ins w:id="149" w:author="bing" w:date="2022-03-13T19:29:00Z">
        <w:r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 xml:space="preserve">Abbreviations: </w:t>
        </w:r>
      </w:ins>
      <w:ins w:id="150" w:author="bing" w:date="2022-03-13T20:30:00Z">
        <w:r w:rsidR="00123532" w:rsidRPr="00AC1E31">
          <w:rPr>
            <w:rFonts w:ascii="Times New Roman" w:hAnsi="Times New Roman" w:cs="Times New Roman"/>
            <w:sz w:val="20"/>
            <w:szCs w:val="20"/>
          </w:rPr>
          <w:t xml:space="preserve">CK, creatine kinase isoenzyme; </w:t>
        </w:r>
      </w:ins>
      <w:ins w:id="151" w:author="bing" w:date="2022-03-13T19:29:00Z">
        <w:r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>DVT, deep vein thrombosis.</w:t>
        </w:r>
      </w:ins>
    </w:p>
    <w:p w14:paraId="2E6730C5" w14:textId="77777777" w:rsidR="0046524A" w:rsidRPr="00AC1E31" w:rsidRDefault="0046524A" w:rsidP="0046524A">
      <w:pPr>
        <w:spacing w:before="80" w:line="360" w:lineRule="auto"/>
        <w:ind w:right="413"/>
        <w:rPr>
          <w:ins w:id="152" w:author="bing" w:date="2022-03-13T19:29:00Z"/>
          <w:rFonts w:ascii="Times New Roman" w:eastAsia="宋体" w:hAnsi="Times New Roman" w:cs="Times New Roman"/>
          <w:b/>
          <w:bCs/>
          <w:sz w:val="20"/>
          <w:szCs w:val="20"/>
        </w:rPr>
      </w:pPr>
    </w:p>
    <w:p w14:paraId="47C6CF2E" w14:textId="07E1946F" w:rsidR="0046524A" w:rsidRPr="00AC1E31" w:rsidRDefault="0046524A" w:rsidP="0046524A">
      <w:pPr>
        <w:spacing w:line="360" w:lineRule="auto"/>
        <w:rPr>
          <w:ins w:id="153" w:author="bing" w:date="2022-03-13T19:29:00Z"/>
          <w:rFonts w:ascii="Times New Roman" w:hAnsi="Times New Roman" w:cs="Times New Roman"/>
          <w:sz w:val="20"/>
          <w:szCs w:val="20"/>
        </w:rPr>
      </w:pPr>
      <w:ins w:id="154" w:author="bing" w:date="2022-03-13T19:29:00Z">
        <w:r w:rsidRPr="00AC1E31">
          <w:rPr>
            <w:rFonts w:ascii="Times New Roman" w:hAnsi="Times New Roman" w:cs="Times New Roman"/>
            <w:b/>
            <w:bCs/>
            <w:sz w:val="20"/>
            <w:szCs w:val="20"/>
          </w:rPr>
          <w:t>Supplementary Fig</w:t>
        </w:r>
      </w:ins>
      <w:ins w:id="155" w:author="bing" w:date="2022-04-25T19:40:00Z">
        <w:r w:rsidR="00233629">
          <w:rPr>
            <w:rFonts w:ascii="Times New Roman" w:hAnsi="Times New Roman" w:cs="Times New Roman"/>
            <w:b/>
            <w:bCs/>
            <w:sz w:val="20"/>
            <w:szCs w:val="20"/>
          </w:rPr>
          <w:t>.</w:t>
        </w:r>
      </w:ins>
      <w:ins w:id="156" w:author="bing" w:date="2022-03-13T19:29:00Z">
        <w:r w:rsidRPr="00AC1E31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4 </w:t>
        </w:r>
        <w:r w:rsidRPr="00AC1E31">
          <w:rPr>
            <w:rFonts w:ascii="Times New Roman" w:hAnsi="Times New Roman" w:cs="Times New Roman"/>
            <w:sz w:val="20"/>
            <w:szCs w:val="20"/>
          </w:rPr>
          <w:t>Calibration curve of 5-, 7- and 14 days DVT between the actual observation and the nomogram prediction</w:t>
        </w:r>
      </w:ins>
    </w:p>
    <w:p w14:paraId="3106FAD8" w14:textId="4C41BB2F" w:rsidR="0046524A" w:rsidRPr="00AC1E31" w:rsidRDefault="0046524A" w:rsidP="0046524A">
      <w:pPr>
        <w:spacing w:line="360" w:lineRule="auto"/>
        <w:rPr>
          <w:ins w:id="157" w:author="bing" w:date="2022-03-13T19:29:00Z"/>
          <w:rFonts w:ascii="Times New Roman" w:hAnsi="Times New Roman" w:cs="Times New Roman"/>
          <w:sz w:val="20"/>
          <w:szCs w:val="20"/>
        </w:rPr>
      </w:pPr>
      <w:ins w:id="158" w:author="bing" w:date="2022-03-13T19:29:00Z">
        <w:r w:rsidRPr="00AC1E31">
          <w:rPr>
            <w:rFonts w:ascii="Times New Roman" w:hAnsi="Times New Roman" w:cs="Times New Roman"/>
            <w:sz w:val="20"/>
            <w:szCs w:val="20"/>
          </w:rPr>
          <w:t>The calibration plots showed good consistency of 5-, 7-</w:t>
        </w:r>
      </w:ins>
      <w:ins w:id="159" w:author="bing" w:date="2022-04-23T18:54:00Z">
        <w:r w:rsidR="002160C5">
          <w:rPr>
            <w:rFonts w:ascii="Times New Roman" w:hAnsi="Times New Roman" w:cs="Times New Roman"/>
            <w:sz w:val="20"/>
            <w:szCs w:val="20"/>
          </w:rPr>
          <w:t>,</w:t>
        </w:r>
      </w:ins>
      <w:ins w:id="160" w:author="bing" w:date="2022-03-13T19:29:00Z">
        <w:r w:rsidRPr="00AC1E31">
          <w:rPr>
            <w:rFonts w:ascii="Times New Roman" w:hAnsi="Times New Roman" w:cs="Times New Roman"/>
            <w:sz w:val="20"/>
            <w:szCs w:val="20"/>
          </w:rPr>
          <w:t xml:space="preserve"> and 14 days DVT between the actual observation and the nomogram prediction.</w:t>
        </w:r>
      </w:ins>
    </w:p>
    <w:p w14:paraId="09E883FC" w14:textId="583A6F70" w:rsidR="00282356" w:rsidRPr="0046524A" w:rsidRDefault="0046524A" w:rsidP="000D659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ins w:id="161" w:author="bing" w:date="2022-03-13T19:29:00Z">
        <w:r w:rsidRPr="00AC1E31">
          <w:rPr>
            <w:rFonts w:ascii="Times New Roman" w:hAnsi="Times New Roman" w:cs="Times New Roman"/>
            <w:color w:val="131413"/>
            <w:kern w:val="0"/>
            <w:sz w:val="20"/>
            <w:szCs w:val="20"/>
          </w:rPr>
          <w:t>Abbreviations: DVT, deep vein thrombosis.</w:t>
        </w:r>
      </w:ins>
    </w:p>
    <w:sectPr w:rsidR="00282356" w:rsidRPr="0046524A" w:rsidSect="00105BF6">
      <w:footerReference w:type="default" r:id="rId6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  <w:sectPrChange w:id="166" w:author="bing" w:date="2022-04-17T21:57:00Z">
        <w:sectPr w:rsidR="00282356" w:rsidRPr="0046524A" w:rsidSect="00105BF6">
          <w:pgMar w:top="1440" w:right="1800" w:bottom="1440" w:left="1800" w:header="851" w:footer="992" w:gutter="0"/>
          <w:lnNumType w:countBy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E4C65" w14:textId="77777777" w:rsidR="00863D58" w:rsidRDefault="00863D58" w:rsidP="001261DB">
      <w:r>
        <w:separator/>
      </w:r>
    </w:p>
  </w:endnote>
  <w:endnote w:type="continuationSeparator" w:id="0">
    <w:p w14:paraId="30CBA310" w14:textId="77777777" w:rsidR="00863D58" w:rsidRDefault="00863D58" w:rsidP="00126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ingHei_18030_C-Medium">
    <w:altName w:val="Arial Unicode MS"/>
    <w:charset w:val="86"/>
    <w:family w:val="roman"/>
    <w:pitch w:val="variable"/>
    <w:sig w:usb0="800002BF" w:usb1="38CF7CFA" w:usb2="0000001E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ustomXmlInsRangeStart w:id="162" w:author="bing" w:date="2022-04-17T21:51:00Z"/>
  <w:sdt>
    <w:sdtPr>
      <w:id w:val="1746911406"/>
      <w:docPartObj>
        <w:docPartGallery w:val="Page Numbers (Bottom of Page)"/>
        <w:docPartUnique/>
      </w:docPartObj>
    </w:sdtPr>
    <w:sdtEndPr/>
    <w:sdtContent>
      <w:customXmlInsRangeEnd w:id="162"/>
      <w:p w14:paraId="249D6056" w14:textId="50C62FE4" w:rsidR="00D10916" w:rsidRDefault="00D10916">
        <w:pPr>
          <w:pStyle w:val="a6"/>
          <w:jc w:val="center"/>
          <w:rPr>
            <w:ins w:id="163" w:author="bing" w:date="2022-04-17T21:51:00Z"/>
          </w:rPr>
        </w:pPr>
        <w:ins w:id="164" w:author="bing" w:date="2022-04-17T21:51:00Z"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rPr>
              <w:lang w:val="zh-CN"/>
            </w:rPr>
            <w:t>2</w:t>
          </w:r>
          <w:r>
            <w:fldChar w:fldCharType="end"/>
          </w:r>
        </w:ins>
      </w:p>
      <w:customXmlInsRangeStart w:id="165" w:author="bing" w:date="2022-04-17T21:51:00Z"/>
    </w:sdtContent>
  </w:sdt>
  <w:customXmlInsRangeEnd w:id="165"/>
  <w:p w14:paraId="41F307B1" w14:textId="77777777" w:rsidR="00D10916" w:rsidRDefault="00D109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E6D48" w14:textId="77777777" w:rsidR="00863D58" w:rsidRDefault="00863D58" w:rsidP="001261DB">
      <w:r>
        <w:separator/>
      </w:r>
    </w:p>
  </w:footnote>
  <w:footnote w:type="continuationSeparator" w:id="0">
    <w:p w14:paraId="5ECF0B16" w14:textId="77777777" w:rsidR="00863D58" w:rsidRDefault="00863D58" w:rsidP="001261DB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ing">
    <w15:presenceInfo w15:providerId="Windows Live" w15:userId="13ccef81abceb2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321"/>
    <w:rsid w:val="0002517C"/>
    <w:rsid w:val="00037B01"/>
    <w:rsid w:val="0006410B"/>
    <w:rsid w:val="00064957"/>
    <w:rsid w:val="00067321"/>
    <w:rsid w:val="00067EA6"/>
    <w:rsid w:val="000869C8"/>
    <w:rsid w:val="000D4F38"/>
    <w:rsid w:val="000D659B"/>
    <w:rsid w:val="000E6F0F"/>
    <w:rsid w:val="000F56F9"/>
    <w:rsid w:val="00101B70"/>
    <w:rsid w:val="00105BF6"/>
    <w:rsid w:val="001061CD"/>
    <w:rsid w:val="00120B5C"/>
    <w:rsid w:val="00123532"/>
    <w:rsid w:val="001261DB"/>
    <w:rsid w:val="001313B8"/>
    <w:rsid w:val="00132B88"/>
    <w:rsid w:val="00140224"/>
    <w:rsid w:val="001414D5"/>
    <w:rsid w:val="001458DE"/>
    <w:rsid w:val="0014783D"/>
    <w:rsid w:val="00154495"/>
    <w:rsid w:val="001616FE"/>
    <w:rsid w:val="00162730"/>
    <w:rsid w:val="001672ED"/>
    <w:rsid w:val="001739CB"/>
    <w:rsid w:val="00176780"/>
    <w:rsid w:val="00181A59"/>
    <w:rsid w:val="001A5742"/>
    <w:rsid w:val="001C1860"/>
    <w:rsid w:val="002115F8"/>
    <w:rsid w:val="002160C5"/>
    <w:rsid w:val="00217A67"/>
    <w:rsid w:val="00233629"/>
    <w:rsid w:val="00250F31"/>
    <w:rsid w:val="00257204"/>
    <w:rsid w:val="00264229"/>
    <w:rsid w:val="00277AC3"/>
    <w:rsid w:val="00282356"/>
    <w:rsid w:val="0028263C"/>
    <w:rsid w:val="00287246"/>
    <w:rsid w:val="00292A23"/>
    <w:rsid w:val="002A05BE"/>
    <w:rsid w:val="002A32FF"/>
    <w:rsid w:val="002A6FF5"/>
    <w:rsid w:val="002C6DAC"/>
    <w:rsid w:val="002D44BF"/>
    <w:rsid w:val="002F40EF"/>
    <w:rsid w:val="00304728"/>
    <w:rsid w:val="00316600"/>
    <w:rsid w:val="00316EE4"/>
    <w:rsid w:val="00317A97"/>
    <w:rsid w:val="00320DBC"/>
    <w:rsid w:val="003517B2"/>
    <w:rsid w:val="00361C2E"/>
    <w:rsid w:val="00363A45"/>
    <w:rsid w:val="003718EC"/>
    <w:rsid w:val="00372D75"/>
    <w:rsid w:val="00376593"/>
    <w:rsid w:val="00387F76"/>
    <w:rsid w:val="00390596"/>
    <w:rsid w:val="0039191B"/>
    <w:rsid w:val="00395369"/>
    <w:rsid w:val="003A3BF2"/>
    <w:rsid w:val="003B24ED"/>
    <w:rsid w:val="003B6892"/>
    <w:rsid w:val="003D2C55"/>
    <w:rsid w:val="003D3FA4"/>
    <w:rsid w:val="003E5295"/>
    <w:rsid w:val="0040159C"/>
    <w:rsid w:val="0040227E"/>
    <w:rsid w:val="00405485"/>
    <w:rsid w:val="00421E15"/>
    <w:rsid w:val="00423B83"/>
    <w:rsid w:val="00430DAE"/>
    <w:rsid w:val="00435E19"/>
    <w:rsid w:val="0044481A"/>
    <w:rsid w:val="0046133C"/>
    <w:rsid w:val="0046524A"/>
    <w:rsid w:val="004758D5"/>
    <w:rsid w:val="00485645"/>
    <w:rsid w:val="004C44B4"/>
    <w:rsid w:val="004C596F"/>
    <w:rsid w:val="004E03CA"/>
    <w:rsid w:val="004E2C97"/>
    <w:rsid w:val="004F2463"/>
    <w:rsid w:val="004F55A0"/>
    <w:rsid w:val="0050263F"/>
    <w:rsid w:val="005072D9"/>
    <w:rsid w:val="005104E0"/>
    <w:rsid w:val="00516AEA"/>
    <w:rsid w:val="00525954"/>
    <w:rsid w:val="00531DC0"/>
    <w:rsid w:val="0054089F"/>
    <w:rsid w:val="00540D1E"/>
    <w:rsid w:val="0054771B"/>
    <w:rsid w:val="00554E14"/>
    <w:rsid w:val="0056197E"/>
    <w:rsid w:val="0057372A"/>
    <w:rsid w:val="005739C9"/>
    <w:rsid w:val="00581455"/>
    <w:rsid w:val="005955A3"/>
    <w:rsid w:val="005A5507"/>
    <w:rsid w:val="005A72F7"/>
    <w:rsid w:val="005B032F"/>
    <w:rsid w:val="005E1901"/>
    <w:rsid w:val="005E6659"/>
    <w:rsid w:val="005F36D8"/>
    <w:rsid w:val="00600C24"/>
    <w:rsid w:val="006149E7"/>
    <w:rsid w:val="00616818"/>
    <w:rsid w:val="0061793C"/>
    <w:rsid w:val="00657675"/>
    <w:rsid w:val="00684C4F"/>
    <w:rsid w:val="00685435"/>
    <w:rsid w:val="00686B04"/>
    <w:rsid w:val="0069132A"/>
    <w:rsid w:val="006A31AB"/>
    <w:rsid w:val="006B3351"/>
    <w:rsid w:val="006B3AD1"/>
    <w:rsid w:val="006B4A54"/>
    <w:rsid w:val="006B6468"/>
    <w:rsid w:val="006C017C"/>
    <w:rsid w:val="006C2A79"/>
    <w:rsid w:val="006E2D7D"/>
    <w:rsid w:val="006F2BB7"/>
    <w:rsid w:val="00712176"/>
    <w:rsid w:val="00716DFB"/>
    <w:rsid w:val="00722D1E"/>
    <w:rsid w:val="00725588"/>
    <w:rsid w:val="0073118A"/>
    <w:rsid w:val="00734527"/>
    <w:rsid w:val="00735FA3"/>
    <w:rsid w:val="0074719C"/>
    <w:rsid w:val="007841AF"/>
    <w:rsid w:val="00790098"/>
    <w:rsid w:val="007945C1"/>
    <w:rsid w:val="007B455B"/>
    <w:rsid w:val="007C309E"/>
    <w:rsid w:val="007D1702"/>
    <w:rsid w:val="007D3EA5"/>
    <w:rsid w:val="008119E8"/>
    <w:rsid w:val="008125BA"/>
    <w:rsid w:val="00830566"/>
    <w:rsid w:val="0083070A"/>
    <w:rsid w:val="00850480"/>
    <w:rsid w:val="00863D58"/>
    <w:rsid w:val="0087269B"/>
    <w:rsid w:val="00877D7F"/>
    <w:rsid w:val="00880CF8"/>
    <w:rsid w:val="008842FC"/>
    <w:rsid w:val="0089792E"/>
    <w:rsid w:val="00897D50"/>
    <w:rsid w:val="008B114A"/>
    <w:rsid w:val="008D5D48"/>
    <w:rsid w:val="008E01FC"/>
    <w:rsid w:val="008E2957"/>
    <w:rsid w:val="008E7933"/>
    <w:rsid w:val="008F0C84"/>
    <w:rsid w:val="008F2E78"/>
    <w:rsid w:val="008F56FD"/>
    <w:rsid w:val="008F5998"/>
    <w:rsid w:val="009015AE"/>
    <w:rsid w:val="009030B4"/>
    <w:rsid w:val="00903149"/>
    <w:rsid w:val="009106AB"/>
    <w:rsid w:val="00916C16"/>
    <w:rsid w:val="00920B5F"/>
    <w:rsid w:val="00923FD6"/>
    <w:rsid w:val="009406B3"/>
    <w:rsid w:val="00941E0A"/>
    <w:rsid w:val="0094444F"/>
    <w:rsid w:val="00944C76"/>
    <w:rsid w:val="00945C2E"/>
    <w:rsid w:val="0095400B"/>
    <w:rsid w:val="00954E5A"/>
    <w:rsid w:val="00955F83"/>
    <w:rsid w:val="009625B7"/>
    <w:rsid w:val="0096266C"/>
    <w:rsid w:val="00964A8A"/>
    <w:rsid w:val="0097455A"/>
    <w:rsid w:val="00981B0E"/>
    <w:rsid w:val="00990ECF"/>
    <w:rsid w:val="009A1854"/>
    <w:rsid w:val="009A386F"/>
    <w:rsid w:val="009A47BC"/>
    <w:rsid w:val="009A58A9"/>
    <w:rsid w:val="009A6EFC"/>
    <w:rsid w:val="009B66F1"/>
    <w:rsid w:val="009E4548"/>
    <w:rsid w:val="00A018D0"/>
    <w:rsid w:val="00A04D11"/>
    <w:rsid w:val="00A06666"/>
    <w:rsid w:val="00A11C57"/>
    <w:rsid w:val="00A25FEC"/>
    <w:rsid w:val="00A41431"/>
    <w:rsid w:val="00A455DB"/>
    <w:rsid w:val="00A46F95"/>
    <w:rsid w:val="00A51119"/>
    <w:rsid w:val="00A748C2"/>
    <w:rsid w:val="00A8073B"/>
    <w:rsid w:val="00A90403"/>
    <w:rsid w:val="00A910D9"/>
    <w:rsid w:val="00AD3920"/>
    <w:rsid w:val="00AD5CC8"/>
    <w:rsid w:val="00AD6382"/>
    <w:rsid w:val="00AE4FEF"/>
    <w:rsid w:val="00B067F9"/>
    <w:rsid w:val="00B07789"/>
    <w:rsid w:val="00B130B3"/>
    <w:rsid w:val="00B1714E"/>
    <w:rsid w:val="00B226D3"/>
    <w:rsid w:val="00B37A06"/>
    <w:rsid w:val="00B4298B"/>
    <w:rsid w:val="00B57DD0"/>
    <w:rsid w:val="00B6544C"/>
    <w:rsid w:val="00B65F47"/>
    <w:rsid w:val="00B6629B"/>
    <w:rsid w:val="00B9058A"/>
    <w:rsid w:val="00B910AE"/>
    <w:rsid w:val="00BA279E"/>
    <w:rsid w:val="00BC1F79"/>
    <w:rsid w:val="00BE26AA"/>
    <w:rsid w:val="00BE780B"/>
    <w:rsid w:val="00BF0D43"/>
    <w:rsid w:val="00BF66F6"/>
    <w:rsid w:val="00C04157"/>
    <w:rsid w:val="00C074C7"/>
    <w:rsid w:val="00C1203E"/>
    <w:rsid w:val="00C30061"/>
    <w:rsid w:val="00C32838"/>
    <w:rsid w:val="00C3692E"/>
    <w:rsid w:val="00C54F29"/>
    <w:rsid w:val="00C63304"/>
    <w:rsid w:val="00C70B78"/>
    <w:rsid w:val="00C7181E"/>
    <w:rsid w:val="00C7432B"/>
    <w:rsid w:val="00CA0914"/>
    <w:rsid w:val="00CC1046"/>
    <w:rsid w:val="00D063B9"/>
    <w:rsid w:val="00D0641B"/>
    <w:rsid w:val="00D10916"/>
    <w:rsid w:val="00D20B33"/>
    <w:rsid w:val="00D26098"/>
    <w:rsid w:val="00D33411"/>
    <w:rsid w:val="00D348F3"/>
    <w:rsid w:val="00D47E3B"/>
    <w:rsid w:val="00D50F71"/>
    <w:rsid w:val="00D52176"/>
    <w:rsid w:val="00D563FF"/>
    <w:rsid w:val="00D60242"/>
    <w:rsid w:val="00D75216"/>
    <w:rsid w:val="00D75D23"/>
    <w:rsid w:val="00D76DB9"/>
    <w:rsid w:val="00D86164"/>
    <w:rsid w:val="00DA145A"/>
    <w:rsid w:val="00DB7603"/>
    <w:rsid w:val="00DC728A"/>
    <w:rsid w:val="00DE5C1D"/>
    <w:rsid w:val="00DF0400"/>
    <w:rsid w:val="00DF1051"/>
    <w:rsid w:val="00DF1E51"/>
    <w:rsid w:val="00E0587A"/>
    <w:rsid w:val="00E1622F"/>
    <w:rsid w:val="00E2164D"/>
    <w:rsid w:val="00E216AC"/>
    <w:rsid w:val="00E23B53"/>
    <w:rsid w:val="00E2667D"/>
    <w:rsid w:val="00E60333"/>
    <w:rsid w:val="00E9615D"/>
    <w:rsid w:val="00EA0746"/>
    <w:rsid w:val="00EC180D"/>
    <w:rsid w:val="00ED7297"/>
    <w:rsid w:val="00EE4303"/>
    <w:rsid w:val="00F00047"/>
    <w:rsid w:val="00F019D7"/>
    <w:rsid w:val="00F01E9F"/>
    <w:rsid w:val="00F20FBB"/>
    <w:rsid w:val="00F23573"/>
    <w:rsid w:val="00F24A34"/>
    <w:rsid w:val="00F276B4"/>
    <w:rsid w:val="00F40CF1"/>
    <w:rsid w:val="00F50646"/>
    <w:rsid w:val="00F56B1E"/>
    <w:rsid w:val="00F64D0F"/>
    <w:rsid w:val="00F76939"/>
    <w:rsid w:val="00FA28F7"/>
    <w:rsid w:val="00FB2EC9"/>
    <w:rsid w:val="00FB5C3C"/>
    <w:rsid w:val="00FB629A"/>
    <w:rsid w:val="00FD529B"/>
    <w:rsid w:val="00FE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51E04"/>
  <w15:chartTrackingRefBased/>
  <w15:docId w15:val="{DD5A4FBA-B629-474A-95D0-F539B0D4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61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261D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261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261DB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430DA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430DAE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430DAE"/>
  </w:style>
  <w:style w:type="paragraph" w:styleId="ab">
    <w:name w:val="annotation subject"/>
    <w:basedOn w:val="a9"/>
    <w:next w:val="a9"/>
    <w:link w:val="ac"/>
    <w:uiPriority w:val="99"/>
    <w:semiHidden/>
    <w:unhideWhenUsed/>
    <w:rsid w:val="00430DAE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30DAE"/>
    <w:rPr>
      <w:b/>
      <w:bCs/>
    </w:rPr>
  </w:style>
  <w:style w:type="paragraph" w:styleId="ad">
    <w:name w:val="Body Text"/>
    <w:basedOn w:val="a"/>
    <w:link w:val="ae"/>
    <w:uiPriority w:val="1"/>
    <w:qFormat/>
    <w:rsid w:val="00850480"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ae">
    <w:name w:val="正文文本 字符"/>
    <w:basedOn w:val="a0"/>
    <w:link w:val="ad"/>
    <w:uiPriority w:val="1"/>
    <w:rsid w:val="00850480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f">
    <w:name w:val="line number"/>
    <w:basedOn w:val="a0"/>
    <w:uiPriority w:val="99"/>
    <w:semiHidden/>
    <w:unhideWhenUsed/>
    <w:rsid w:val="00105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758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1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5707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4402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1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5806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329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6320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046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027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99283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8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77675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46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81379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45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7748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6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46106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33480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18030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0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54394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6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17528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2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37521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8633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49713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66228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80172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7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75688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8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99781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8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92966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2123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04364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8097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81607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23708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75102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7859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49010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5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3290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13027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35243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7143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55450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972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2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5556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1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70253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53235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7341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10</Pages>
  <Words>2808</Words>
  <Characters>16008</Characters>
  <Application>Microsoft Office Word</Application>
  <DocSecurity>0</DocSecurity>
  <Lines>133</Lines>
  <Paragraphs>37</Paragraphs>
  <ScaleCrop>false</ScaleCrop>
  <Company/>
  <LinksUpToDate>false</LinksUpToDate>
  <CharactersWithSpaces>18779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晨露</dc:creator>
  <cp:keywords/>
  <dc:description/>
  <cp:lastModifiedBy>bing</cp:lastModifiedBy>
  <cp:revision>71</cp:revision>
  <dcterms:created xsi:type="dcterms:W3CDTF">2021-11-26T12:25:00Z</dcterms:created>
  <dcterms:modified xsi:type="dcterms:W3CDTF">2022-04-25T11:40:00Z</dcterms:modified>
</cp:coreProperties>
</file>