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01DACA" w14:textId="1CA63FA5" w:rsidR="001B0070" w:rsidRPr="001B0070" w:rsidRDefault="002C3CCC" w:rsidP="001B0070">
      <w:pPr>
        <w:spacing w:after="100" w:afterAutospacing="1"/>
        <w:rPr>
          <w:rFonts w:ascii="Times New Roman" w:hAnsi="Times New Roman" w:cs="Times New Roman"/>
          <w:sz w:val="28"/>
          <w:szCs w:val="28"/>
        </w:rPr>
      </w:pPr>
      <w:r>
        <w:rPr>
          <w:rFonts w:ascii="Times New Roman" w:hAnsi="Times New Roman" w:cs="Times New Roman"/>
          <w:sz w:val="28"/>
          <w:szCs w:val="28"/>
        </w:rPr>
        <w:t>Additional file 3</w:t>
      </w:r>
    </w:p>
    <w:p w14:paraId="633370B1" w14:textId="416E12C0" w:rsidR="001B0070" w:rsidRPr="00EB4184" w:rsidRDefault="00826FBE" w:rsidP="001B0070">
      <w:pPr>
        <w:rPr>
          <w:rFonts w:ascii="Times New Roman" w:hAnsi="Times New Roman" w:cs="Times New Roman"/>
          <w:sz w:val="13"/>
          <w:szCs w:val="13"/>
        </w:rPr>
      </w:pPr>
      <w:r w:rsidRPr="00826FBE">
        <w:rPr>
          <w:rFonts w:ascii="Times New Roman" w:hAnsi="Times New Roman"/>
          <w:b/>
          <w:bCs/>
          <w:color w:val="000000" w:themeColor="text1"/>
          <w:sz w:val="18"/>
          <w:szCs w:val="18"/>
        </w:rPr>
        <w:t>T</w:t>
      </w:r>
      <w:r w:rsidRPr="00826FBE">
        <w:rPr>
          <w:rFonts w:ascii="Times New Roman" w:hAnsi="Times New Roman" w:hint="eastAsia"/>
          <w:b/>
          <w:bCs/>
          <w:color w:val="000000" w:themeColor="text1"/>
          <w:sz w:val="18"/>
          <w:szCs w:val="18"/>
        </w:rPr>
        <w:t>a</w:t>
      </w:r>
      <w:r w:rsidRPr="00826FBE">
        <w:rPr>
          <w:rFonts w:ascii="Times New Roman" w:hAnsi="Times New Roman"/>
          <w:b/>
          <w:bCs/>
          <w:color w:val="000000" w:themeColor="text1"/>
          <w:sz w:val="18"/>
          <w:szCs w:val="18"/>
        </w:rPr>
        <w:t>ble 1</w:t>
      </w:r>
      <w:r w:rsidR="001B0070">
        <w:rPr>
          <w:rFonts w:ascii="Times New Roman" w:hAnsi="Times New Roman"/>
          <w:b/>
          <w:bCs/>
          <w:color w:val="000000" w:themeColor="text1"/>
          <w:sz w:val="18"/>
          <w:szCs w:val="18"/>
        </w:rPr>
        <w:t>(a)</w:t>
      </w:r>
      <w:r w:rsidR="001B0070" w:rsidRPr="00470F68">
        <w:rPr>
          <w:rFonts w:ascii="Times New Roman" w:hAnsi="Times New Roman"/>
          <w:b/>
          <w:bCs/>
          <w:color w:val="000000" w:themeColor="text1"/>
          <w:sz w:val="18"/>
          <w:szCs w:val="18"/>
        </w:rPr>
        <w:t xml:space="preserve">. </w:t>
      </w:r>
      <w:r w:rsidR="001B0070">
        <w:rPr>
          <w:rFonts w:ascii="Times New Roman" w:hAnsi="Times New Roman"/>
          <w:b/>
          <w:bCs/>
          <w:color w:val="000000" w:themeColor="text1"/>
          <w:sz w:val="18"/>
          <w:szCs w:val="18"/>
        </w:rPr>
        <w:t>Traditional Risk Scores for ACS</w:t>
      </w:r>
    </w:p>
    <w:tbl>
      <w:tblPr>
        <w:tblStyle w:val="a3"/>
        <w:tblW w:w="15655" w:type="dxa"/>
        <w:jc w:val="center"/>
        <w:tblLayout w:type="fixed"/>
        <w:tblCellMar>
          <w:left w:w="0" w:type="dxa"/>
          <w:right w:w="0" w:type="dxa"/>
        </w:tblCellMar>
        <w:tblLook w:val="04A0" w:firstRow="1" w:lastRow="0" w:firstColumn="1" w:lastColumn="0" w:noHBand="0" w:noVBand="1"/>
      </w:tblPr>
      <w:tblGrid>
        <w:gridCol w:w="990"/>
        <w:gridCol w:w="985"/>
        <w:gridCol w:w="720"/>
        <w:gridCol w:w="900"/>
        <w:gridCol w:w="720"/>
        <w:gridCol w:w="815"/>
        <w:gridCol w:w="805"/>
        <w:gridCol w:w="540"/>
        <w:gridCol w:w="720"/>
        <w:gridCol w:w="720"/>
        <w:gridCol w:w="450"/>
        <w:gridCol w:w="815"/>
        <w:gridCol w:w="1075"/>
        <w:gridCol w:w="545"/>
        <w:gridCol w:w="1975"/>
        <w:gridCol w:w="1530"/>
        <w:gridCol w:w="1350"/>
      </w:tblGrid>
      <w:tr w:rsidR="008B4FA7" w:rsidRPr="008B4FA7" w14:paraId="0522A149" w14:textId="77777777" w:rsidTr="00D8355D">
        <w:trPr>
          <w:trHeight w:val="289"/>
          <w:jc w:val="center"/>
        </w:trPr>
        <w:tc>
          <w:tcPr>
            <w:tcW w:w="990" w:type="dxa"/>
            <w:vMerge w:val="restart"/>
          </w:tcPr>
          <w:p w14:paraId="47771323" w14:textId="77777777" w:rsidR="001B0070" w:rsidRPr="00D8355D" w:rsidRDefault="001B0070" w:rsidP="00A118A4">
            <w:pPr>
              <w:spacing w:line="240" w:lineRule="exact"/>
              <w:jc w:val="center"/>
              <w:rPr>
                <w:rFonts w:ascii="Times New Roman" w:hAnsi="Times New Roman" w:cs="Times New Roman"/>
                <w:sz w:val="18"/>
                <w:szCs w:val="18"/>
              </w:rPr>
            </w:pPr>
            <w:r w:rsidRPr="00D8355D">
              <w:rPr>
                <w:rFonts w:ascii="Times New Roman" w:hAnsi="Times New Roman" w:cs="Times New Roman"/>
                <w:sz w:val="18"/>
                <w:szCs w:val="18"/>
              </w:rPr>
              <w:t>Risk score</w:t>
            </w:r>
          </w:p>
        </w:tc>
        <w:tc>
          <w:tcPr>
            <w:tcW w:w="985" w:type="dxa"/>
            <w:vMerge w:val="restart"/>
          </w:tcPr>
          <w:p w14:paraId="3E260194" w14:textId="77777777" w:rsidR="001B0070" w:rsidRPr="00D8355D" w:rsidRDefault="001B0070" w:rsidP="00A118A4">
            <w:pPr>
              <w:spacing w:line="240" w:lineRule="exact"/>
              <w:jc w:val="center"/>
              <w:rPr>
                <w:rFonts w:ascii="Times New Roman" w:hAnsi="Times New Roman" w:cs="Times New Roman"/>
                <w:sz w:val="18"/>
                <w:szCs w:val="18"/>
              </w:rPr>
            </w:pPr>
            <w:r w:rsidRPr="00D8355D">
              <w:rPr>
                <w:rFonts w:ascii="Times New Roman" w:hAnsi="Times New Roman" w:cs="Times New Roman"/>
                <w:sz w:val="18"/>
                <w:szCs w:val="18"/>
              </w:rPr>
              <w:t>Author</w:t>
            </w:r>
          </w:p>
        </w:tc>
        <w:tc>
          <w:tcPr>
            <w:tcW w:w="720" w:type="dxa"/>
            <w:vMerge w:val="restart"/>
          </w:tcPr>
          <w:p w14:paraId="531758C4" w14:textId="77777777" w:rsidR="001B0070" w:rsidRPr="00D8355D" w:rsidRDefault="001B0070" w:rsidP="00A118A4">
            <w:pPr>
              <w:spacing w:line="240" w:lineRule="exact"/>
              <w:jc w:val="center"/>
              <w:rPr>
                <w:rFonts w:ascii="Times New Roman" w:hAnsi="Times New Roman" w:cs="Times New Roman"/>
                <w:sz w:val="18"/>
                <w:szCs w:val="18"/>
              </w:rPr>
            </w:pPr>
            <w:r w:rsidRPr="00D8355D">
              <w:rPr>
                <w:rFonts w:ascii="Times New Roman" w:hAnsi="Times New Roman" w:cs="Times New Roman"/>
                <w:sz w:val="18"/>
                <w:szCs w:val="18"/>
              </w:rPr>
              <w:t>Disease</w:t>
            </w:r>
          </w:p>
        </w:tc>
        <w:tc>
          <w:tcPr>
            <w:tcW w:w="900" w:type="dxa"/>
            <w:vMerge w:val="restart"/>
          </w:tcPr>
          <w:p w14:paraId="41B5346A" w14:textId="77777777" w:rsidR="001B0070" w:rsidRPr="00D8355D" w:rsidRDefault="001B0070" w:rsidP="00A118A4">
            <w:pPr>
              <w:spacing w:line="240" w:lineRule="exact"/>
              <w:jc w:val="center"/>
              <w:rPr>
                <w:rFonts w:ascii="Times New Roman" w:hAnsi="Times New Roman" w:cs="Times New Roman"/>
                <w:sz w:val="18"/>
                <w:szCs w:val="18"/>
              </w:rPr>
            </w:pPr>
            <w:r w:rsidRPr="00D8355D">
              <w:rPr>
                <w:rFonts w:ascii="Times New Roman" w:hAnsi="Times New Roman" w:cs="Times New Roman"/>
                <w:sz w:val="18"/>
                <w:szCs w:val="18"/>
              </w:rPr>
              <w:t>Sample size</w:t>
            </w:r>
          </w:p>
        </w:tc>
        <w:tc>
          <w:tcPr>
            <w:tcW w:w="9180" w:type="dxa"/>
            <w:gridSpan w:val="11"/>
          </w:tcPr>
          <w:p w14:paraId="5FA89ED9" w14:textId="77777777" w:rsidR="001B0070" w:rsidRPr="00D8355D" w:rsidRDefault="001B0070" w:rsidP="00A118A4">
            <w:pPr>
              <w:spacing w:line="240" w:lineRule="exact"/>
              <w:jc w:val="center"/>
              <w:rPr>
                <w:rFonts w:ascii="Times New Roman" w:hAnsi="Times New Roman" w:cs="Times New Roman"/>
                <w:sz w:val="18"/>
                <w:szCs w:val="18"/>
              </w:rPr>
            </w:pPr>
            <w:r w:rsidRPr="00D8355D">
              <w:rPr>
                <w:rFonts w:ascii="Times New Roman" w:hAnsi="Times New Roman" w:cs="Times New Roman"/>
                <w:sz w:val="18"/>
                <w:szCs w:val="18"/>
              </w:rPr>
              <w:t>Scoring Metrics</w:t>
            </w:r>
          </w:p>
        </w:tc>
        <w:tc>
          <w:tcPr>
            <w:tcW w:w="1530" w:type="dxa"/>
          </w:tcPr>
          <w:p w14:paraId="62E2CA97" w14:textId="77777777" w:rsidR="001B0070" w:rsidRPr="00D8355D" w:rsidRDefault="001B0070" w:rsidP="00A118A4">
            <w:pPr>
              <w:spacing w:line="240" w:lineRule="exact"/>
              <w:jc w:val="center"/>
              <w:rPr>
                <w:rFonts w:ascii="Times New Roman" w:hAnsi="Times New Roman" w:cs="Times New Roman"/>
                <w:sz w:val="18"/>
                <w:szCs w:val="18"/>
              </w:rPr>
            </w:pPr>
            <w:r w:rsidRPr="00D8355D">
              <w:rPr>
                <w:rFonts w:ascii="Times New Roman" w:hAnsi="Times New Roman" w:cs="Times New Roman"/>
                <w:sz w:val="18"/>
                <w:szCs w:val="18"/>
              </w:rPr>
              <w:t>Endpoint</w:t>
            </w:r>
          </w:p>
        </w:tc>
        <w:tc>
          <w:tcPr>
            <w:tcW w:w="1350" w:type="dxa"/>
          </w:tcPr>
          <w:p w14:paraId="3182E1F1"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Risk Stratification</w:t>
            </w:r>
          </w:p>
        </w:tc>
      </w:tr>
      <w:tr w:rsidR="008F2B69" w:rsidRPr="008B4FA7" w14:paraId="219221B6" w14:textId="77777777" w:rsidTr="00D8355D">
        <w:trPr>
          <w:trHeight w:val="224"/>
          <w:jc w:val="center"/>
        </w:trPr>
        <w:tc>
          <w:tcPr>
            <w:tcW w:w="990" w:type="dxa"/>
            <w:vMerge/>
          </w:tcPr>
          <w:p w14:paraId="1C9232FB" w14:textId="77777777" w:rsidR="001B0070" w:rsidRPr="00D8355D" w:rsidRDefault="001B0070" w:rsidP="00A118A4">
            <w:pPr>
              <w:spacing w:line="240" w:lineRule="exact"/>
              <w:jc w:val="center"/>
              <w:rPr>
                <w:rFonts w:ascii="Times New Roman" w:hAnsi="Times New Roman" w:cs="Times New Roman"/>
                <w:sz w:val="18"/>
                <w:szCs w:val="18"/>
              </w:rPr>
            </w:pPr>
          </w:p>
        </w:tc>
        <w:tc>
          <w:tcPr>
            <w:tcW w:w="985" w:type="dxa"/>
            <w:vMerge/>
          </w:tcPr>
          <w:p w14:paraId="2FBA8946" w14:textId="77777777" w:rsidR="001B0070" w:rsidRPr="00D8355D" w:rsidRDefault="001B0070" w:rsidP="00A118A4">
            <w:pPr>
              <w:spacing w:line="240" w:lineRule="exact"/>
              <w:jc w:val="center"/>
              <w:rPr>
                <w:rFonts w:ascii="Times New Roman" w:hAnsi="Times New Roman" w:cs="Times New Roman"/>
                <w:sz w:val="18"/>
                <w:szCs w:val="18"/>
              </w:rPr>
            </w:pPr>
          </w:p>
        </w:tc>
        <w:tc>
          <w:tcPr>
            <w:tcW w:w="720" w:type="dxa"/>
            <w:vMerge/>
          </w:tcPr>
          <w:p w14:paraId="2230FDDA" w14:textId="77777777" w:rsidR="001B0070" w:rsidRPr="00D8355D" w:rsidRDefault="001B0070" w:rsidP="00A118A4">
            <w:pPr>
              <w:spacing w:line="240" w:lineRule="exact"/>
              <w:jc w:val="center"/>
              <w:rPr>
                <w:rFonts w:ascii="Times New Roman" w:hAnsi="Times New Roman" w:cs="Times New Roman"/>
                <w:sz w:val="18"/>
                <w:szCs w:val="18"/>
              </w:rPr>
            </w:pPr>
          </w:p>
        </w:tc>
        <w:tc>
          <w:tcPr>
            <w:tcW w:w="900" w:type="dxa"/>
            <w:vMerge/>
          </w:tcPr>
          <w:p w14:paraId="4C87493E" w14:textId="77777777" w:rsidR="001B0070" w:rsidRPr="00D8355D" w:rsidRDefault="001B0070" w:rsidP="00A118A4">
            <w:pPr>
              <w:spacing w:line="240" w:lineRule="exact"/>
              <w:jc w:val="center"/>
              <w:rPr>
                <w:rFonts w:ascii="Times New Roman" w:hAnsi="Times New Roman" w:cs="Times New Roman"/>
                <w:sz w:val="18"/>
                <w:szCs w:val="18"/>
              </w:rPr>
            </w:pPr>
          </w:p>
        </w:tc>
        <w:tc>
          <w:tcPr>
            <w:tcW w:w="720" w:type="dxa"/>
          </w:tcPr>
          <w:p w14:paraId="7D11C070" w14:textId="77777777" w:rsidR="001B0070" w:rsidRPr="00D8355D" w:rsidRDefault="001B0070" w:rsidP="00A118A4">
            <w:pPr>
              <w:spacing w:line="240" w:lineRule="exact"/>
              <w:jc w:val="center"/>
              <w:rPr>
                <w:rFonts w:ascii="Times New Roman" w:hAnsi="Times New Roman" w:cs="Times New Roman"/>
                <w:sz w:val="18"/>
                <w:szCs w:val="18"/>
              </w:rPr>
            </w:pPr>
            <w:r w:rsidRPr="00D8355D">
              <w:rPr>
                <w:rFonts w:ascii="Times New Roman" w:hAnsi="Times New Roman" w:cs="Times New Roman"/>
                <w:sz w:val="18"/>
                <w:szCs w:val="18"/>
              </w:rPr>
              <w:t>Age/y</w:t>
            </w:r>
          </w:p>
        </w:tc>
        <w:tc>
          <w:tcPr>
            <w:tcW w:w="815" w:type="dxa"/>
          </w:tcPr>
          <w:p w14:paraId="2D107EA0" w14:textId="77777777" w:rsidR="001B0070" w:rsidRPr="00D8355D" w:rsidRDefault="001B0070" w:rsidP="00A118A4">
            <w:pPr>
              <w:spacing w:line="240" w:lineRule="exact"/>
              <w:jc w:val="center"/>
              <w:rPr>
                <w:rFonts w:ascii="Times New Roman" w:hAnsi="Times New Roman" w:cs="Times New Roman"/>
                <w:sz w:val="18"/>
                <w:szCs w:val="18"/>
              </w:rPr>
            </w:pPr>
            <w:r w:rsidRPr="00D8355D">
              <w:rPr>
                <w:rFonts w:ascii="Times New Roman" w:hAnsi="Times New Roman" w:cs="Times New Roman"/>
                <w:sz w:val="18"/>
                <w:szCs w:val="18"/>
              </w:rPr>
              <w:t>SBP/mm Hg</w:t>
            </w:r>
          </w:p>
        </w:tc>
        <w:tc>
          <w:tcPr>
            <w:tcW w:w="805" w:type="dxa"/>
          </w:tcPr>
          <w:p w14:paraId="6CD6965D" w14:textId="77777777" w:rsidR="001B0070" w:rsidRPr="00D8355D" w:rsidRDefault="001B0070" w:rsidP="00A118A4">
            <w:pPr>
              <w:spacing w:line="240" w:lineRule="exact"/>
              <w:jc w:val="center"/>
              <w:rPr>
                <w:rFonts w:ascii="Times New Roman" w:hAnsi="Times New Roman" w:cs="Times New Roman"/>
                <w:sz w:val="18"/>
                <w:szCs w:val="18"/>
              </w:rPr>
            </w:pPr>
            <w:r w:rsidRPr="00D8355D">
              <w:rPr>
                <w:rFonts w:ascii="Times New Roman" w:hAnsi="Times New Roman" w:cs="Times New Roman"/>
                <w:sz w:val="18"/>
                <w:szCs w:val="18"/>
              </w:rPr>
              <w:t>HR/bpm</w:t>
            </w:r>
          </w:p>
        </w:tc>
        <w:tc>
          <w:tcPr>
            <w:tcW w:w="540" w:type="dxa"/>
          </w:tcPr>
          <w:p w14:paraId="7F53709B" w14:textId="77777777" w:rsidR="001B0070" w:rsidRPr="00D8355D" w:rsidRDefault="001B0070" w:rsidP="00A118A4">
            <w:pPr>
              <w:spacing w:line="240" w:lineRule="exact"/>
              <w:jc w:val="center"/>
              <w:rPr>
                <w:rFonts w:ascii="Times New Roman" w:hAnsi="Times New Roman" w:cs="Times New Roman"/>
                <w:sz w:val="18"/>
                <w:szCs w:val="18"/>
              </w:rPr>
            </w:pPr>
            <w:r w:rsidRPr="00D8355D">
              <w:rPr>
                <w:rFonts w:ascii="Times New Roman" w:hAnsi="Times New Roman" w:cs="Times New Roman"/>
                <w:sz w:val="18"/>
                <w:szCs w:val="18"/>
              </w:rPr>
              <w:t>Weight/kg</w:t>
            </w:r>
          </w:p>
        </w:tc>
        <w:tc>
          <w:tcPr>
            <w:tcW w:w="720" w:type="dxa"/>
          </w:tcPr>
          <w:p w14:paraId="3F13F035" w14:textId="77777777" w:rsidR="001B0070" w:rsidRPr="00D8355D" w:rsidRDefault="001B0070" w:rsidP="00A118A4">
            <w:pPr>
              <w:spacing w:line="240" w:lineRule="exact"/>
              <w:jc w:val="center"/>
              <w:rPr>
                <w:rFonts w:ascii="Times New Roman" w:hAnsi="Times New Roman" w:cs="Times New Roman"/>
                <w:sz w:val="18"/>
                <w:szCs w:val="18"/>
              </w:rPr>
            </w:pPr>
            <w:r w:rsidRPr="00D8355D">
              <w:rPr>
                <w:rFonts w:ascii="Times New Roman" w:hAnsi="Times New Roman" w:cs="Times New Roman"/>
                <w:sz w:val="18"/>
                <w:szCs w:val="18"/>
              </w:rPr>
              <w:t>Comorbidities</w:t>
            </w:r>
          </w:p>
        </w:tc>
        <w:tc>
          <w:tcPr>
            <w:tcW w:w="720" w:type="dxa"/>
          </w:tcPr>
          <w:p w14:paraId="7AF2EB81" w14:textId="77777777" w:rsidR="001B0070" w:rsidRPr="00D8355D" w:rsidRDefault="001B0070" w:rsidP="00A118A4">
            <w:pPr>
              <w:spacing w:line="240" w:lineRule="exact"/>
              <w:jc w:val="center"/>
              <w:rPr>
                <w:rFonts w:ascii="Times New Roman" w:hAnsi="Times New Roman" w:cs="Times New Roman"/>
                <w:sz w:val="18"/>
                <w:szCs w:val="18"/>
              </w:rPr>
            </w:pPr>
            <w:r w:rsidRPr="00D8355D">
              <w:rPr>
                <w:rFonts w:ascii="Times New Roman" w:hAnsi="Times New Roman" w:cs="Times New Roman"/>
                <w:sz w:val="18"/>
                <w:szCs w:val="18"/>
              </w:rPr>
              <w:t>History</w:t>
            </w:r>
          </w:p>
        </w:tc>
        <w:tc>
          <w:tcPr>
            <w:tcW w:w="450" w:type="dxa"/>
          </w:tcPr>
          <w:p w14:paraId="5441B44A" w14:textId="77777777" w:rsidR="001B0070" w:rsidRPr="00D8355D" w:rsidRDefault="001B0070" w:rsidP="00A118A4">
            <w:pPr>
              <w:spacing w:line="240" w:lineRule="exact"/>
              <w:jc w:val="center"/>
              <w:rPr>
                <w:rFonts w:ascii="Times New Roman" w:hAnsi="Times New Roman" w:cs="Times New Roman"/>
                <w:sz w:val="18"/>
                <w:szCs w:val="18"/>
              </w:rPr>
            </w:pPr>
            <w:r w:rsidRPr="00D8355D">
              <w:rPr>
                <w:rFonts w:ascii="Times New Roman" w:hAnsi="Times New Roman" w:cs="Times New Roman"/>
                <w:sz w:val="18"/>
                <w:szCs w:val="18"/>
              </w:rPr>
              <w:t>Killip</w:t>
            </w:r>
          </w:p>
        </w:tc>
        <w:tc>
          <w:tcPr>
            <w:tcW w:w="815" w:type="dxa"/>
          </w:tcPr>
          <w:p w14:paraId="77AE619B" w14:textId="77777777" w:rsidR="001B0070" w:rsidRPr="00D8355D" w:rsidRDefault="001B0070" w:rsidP="00A118A4">
            <w:pPr>
              <w:spacing w:line="240" w:lineRule="exact"/>
              <w:jc w:val="center"/>
              <w:rPr>
                <w:rFonts w:ascii="Times New Roman" w:hAnsi="Times New Roman" w:cs="Times New Roman"/>
                <w:sz w:val="18"/>
                <w:szCs w:val="18"/>
              </w:rPr>
            </w:pPr>
            <w:r w:rsidRPr="00D8355D">
              <w:rPr>
                <w:rFonts w:ascii="Times New Roman" w:hAnsi="Times New Roman" w:cs="Times New Roman"/>
                <w:sz w:val="18"/>
                <w:szCs w:val="18"/>
              </w:rPr>
              <w:t>ECG</w:t>
            </w:r>
          </w:p>
        </w:tc>
        <w:tc>
          <w:tcPr>
            <w:tcW w:w="1075" w:type="dxa"/>
          </w:tcPr>
          <w:p w14:paraId="77E378A2" w14:textId="77777777" w:rsidR="001B0070" w:rsidRPr="00D8355D" w:rsidRDefault="001B0070" w:rsidP="00A118A4">
            <w:pPr>
              <w:spacing w:line="240" w:lineRule="exact"/>
              <w:jc w:val="center"/>
              <w:rPr>
                <w:rFonts w:ascii="Times New Roman" w:hAnsi="Times New Roman" w:cs="Times New Roman"/>
                <w:sz w:val="18"/>
                <w:szCs w:val="18"/>
              </w:rPr>
            </w:pPr>
            <w:r w:rsidRPr="00D8355D">
              <w:rPr>
                <w:rFonts w:ascii="Times New Roman" w:hAnsi="Times New Roman" w:cs="Times New Roman"/>
                <w:sz w:val="18"/>
                <w:szCs w:val="18"/>
              </w:rPr>
              <w:t>Laboratory Metrics</w:t>
            </w:r>
          </w:p>
        </w:tc>
        <w:tc>
          <w:tcPr>
            <w:tcW w:w="545" w:type="dxa"/>
          </w:tcPr>
          <w:p w14:paraId="6C97CC78" w14:textId="77777777" w:rsidR="001B0070" w:rsidRPr="00D8355D" w:rsidRDefault="001B0070" w:rsidP="00A118A4">
            <w:pPr>
              <w:spacing w:line="240" w:lineRule="exact"/>
              <w:jc w:val="center"/>
              <w:rPr>
                <w:rFonts w:ascii="Times New Roman" w:hAnsi="Times New Roman" w:cs="Times New Roman"/>
                <w:sz w:val="18"/>
                <w:szCs w:val="18"/>
              </w:rPr>
            </w:pPr>
            <w:r w:rsidRPr="00D8355D">
              <w:rPr>
                <w:rFonts w:ascii="Times New Roman" w:hAnsi="Times New Roman" w:cs="Times New Roman"/>
                <w:sz w:val="18"/>
                <w:szCs w:val="18"/>
              </w:rPr>
              <w:t>Time to Rx/h</w:t>
            </w:r>
          </w:p>
        </w:tc>
        <w:tc>
          <w:tcPr>
            <w:tcW w:w="1975" w:type="dxa"/>
          </w:tcPr>
          <w:p w14:paraId="168C0DE9" w14:textId="77777777" w:rsidR="001B0070" w:rsidRPr="00D8355D" w:rsidRDefault="001B0070" w:rsidP="00A118A4">
            <w:pPr>
              <w:spacing w:line="240" w:lineRule="exact"/>
              <w:jc w:val="center"/>
              <w:rPr>
                <w:rFonts w:ascii="Times New Roman" w:hAnsi="Times New Roman" w:cs="Times New Roman"/>
                <w:sz w:val="18"/>
                <w:szCs w:val="18"/>
              </w:rPr>
            </w:pPr>
            <w:r w:rsidRPr="00D8355D">
              <w:rPr>
                <w:rFonts w:ascii="Times New Roman" w:hAnsi="Times New Roman" w:cs="Times New Roman"/>
                <w:sz w:val="18"/>
                <w:szCs w:val="18"/>
              </w:rPr>
              <w:t>Remark</w:t>
            </w:r>
          </w:p>
        </w:tc>
        <w:tc>
          <w:tcPr>
            <w:tcW w:w="1530" w:type="dxa"/>
          </w:tcPr>
          <w:p w14:paraId="15FE4FEE" w14:textId="77777777" w:rsidR="001B0070" w:rsidRPr="00D8355D" w:rsidRDefault="001B0070" w:rsidP="00A118A4">
            <w:pPr>
              <w:spacing w:line="240" w:lineRule="exact"/>
              <w:jc w:val="center"/>
              <w:rPr>
                <w:rFonts w:ascii="Times New Roman" w:hAnsi="Times New Roman" w:cs="Times New Roman"/>
                <w:sz w:val="18"/>
                <w:szCs w:val="18"/>
              </w:rPr>
            </w:pPr>
          </w:p>
        </w:tc>
        <w:tc>
          <w:tcPr>
            <w:tcW w:w="1350" w:type="dxa"/>
          </w:tcPr>
          <w:p w14:paraId="584D1E59" w14:textId="77777777" w:rsidR="001B0070" w:rsidRPr="00D8355D" w:rsidRDefault="001B0070" w:rsidP="00A118A4">
            <w:pPr>
              <w:spacing w:line="240" w:lineRule="exact"/>
              <w:rPr>
                <w:rFonts w:ascii="Times New Roman" w:hAnsi="Times New Roman" w:cs="Times New Roman"/>
                <w:sz w:val="18"/>
                <w:szCs w:val="18"/>
              </w:rPr>
            </w:pPr>
          </w:p>
        </w:tc>
      </w:tr>
      <w:tr w:rsidR="008F2B69" w:rsidRPr="008B4FA7" w14:paraId="59E40A0E" w14:textId="77777777" w:rsidTr="00D8355D">
        <w:trPr>
          <w:trHeight w:val="665"/>
          <w:jc w:val="center"/>
        </w:trPr>
        <w:tc>
          <w:tcPr>
            <w:tcW w:w="990" w:type="dxa"/>
          </w:tcPr>
          <w:p w14:paraId="7E2413BD"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TIMI Risk Score</w:t>
            </w:r>
          </w:p>
        </w:tc>
        <w:tc>
          <w:tcPr>
            <w:tcW w:w="985" w:type="dxa"/>
          </w:tcPr>
          <w:p w14:paraId="49162495" w14:textId="3D7AA7D2" w:rsidR="001B0070" w:rsidRPr="00D8355D" w:rsidRDefault="001B0070" w:rsidP="00A118A4">
            <w:pPr>
              <w:spacing w:line="240" w:lineRule="exact"/>
              <w:rPr>
                <w:rFonts w:ascii="Times New Roman" w:hAnsi="Times New Roman" w:cs="Times New Roman"/>
                <w:sz w:val="18"/>
                <w:szCs w:val="18"/>
                <w:vertAlign w:val="superscript"/>
              </w:rPr>
            </w:pPr>
            <w:r w:rsidRPr="00D8355D">
              <w:rPr>
                <w:rFonts w:ascii="Times New Roman" w:hAnsi="Times New Roman" w:cs="Times New Roman"/>
                <w:sz w:val="18"/>
                <w:szCs w:val="18"/>
              </w:rPr>
              <w:t>Morrow D et al,</w:t>
            </w:r>
            <w:r w:rsidRPr="00D8355D">
              <w:rPr>
                <w:rFonts w:ascii="Times New Roman" w:hAnsi="Times New Roman" w:cs="Times New Roman"/>
                <w:sz w:val="18"/>
                <w:szCs w:val="18"/>
                <w:vertAlign w:val="superscript"/>
              </w:rPr>
              <w:t xml:space="preserve"> </w:t>
            </w:r>
            <w:r w:rsidRPr="00D8355D">
              <w:rPr>
                <w:rFonts w:ascii="Times New Roman" w:hAnsi="Times New Roman" w:cs="Times New Roman"/>
                <w:sz w:val="18"/>
                <w:szCs w:val="18"/>
              </w:rPr>
              <w:t>2000</w:t>
            </w:r>
            <w:r w:rsidRPr="00D8355D">
              <w:rPr>
                <w:rFonts w:ascii="Times New Roman" w:hAnsi="Times New Roman" w:cs="Times New Roman"/>
                <w:sz w:val="18"/>
                <w:szCs w:val="18"/>
                <w:vertAlign w:val="superscript"/>
              </w:rPr>
              <w:t xml:space="preserve"> </w:t>
            </w:r>
          </w:p>
        </w:tc>
        <w:tc>
          <w:tcPr>
            <w:tcW w:w="720" w:type="dxa"/>
          </w:tcPr>
          <w:p w14:paraId="718649C2"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STEMI</w:t>
            </w:r>
          </w:p>
        </w:tc>
        <w:tc>
          <w:tcPr>
            <w:tcW w:w="900" w:type="dxa"/>
          </w:tcPr>
          <w:p w14:paraId="47C88B51"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14144</w:t>
            </w:r>
          </w:p>
        </w:tc>
        <w:tc>
          <w:tcPr>
            <w:tcW w:w="720" w:type="dxa"/>
          </w:tcPr>
          <w:p w14:paraId="7395755E" w14:textId="77777777" w:rsidR="001B0070" w:rsidRPr="00D8355D" w:rsidRDefault="001B0070" w:rsidP="00A118A4">
            <w:pPr>
              <w:spacing w:line="240" w:lineRule="exact"/>
              <w:ind w:left="90" w:hangingChars="50" w:hanging="90"/>
              <w:rPr>
                <w:rFonts w:ascii="Times New Roman" w:hAnsi="Times New Roman" w:cs="Times New Roman"/>
                <w:sz w:val="18"/>
                <w:szCs w:val="18"/>
              </w:rPr>
            </w:pPr>
            <w:r w:rsidRPr="00D8355D">
              <w:rPr>
                <w:rFonts w:ascii="Times New Roman" w:hAnsi="Times New Roman" w:cs="Times New Roman"/>
                <w:sz w:val="18"/>
                <w:szCs w:val="18"/>
              </w:rPr>
              <w:t>65-74 (2)</w:t>
            </w:r>
          </w:p>
          <w:p w14:paraId="47C49A46" w14:textId="77777777" w:rsidR="001B0070" w:rsidRPr="00D8355D" w:rsidRDefault="001B0070" w:rsidP="00A118A4">
            <w:pPr>
              <w:spacing w:line="240" w:lineRule="exact"/>
              <w:ind w:left="90" w:hangingChars="50" w:hanging="90"/>
              <w:rPr>
                <w:rFonts w:ascii="Times New Roman" w:hAnsi="Times New Roman" w:cs="Times New Roman"/>
                <w:sz w:val="18"/>
                <w:szCs w:val="18"/>
              </w:rPr>
            </w:pPr>
            <w:r w:rsidRPr="00D8355D">
              <w:rPr>
                <w:rFonts w:ascii="Times New Roman" w:hAnsi="Times New Roman" w:cs="Times New Roman" w:hint="eastAsia"/>
                <w:sz w:val="18"/>
                <w:szCs w:val="18"/>
              </w:rPr>
              <w:t>≥</w:t>
            </w:r>
            <w:r w:rsidRPr="00D8355D">
              <w:rPr>
                <w:rFonts w:ascii="Times New Roman" w:hAnsi="Times New Roman" w:cs="Times New Roman"/>
                <w:sz w:val="18"/>
                <w:szCs w:val="18"/>
              </w:rPr>
              <w:t>75 (3)</w:t>
            </w:r>
          </w:p>
        </w:tc>
        <w:tc>
          <w:tcPr>
            <w:tcW w:w="815" w:type="dxa"/>
          </w:tcPr>
          <w:p w14:paraId="5C5F4479"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&lt;100 (3)</w:t>
            </w:r>
          </w:p>
        </w:tc>
        <w:tc>
          <w:tcPr>
            <w:tcW w:w="805" w:type="dxa"/>
          </w:tcPr>
          <w:p w14:paraId="4DD2B604"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&gt;100 (2)</w:t>
            </w:r>
          </w:p>
        </w:tc>
        <w:tc>
          <w:tcPr>
            <w:tcW w:w="540" w:type="dxa"/>
          </w:tcPr>
          <w:p w14:paraId="279D8C0D"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&lt;67</w:t>
            </w:r>
          </w:p>
        </w:tc>
        <w:tc>
          <w:tcPr>
            <w:tcW w:w="720" w:type="dxa"/>
          </w:tcPr>
          <w:p w14:paraId="621284F8"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DM/HTN/angina (1)</w:t>
            </w:r>
          </w:p>
        </w:tc>
        <w:tc>
          <w:tcPr>
            <w:tcW w:w="720" w:type="dxa"/>
          </w:tcPr>
          <w:p w14:paraId="7B840B69"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w:t>
            </w:r>
          </w:p>
        </w:tc>
        <w:tc>
          <w:tcPr>
            <w:tcW w:w="450" w:type="dxa"/>
          </w:tcPr>
          <w:p w14:paraId="13B6BBE0"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II-IV (2)</w:t>
            </w:r>
          </w:p>
        </w:tc>
        <w:tc>
          <w:tcPr>
            <w:tcW w:w="815" w:type="dxa"/>
          </w:tcPr>
          <w:p w14:paraId="6452363F"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Anterior STE or LBBB (1)</w:t>
            </w:r>
          </w:p>
        </w:tc>
        <w:tc>
          <w:tcPr>
            <w:tcW w:w="1075" w:type="dxa"/>
          </w:tcPr>
          <w:p w14:paraId="40F7FFBB"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w:t>
            </w:r>
          </w:p>
        </w:tc>
        <w:tc>
          <w:tcPr>
            <w:tcW w:w="545" w:type="dxa"/>
          </w:tcPr>
          <w:p w14:paraId="051A718B"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&gt;4</w:t>
            </w:r>
          </w:p>
        </w:tc>
        <w:tc>
          <w:tcPr>
            <w:tcW w:w="1975" w:type="dxa"/>
          </w:tcPr>
          <w:p w14:paraId="62829558"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w:t>
            </w:r>
          </w:p>
        </w:tc>
        <w:tc>
          <w:tcPr>
            <w:tcW w:w="1530" w:type="dxa"/>
          </w:tcPr>
          <w:p w14:paraId="46A8457B"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All-cause mortality within 30 days.</w:t>
            </w:r>
          </w:p>
        </w:tc>
        <w:tc>
          <w:tcPr>
            <w:tcW w:w="1350" w:type="dxa"/>
          </w:tcPr>
          <w:p w14:paraId="407E6AD5"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Low: 0-3;</w:t>
            </w:r>
          </w:p>
          <w:p w14:paraId="4CD53D7A"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Intermediate: 4-5</w:t>
            </w:r>
          </w:p>
          <w:p w14:paraId="2BA451D4"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High: &gt;5</w:t>
            </w:r>
          </w:p>
        </w:tc>
      </w:tr>
      <w:tr w:rsidR="008F2B69" w:rsidRPr="008B4FA7" w14:paraId="705FDED0" w14:textId="77777777" w:rsidTr="00D8355D">
        <w:trPr>
          <w:trHeight w:val="679"/>
          <w:jc w:val="center"/>
        </w:trPr>
        <w:tc>
          <w:tcPr>
            <w:tcW w:w="990" w:type="dxa"/>
          </w:tcPr>
          <w:p w14:paraId="1C62A556"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Dynamic TIMI Risk Score</w:t>
            </w:r>
          </w:p>
        </w:tc>
        <w:tc>
          <w:tcPr>
            <w:tcW w:w="985" w:type="dxa"/>
          </w:tcPr>
          <w:p w14:paraId="0F6D9D73"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Amin S et al, 2013</w:t>
            </w:r>
            <w:r w:rsidRPr="00D8355D">
              <w:rPr>
                <w:rFonts w:ascii="Times New Roman" w:hAnsi="Times New Roman" w:cs="Times New Roman"/>
                <w:sz w:val="18"/>
                <w:szCs w:val="18"/>
                <w:vertAlign w:val="superscript"/>
              </w:rPr>
              <w:t xml:space="preserve"> </w:t>
            </w:r>
          </w:p>
        </w:tc>
        <w:tc>
          <w:tcPr>
            <w:tcW w:w="720" w:type="dxa"/>
          </w:tcPr>
          <w:p w14:paraId="7B3E0A02"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STEMI</w:t>
            </w:r>
          </w:p>
        </w:tc>
        <w:tc>
          <w:tcPr>
            <w:tcW w:w="900" w:type="dxa"/>
          </w:tcPr>
          <w:p w14:paraId="1612E8A3"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22335</w:t>
            </w:r>
          </w:p>
        </w:tc>
        <w:tc>
          <w:tcPr>
            <w:tcW w:w="720" w:type="dxa"/>
          </w:tcPr>
          <w:p w14:paraId="6E737D12" w14:textId="77777777" w:rsidR="001B0070" w:rsidRPr="00D8355D" w:rsidRDefault="001B0070" w:rsidP="00A118A4">
            <w:pPr>
              <w:spacing w:line="240" w:lineRule="exact"/>
              <w:ind w:left="90" w:hangingChars="50" w:hanging="90"/>
              <w:rPr>
                <w:rFonts w:ascii="Times New Roman" w:hAnsi="Times New Roman" w:cs="Times New Roman"/>
                <w:sz w:val="18"/>
                <w:szCs w:val="18"/>
              </w:rPr>
            </w:pPr>
            <w:r w:rsidRPr="00D8355D">
              <w:rPr>
                <w:rFonts w:ascii="Times New Roman" w:hAnsi="Times New Roman" w:cs="Times New Roman"/>
                <w:sz w:val="18"/>
                <w:szCs w:val="18"/>
              </w:rPr>
              <w:t>65-74 (2)</w:t>
            </w:r>
          </w:p>
          <w:p w14:paraId="5F91FCCB"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hint="eastAsia"/>
                <w:sz w:val="18"/>
                <w:szCs w:val="18"/>
              </w:rPr>
              <w:t>≥</w:t>
            </w:r>
            <w:r w:rsidRPr="00D8355D">
              <w:rPr>
                <w:rFonts w:ascii="Times New Roman" w:hAnsi="Times New Roman" w:cs="Times New Roman"/>
                <w:sz w:val="18"/>
                <w:szCs w:val="18"/>
              </w:rPr>
              <w:t>75 (3)</w:t>
            </w:r>
          </w:p>
        </w:tc>
        <w:tc>
          <w:tcPr>
            <w:tcW w:w="815" w:type="dxa"/>
          </w:tcPr>
          <w:p w14:paraId="7E9BEF41"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&lt;100 (3)</w:t>
            </w:r>
          </w:p>
        </w:tc>
        <w:tc>
          <w:tcPr>
            <w:tcW w:w="805" w:type="dxa"/>
          </w:tcPr>
          <w:p w14:paraId="3F3685F4"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&gt;100 (2)</w:t>
            </w:r>
          </w:p>
        </w:tc>
        <w:tc>
          <w:tcPr>
            <w:tcW w:w="540" w:type="dxa"/>
          </w:tcPr>
          <w:p w14:paraId="29BDA680"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&lt;67 (1)</w:t>
            </w:r>
          </w:p>
        </w:tc>
        <w:tc>
          <w:tcPr>
            <w:tcW w:w="720" w:type="dxa"/>
          </w:tcPr>
          <w:p w14:paraId="6BA95390"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DM/HTN/angina (1)</w:t>
            </w:r>
          </w:p>
        </w:tc>
        <w:tc>
          <w:tcPr>
            <w:tcW w:w="720" w:type="dxa"/>
          </w:tcPr>
          <w:p w14:paraId="59F7BE10"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w:t>
            </w:r>
          </w:p>
        </w:tc>
        <w:tc>
          <w:tcPr>
            <w:tcW w:w="450" w:type="dxa"/>
          </w:tcPr>
          <w:p w14:paraId="1043444E"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II-IV (2)</w:t>
            </w:r>
          </w:p>
        </w:tc>
        <w:tc>
          <w:tcPr>
            <w:tcW w:w="815" w:type="dxa"/>
          </w:tcPr>
          <w:p w14:paraId="7FA02BAA"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Anterior STE or LBBB (1)</w:t>
            </w:r>
          </w:p>
        </w:tc>
        <w:tc>
          <w:tcPr>
            <w:tcW w:w="1075" w:type="dxa"/>
          </w:tcPr>
          <w:p w14:paraId="3EB815F7"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w:t>
            </w:r>
          </w:p>
        </w:tc>
        <w:tc>
          <w:tcPr>
            <w:tcW w:w="545" w:type="dxa"/>
          </w:tcPr>
          <w:p w14:paraId="372F6C4A"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&gt;4 (1)</w:t>
            </w:r>
          </w:p>
        </w:tc>
        <w:tc>
          <w:tcPr>
            <w:tcW w:w="1975" w:type="dxa"/>
          </w:tcPr>
          <w:p w14:paraId="315A1845"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Recurrent MI (1); Stroke (5); Major bleeding (1); CHF/shock (3); Arrhythmia (2); Renal failure (3).</w:t>
            </w:r>
          </w:p>
        </w:tc>
        <w:tc>
          <w:tcPr>
            <w:tcW w:w="1530" w:type="dxa"/>
          </w:tcPr>
          <w:p w14:paraId="6861CA2F"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Death, nonfatal MI, or nonfatal stroke.</w:t>
            </w:r>
          </w:p>
        </w:tc>
        <w:tc>
          <w:tcPr>
            <w:tcW w:w="1350" w:type="dxa"/>
          </w:tcPr>
          <w:p w14:paraId="0A9652FB"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Low: 0/1;</w:t>
            </w:r>
          </w:p>
          <w:p w14:paraId="43FA1BDC"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Moderate: 4;</w:t>
            </w:r>
          </w:p>
          <w:p w14:paraId="6D0B94FF"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 xml:space="preserve">High: </w:t>
            </w:r>
            <w:r w:rsidRPr="00D8355D">
              <w:rPr>
                <w:rFonts w:ascii="Times New Roman" w:hAnsi="Times New Roman" w:cs="Times New Roman" w:hint="eastAsia"/>
                <w:sz w:val="18"/>
                <w:szCs w:val="18"/>
              </w:rPr>
              <w:t>≥</w:t>
            </w:r>
            <w:r w:rsidRPr="00D8355D">
              <w:rPr>
                <w:rFonts w:ascii="Times New Roman" w:hAnsi="Times New Roman" w:cs="Times New Roman"/>
                <w:sz w:val="18"/>
                <w:szCs w:val="18"/>
              </w:rPr>
              <w:t>8.</w:t>
            </w:r>
          </w:p>
        </w:tc>
      </w:tr>
      <w:tr w:rsidR="008F2B69" w:rsidRPr="008B4FA7" w14:paraId="66BBA203" w14:textId="77777777" w:rsidTr="00D8355D">
        <w:trPr>
          <w:trHeight w:val="1789"/>
          <w:jc w:val="center"/>
        </w:trPr>
        <w:tc>
          <w:tcPr>
            <w:tcW w:w="990" w:type="dxa"/>
          </w:tcPr>
          <w:p w14:paraId="28F3CC39"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 xml:space="preserve">GUSTO-I </w:t>
            </w:r>
            <w:proofErr w:type="gramStart"/>
            <w:r w:rsidRPr="00D8355D">
              <w:rPr>
                <w:rFonts w:ascii="Times New Roman" w:hAnsi="Times New Roman" w:cs="Times New Roman"/>
                <w:sz w:val="18"/>
                <w:szCs w:val="18"/>
              </w:rPr>
              <w:t>score</w:t>
            </w:r>
            <w:proofErr w:type="gramEnd"/>
            <w:r w:rsidRPr="00D8355D">
              <w:rPr>
                <w:rFonts w:ascii="Times New Roman" w:hAnsi="Times New Roman" w:cs="Times New Roman"/>
                <w:sz w:val="18"/>
                <w:szCs w:val="18"/>
              </w:rPr>
              <w:t xml:space="preserve"> (without angiographic data)</w:t>
            </w:r>
          </w:p>
        </w:tc>
        <w:tc>
          <w:tcPr>
            <w:tcW w:w="985" w:type="dxa"/>
            <w:vMerge w:val="restart"/>
          </w:tcPr>
          <w:p w14:paraId="2BEE6786" w14:textId="77777777" w:rsidR="001B0070" w:rsidRPr="00D8355D" w:rsidRDefault="001B0070" w:rsidP="00A118A4">
            <w:pPr>
              <w:spacing w:line="240" w:lineRule="exact"/>
              <w:rPr>
                <w:rFonts w:ascii="Times New Roman" w:hAnsi="Times New Roman" w:cs="Times New Roman"/>
                <w:sz w:val="18"/>
                <w:szCs w:val="18"/>
              </w:rPr>
            </w:pPr>
            <w:proofErr w:type="spellStart"/>
            <w:r w:rsidRPr="00D8355D">
              <w:rPr>
                <w:rFonts w:ascii="Times New Roman" w:hAnsi="Times New Roman" w:cs="Times New Roman"/>
                <w:sz w:val="18"/>
                <w:szCs w:val="18"/>
              </w:rPr>
              <w:t>Callif</w:t>
            </w:r>
            <w:proofErr w:type="spellEnd"/>
            <w:r w:rsidRPr="00D8355D">
              <w:rPr>
                <w:rFonts w:ascii="Times New Roman" w:hAnsi="Times New Roman" w:cs="Times New Roman"/>
                <w:sz w:val="18"/>
                <w:szCs w:val="18"/>
              </w:rPr>
              <w:t xml:space="preserve"> R et al,</w:t>
            </w:r>
          </w:p>
          <w:p w14:paraId="740637B9"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2000</w:t>
            </w:r>
            <w:r w:rsidRPr="00D8355D">
              <w:rPr>
                <w:rFonts w:ascii="Times New Roman" w:hAnsi="Times New Roman" w:cs="Times New Roman"/>
                <w:sz w:val="18"/>
                <w:szCs w:val="18"/>
                <w:vertAlign w:val="superscript"/>
              </w:rPr>
              <w:t xml:space="preserve">  </w:t>
            </w:r>
          </w:p>
        </w:tc>
        <w:tc>
          <w:tcPr>
            <w:tcW w:w="720" w:type="dxa"/>
            <w:vMerge w:val="restart"/>
          </w:tcPr>
          <w:p w14:paraId="2D94AF51"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STEMI</w:t>
            </w:r>
          </w:p>
        </w:tc>
        <w:tc>
          <w:tcPr>
            <w:tcW w:w="900" w:type="dxa"/>
            <w:vMerge w:val="restart"/>
          </w:tcPr>
          <w:p w14:paraId="3C167AB0"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41021</w:t>
            </w:r>
          </w:p>
        </w:tc>
        <w:tc>
          <w:tcPr>
            <w:tcW w:w="720" w:type="dxa"/>
          </w:tcPr>
          <w:p w14:paraId="456D779F"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30 (10)</w:t>
            </w:r>
          </w:p>
          <w:p w14:paraId="1392E5C2"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40 (15)</w:t>
            </w:r>
          </w:p>
          <w:p w14:paraId="0584F289"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50 (20)</w:t>
            </w:r>
          </w:p>
          <w:p w14:paraId="585927F1"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60 (32)</w:t>
            </w:r>
          </w:p>
          <w:p w14:paraId="6F5E2EE6"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70 (46)</w:t>
            </w:r>
          </w:p>
          <w:p w14:paraId="0B3A3268"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80 (59)</w:t>
            </w:r>
          </w:p>
          <w:p w14:paraId="52AC7534"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90 (73)</w:t>
            </w:r>
          </w:p>
          <w:p w14:paraId="3D193949"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100 (86)</w:t>
            </w:r>
          </w:p>
        </w:tc>
        <w:tc>
          <w:tcPr>
            <w:tcW w:w="815" w:type="dxa"/>
          </w:tcPr>
          <w:p w14:paraId="0BB786DB"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w:t>
            </w:r>
          </w:p>
        </w:tc>
        <w:tc>
          <w:tcPr>
            <w:tcW w:w="805" w:type="dxa"/>
          </w:tcPr>
          <w:p w14:paraId="1ABD312A"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w:t>
            </w:r>
          </w:p>
        </w:tc>
        <w:tc>
          <w:tcPr>
            <w:tcW w:w="540" w:type="dxa"/>
          </w:tcPr>
          <w:p w14:paraId="6713D52C"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w:t>
            </w:r>
          </w:p>
        </w:tc>
        <w:tc>
          <w:tcPr>
            <w:tcW w:w="720" w:type="dxa"/>
          </w:tcPr>
          <w:p w14:paraId="7EE5ECAC"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w:t>
            </w:r>
          </w:p>
        </w:tc>
        <w:tc>
          <w:tcPr>
            <w:tcW w:w="720" w:type="dxa"/>
          </w:tcPr>
          <w:p w14:paraId="55B56DB5"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Previous infarction (18)</w:t>
            </w:r>
          </w:p>
        </w:tc>
        <w:tc>
          <w:tcPr>
            <w:tcW w:w="450" w:type="dxa"/>
          </w:tcPr>
          <w:p w14:paraId="2C3E8FE6"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w:t>
            </w:r>
          </w:p>
        </w:tc>
        <w:tc>
          <w:tcPr>
            <w:tcW w:w="815" w:type="dxa"/>
          </w:tcPr>
          <w:p w14:paraId="7723278B"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w:t>
            </w:r>
          </w:p>
        </w:tc>
        <w:tc>
          <w:tcPr>
            <w:tcW w:w="1075" w:type="dxa"/>
          </w:tcPr>
          <w:p w14:paraId="1AB0FA28"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w:t>
            </w:r>
          </w:p>
        </w:tc>
        <w:tc>
          <w:tcPr>
            <w:tcW w:w="545" w:type="dxa"/>
          </w:tcPr>
          <w:p w14:paraId="12799159"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w:t>
            </w:r>
          </w:p>
        </w:tc>
        <w:tc>
          <w:tcPr>
            <w:tcW w:w="1975" w:type="dxa"/>
          </w:tcPr>
          <w:p w14:paraId="5CC9BB61"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In-hospital CHF/PE (25)</w:t>
            </w:r>
          </w:p>
        </w:tc>
        <w:tc>
          <w:tcPr>
            <w:tcW w:w="1530" w:type="dxa"/>
            <w:vMerge w:val="restart"/>
          </w:tcPr>
          <w:p w14:paraId="42264CFB"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Death.</w:t>
            </w:r>
          </w:p>
        </w:tc>
        <w:tc>
          <w:tcPr>
            <w:tcW w:w="1350" w:type="dxa"/>
          </w:tcPr>
          <w:p w14:paraId="526423BB" w14:textId="77777777" w:rsidR="001B0070" w:rsidRPr="00D8355D" w:rsidRDefault="001B0070" w:rsidP="00A118A4">
            <w:pPr>
              <w:spacing w:line="240" w:lineRule="exact"/>
              <w:rPr>
                <w:rFonts w:ascii="Times New Roman" w:hAnsi="Times New Roman" w:cs="Times New Roman"/>
                <w:sz w:val="18"/>
                <w:szCs w:val="18"/>
              </w:rPr>
            </w:pPr>
          </w:p>
        </w:tc>
      </w:tr>
      <w:tr w:rsidR="008F2B69" w:rsidRPr="008B4FA7" w14:paraId="4E69AFA5" w14:textId="77777777" w:rsidTr="00D8355D">
        <w:trPr>
          <w:trHeight w:val="1563"/>
          <w:jc w:val="center"/>
        </w:trPr>
        <w:tc>
          <w:tcPr>
            <w:tcW w:w="990" w:type="dxa"/>
          </w:tcPr>
          <w:p w14:paraId="47432834"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 xml:space="preserve">GUSTO-I </w:t>
            </w:r>
            <w:proofErr w:type="gramStart"/>
            <w:r w:rsidRPr="00D8355D">
              <w:rPr>
                <w:rFonts w:ascii="Times New Roman" w:hAnsi="Times New Roman" w:cs="Times New Roman"/>
                <w:sz w:val="18"/>
                <w:szCs w:val="18"/>
              </w:rPr>
              <w:t>score</w:t>
            </w:r>
            <w:proofErr w:type="gramEnd"/>
            <w:r w:rsidRPr="00D8355D">
              <w:rPr>
                <w:rFonts w:ascii="Times New Roman" w:hAnsi="Times New Roman" w:cs="Times New Roman"/>
                <w:sz w:val="18"/>
                <w:szCs w:val="18"/>
              </w:rPr>
              <w:t xml:space="preserve"> (with angiographic data)</w:t>
            </w:r>
          </w:p>
        </w:tc>
        <w:tc>
          <w:tcPr>
            <w:tcW w:w="985" w:type="dxa"/>
            <w:vMerge/>
          </w:tcPr>
          <w:p w14:paraId="766A27EE" w14:textId="77777777" w:rsidR="001B0070" w:rsidRPr="00D8355D" w:rsidRDefault="001B0070" w:rsidP="00A118A4">
            <w:pPr>
              <w:spacing w:line="240" w:lineRule="exact"/>
              <w:rPr>
                <w:rFonts w:ascii="Times New Roman" w:hAnsi="Times New Roman" w:cs="Times New Roman"/>
                <w:sz w:val="18"/>
                <w:szCs w:val="18"/>
              </w:rPr>
            </w:pPr>
          </w:p>
        </w:tc>
        <w:tc>
          <w:tcPr>
            <w:tcW w:w="720" w:type="dxa"/>
            <w:vMerge/>
          </w:tcPr>
          <w:p w14:paraId="618ADBE1" w14:textId="77777777" w:rsidR="001B0070" w:rsidRPr="00D8355D" w:rsidRDefault="001B0070" w:rsidP="00A118A4">
            <w:pPr>
              <w:spacing w:line="240" w:lineRule="exact"/>
              <w:rPr>
                <w:rFonts w:ascii="Times New Roman" w:hAnsi="Times New Roman" w:cs="Times New Roman"/>
                <w:sz w:val="18"/>
                <w:szCs w:val="18"/>
              </w:rPr>
            </w:pPr>
          </w:p>
        </w:tc>
        <w:tc>
          <w:tcPr>
            <w:tcW w:w="900" w:type="dxa"/>
            <w:vMerge/>
          </w:tcPr>
          <w:p w14:paraId="272241D9" w14:textId="77777777" w:rsidR="001B0070" w:rsidRPr="00D8355D" w:rsidRDefault="001B0070" w:rsidP="00A118A4">
            <w:pPr>
              <w:spacing w:line="240" w:lineRule="exact"/>
              <w:rPr>
                <w:rFonts w:ascii="Times New Roman" w:hAnsi="Times New Roman" w:cs="Times New Roman"/>
                <w:sz w:val="18"/>
                <w:szCs w:val="18"/>
              </w:rPr>
            </w:pPr>
          </w:p>
        </w:tc>
        <w:tc>
          <w:tcPr>
            <w:tcW w:w="720" w:type="dxa"/>
          </w:tcPr>
          <w:p w14:paraId="6844E604"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30 (1)</w:t>
            </w:r>
          </w:p>
          <w:p w14:paraId="36390C88"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40 (1)</w:t>
            </w:r>
          </w:p>
          <w:p w14:paraId="45A29885"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50 (2)</w:t>
            </w:r>
          </w:p>
          <w:p w14:paraId="09C1FB5D"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60 (3)</w:t>
            </w:r>
          </w:p>
          <w:p w14:paraId="71D4D87A"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70 (5)</w:t>
            </w:r>
          </w:p>
          <w:p w14:paraId="0D81BB48"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80 (6)</w:t>
            </w:r>
          </w:p>
          <w:p w14:paraId="44FA6F7B"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90 (8)</w:t>
            </w:r>
          </w:p>
        </w:tc>
        <w:tc>
          <w:tcPr>
            <w:tcW w:w="815" w:type="dxa"/>
          </w:tcPr>
          <w:p w14:paraId="56938F9C"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w:t>
            </w:r>
          </w:p>
        </w:tc>
        <w:tc>
          <w:tcPr>
            <w:tcW w:w="805" w:type="dxa"/>
          </w:tcPr>
          <w:p w14:paraId="75F929E9"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40 (0)</w:t>
            </w:r>
          </w:p>
          <w:p w14:paraId="72C9D277"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60 (1)</w:t>
            </w:r>
          </w:p>
          <w:p w14:paraId="439C2521"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80 (2)</w:t>
            </w:r>
          </w:p>
          <w:p w14:paraId="58492D3E"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100 (3)</w:t>
            </w:r>
          </w:p>
          <w:p w14:paraId="0A597D97"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hint="eastAsia"/>
                <w:sz w:val="18"/>
                <w:szCs w:val="18"/>
              </w:rPr>
              <w:t>≥</w:t>
            </w:r>
            <w:r w:rsidRPr="00D8355D">
              <w:rPr>
                <w:rFonts w:ascii="Times New Roman" w:hAnsi="Times New Roman" w:cs="Times New Roman"/>
                <w:sz w:val="18"/>
                <w:szCs w:val="18"/>
              </w:rPr>
              <w:t>120 (4)</w:t>
            </w:r>
          </w:p>
        </w:tc>
        <w:tc>
          <w:tcPr>
            <w:tcW w:w="540" w:type="dxa"/>
          </w:tcPr>
          <w:p w14:paraId="2633CA12"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w:t>
            </w:r>
          </w:p>
        </w:tc>
        <w:tc>
          <w:tcPr>
            <w:tcW w:w="720" w:type="dxa"/>
          </w:tcPr>
          <w:p w14:paraId="2BDBE191"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w:t>
            </w:r>
          </w:p>
        </w:tc>
        <w:tc>
          <w:tcPr>
            <w:tcW w:w="720" w:type="dxa"/>
          </w:tcPr>
          <w:p w14:paraId="2D694707"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Previous infarction (2)</w:t>
            </w:r>
          </w:p>
        </w:tc>
        <w:tc>
          <w:tcPr>
            <w:tcW w:w="450" w:type="dxa"/>
          </w:tcPr>
          <w:p w14:paraId="3AD698BB"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w:t>
            </w:r>
          </w:p>
        </w:tc>
        <w:tc>
          <w:tcPr>
            <w:tcW w:w="815" w:type="dxa"/>
          </w:tcPr>
          <w:p w14:paraId="55AE18D2"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w:t>
            </w:r>
          </w:p>
        </w:tc>
        <w:tc>
          <w:tcPr>
            <w:tcW w:w="1075" w:type="dxa"/>
          </w:tcPr>
          <w:p w14:paraId="12FB16CB"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w:t>
            </w:r>
          </w:p>
        </w:tc>
        <w:tc>
          <w:tcPr>
            <w:tcW w:w="545" w:type="dxa"/>
          </w:tcPr>
          <w:p w14:paraId="45A62FCE"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w:t>
            </w:r>
          </w:p>
        </w:tc>
        <w:tc>
          <w:tcPr>
            <w:tcW w:w="1975" w:type="dxa"/>
          </w:tcPr>
          <w:p w14:paraId="1384C54F"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EF /%: 10 (99); 20 (98); 30 (97); 40 (96); 50 (95); 60 (94); 70 (93); 80 (92).</w:t>
            </w:r>
          </w:p>
          <w:p w14:paraId="67922883"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In-hospital CHF/PE (2)</w:t>
            </w:r>
          </w:p>
        </w:tc>
        <w:tc>
          <w:tcPr>
            <w:tcW w:w="1530" w:type="dxa"/>
            <w:vMerge/>
          </w:tcPr>
          <w:p w14:paraId="6D2907FF" w14:textId="77777777" w:rsidR="001B0070" w:rsidRPr="00D8355D" w:rsidRDefault="001B0070" w:rsidP="00A118A4">
            <w:pPr>
              <w:spacing w:line="240" w:lineRule="exact"/>
              <w:rPr>
                <w:rFonts w:ascii="Times New Roman" w:hAnsi="Times New Roman" w:cs="Times New Roman"/>
                <w:sz w:val="18"/>
                <w:szCs w:val="18"/>
              </w:rPr>
            </w:pPr>
          </w:p>
        </w:tc>
        <w:tc>
          <w:tcPr>
            <w:tcW w:w="1350" w:type="dxa"/>
          </w:tcPr>
          <w:p w14:paraId="5A24BCBE" w14:textId="77777777" w:rsidR="001B0070" w:rsidRPr="00D8355D" w:rsidRDefault="001B0070" w:rsidP="00A118A4">
            <w:pPr>
              <w:spacing w:line="240" w:lineRule="exact"/>
              <w:rPr>
                <w:rFonts w:ascii="Times New Roman" w:hAnsi="Times New Roman" w:cs="Times New Roman"/>
                <w:sz w:val="18"/>
                <w:szCs w:val="18"/>
              </w:rPr>
            </w:pPr>
          </w:p>
        </w:tc>
      </w:tr>
      <w:tr w:rsidR="008F2B69" w:rsidRPr="008B4FA7" w14:paraId="0D2CF2AB" w14:textId="77777777" w:rsidTr="00D8355D">
        <w:trPr>
          <w:trHeight w:val="2243"/>
          <w:jc w:val="center"/>
        </w:trPr>
        <w:tc>
          <w:tcPr>
            <w:tcW w:w="990" w:type="dxa"/>
          </w:tcPr>
          <w:p w14:paraId="478438FD"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lastRenderedPageBreak/>
              <w:t>GRACE</w:t>
            </w:r>
          </w:p>
        </w:tc>
        <w:tc>
          <w:tcPr>
            <w:tcW w:w="985" w:type="dxa"/>
          </w:tcPr>
          <w:p w14:paraId="368B18E7"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Eagle K et al,</w:t>
            </w:r>
            <w:r w:rsidRPr="00D8355D">
              <w:rPr>
                <w:rFonts w:ascii="Times New Roman" w:hAnsi="Times New Roman" w:cs="Times New Roman"/>
                <w:sz w:val="18"/>
                <w:szCs w:val="18"/>
                <w:vertAlign w:val="superscript"/>
              </w:rPr>
              <w:t xml:space="preserve"> </w:t>
            </w:r>
          </w:p>
          <w:p w14:paraId="11472B57"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2004</w:t>
            </w:r>
            <w:r w:rsidRPr="00D8355D">
              <w:rPr>
                <w:rFonts w:ascii="Times New Roman" w:hAnsi="Times New Roman" w:cs="Times New Roman"/>
                <w:sz w:val="18"/>
                <w:szCs w:val="18"/>
                <w:vertAlign w:val="superscript"/>
              </w:rPr>
              <w:t xml:space="preserve"> </w:t>
            </w:r>
          </w:p>
        </w:tc>
        <w:tc>
          <w:tcPr>
            <w:tcW w:w="720" w:type="dxa"/>
          </w:tcPr>
          <w:p w14:paraId="72565EC7"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ACS</w:t>
            </w:r>
          </w:p>
        </w:tc>
        <w:tc>
          <w:tcPr>
            <w:tcW w:w="900" w:type="dxa"/>
          </w:tcPr>
          <w:p w14:paraId="767EDEA4"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22645 (development cohort: 15007; validation cohort: 7638)</w:t>
            </w:r>
          </w:p>
        </w:tc>
        <w:tc>
          <w:tcPr>
            <w:tcW w:w="720" w:type="dxa"/>
          </w:tcPr>
          <w:p w14:paraId="7C303E93"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hint="eastAsia"/>
                <w:sz w:val="18"/>
                <w:szCs w:val="18"/>
              </w:rPr>
              <w:t>≤</w:t>
            </w:r>
            <w:r w:rsidRPr="00D8355D">
              <w:rPr>
                <w:rFonts w:ascii="Times New Roman" w:hAnsi="Times New Roman" w:cs="Times New Roman"/>
                <w:sz w:val="18"/>
                <w:szCs w:val="18"/>
              </w:rPr>
              <w:t>29 (0)</w:t>
            </w:r>
          </w:p>
          <w:p w14:paraId="61DD7720"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30-39 (0)</w:t>
            </w:r>
          </w:p>
          <w:p w14:paraId="082FEBDB"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40-49 (18)</w:t>
            </w:r>
          </w:p>
          <w:p w14:paraId="3177F33F"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50-59 (36)</w:t>
            </w:r>
          </w:p>
          <w:p w14:paraId="61BB84B0"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60-69 (55)</w:t>
            </w:r>
          </w:p>
          <w:p w14:paraId="71DE34BE"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70-79 (73)</w:t>
            </w:r>
          </w:p>
          <w:p w14:paraId="749A50EF"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80-89 (91)</w:t>
            </w:r>
          </w:p>
          <w:p w14:paraId="5F1FE106" w14:textId="77777777" w:rsidR="001B0070" w:rsidRPr="00D8355D" w:rsidRDefault="001B0070">
            <w:pPr>
              <w:spacing w:line="240" w:lineRule="exact"/>
              <w:rPr>
                <w:rFonts w:ascii="Times New Roman" w:hAnsi="Times New Roman" w:cs="Times New Roman"/>
                <w:sz w:val="18"/>
                <w:szCs w:val="18"/>
              </w:rPr>
            </w:pPr>
            <w:r w:rsidRPr="00D8355D">
              <w:rPr>
                <w:rFonts w:ascii="Times New Roman" w:hAnsi="Times New Roman" w:cs="Times New Roman" w:hint="eastAsia"/>
                <w:sz w:val="18"/>
                <w:szCs w:val="18"/>
              </w:rPr>
              <w:t>≥</w:t>
            </w:r>
            <w:r w:rsidRPr="00D8355D">
              <w:rPr>
                <w:rFonts w:ascii="Times New Roman" w:hAnsi="Times New Roman" w:cs="Times New Roman"/>
                <w:sz w:val="18"/>
                <w:szCs w:val="18"/>
              </w:rPr>
              <w:t>90 (100)</w:t>
            </w:r>
          </w:p>
        </w:tc>
        <w:tc>
          <w:tcPr>
            <w:tcW w:w="815" w:type="dxa"/>
          </w:tcPr>
          <w:p w14:paraId="65089B4A"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hint="eastAsia"/>
                <w:sz w:val="18"/>
                <w:szCs w:val="18"/>
              </w:rPr>
              <w:t>≤</w:t>
            </w:r>
            <w:r w:rsidRPr="00D8355D">
              <w:rPr>
                <w:rFonts w:ascii="Times New Roman" w:hAnsi="Times New Roman" w:cs="Times New Roman"/>
                <w:sz w:val="18"/>
                <w:szCs w:val="18"/>
              </w:rPr>
              <w:t>79.9 (24);</w:t>
            </w:r>
          </w:p>
          <w:p w14:paraId="163A463E"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80-99.9 (22);</w:t>
            </w:r>
          </w:p>
          <w:p w14:paraId="54A582A0"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100-119.9 (18);</w:t>
            </w:r>
          </w:p>
          <w:p w14:paraId="6C91269D"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120-139.9 (14);</w:t>
            </w:r>
          </w:p>
          <w:p w14:paraId="178343DB"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140-159.9 (10);</w:t>
            </w:r>
          </w:p>
          <w:p w14:paraId="21CEF4EA"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160-199.9 (4);</w:t>
            </w:r>
          </w:p>
          <w:p w14:paraId="1B966C02"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hint="eastAsia"/>
                <w:sz w:val="18"/>
                <w:szCs w:val="18"/>
              </w:rPr>
              <w:t>≥</w:t>
            </w:r>
            <w:r w:rsidRPr="00D8355D">
              <w:rPr>
                <w:rFonts w:ascii="Times New Roman" w:hAnsi="Times New Roman" w:cs="Times New Roman"/>
                <w:sz w:val="18"/>
                <w:szCs w:val="18"/>
              </w:rPr>
              <w:t>200 (0)</w:t>
            </w:r>
          </w:p>
        </w:tc>
        <w:tc>
          <w:tcPr>
            <w:tcW w:w="805" w:type="dxa"/>
          </w:tcPr>
          <w:p w14:paraId="74BA48A3"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hint="eastAsia"/>
                <w:sz w:val="18"/>
                <w:szCs w:val="18"/>
              </w:rPr>
              <w:t>≤</w:t>
            </w:r>
            <w:r w:rsidRPr="00D8355D">
              <w:rPr>
                <w:rFonts w:ascii="Times New Roman" w:hAnsi="Times New Roman" w:cs="Times New Roman"/>
                <w:sz w:val="18"/>
                <w:szCs w:val="18"/>
              </w:rPr>
              <w:t>49.9 (0);</w:t>
            </w:r>
          </w:p>
          <w:p w14:paraId="29819319"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50-69.9 (3);</w:t>
            </w:r>
          </w:p>
          <w:p w14:paraId="6AF4DF8D"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70-89.9 (9);</w:t>
            </w:r>
          </w:p>
          <w:p w14:paraId="4F310A46"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90-109.9 (14);</w:t>
            </w:r>
          </w:p>
          <w:p w14:paraId="2764088E"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110-149.9 (23);</w:t>
            </w:r>
          </w:p>
          <w:p w14:paraId="43A9035B"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150-199.9 (35);</w:t>
            </w:r>
          </w:p>
          <w:p w14:paraId="45F296BF"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hint="eastAsia"/>
                <w:sz w:val="18"/>
                <w:szCs w:val="18"/>
              </w:rPr>
              <w:t>≥</w:t>
            </w:r>
            <w:r w:rsidRPr="00D8355D">
              <w:rPr>
                <w:rFonts w:ascii="Times New Roman" w:hAnsi="Times New Roman" w:cs="Times New Roman"/>
                <w:sz w:val="18"/>
                <w:szCs w:val="18"/>
              </w:rPr>
              <w:t>200 (43)</w:t>
            </w:r>
          </w:p>
        </w:tc>
        <w:tc>
          <w:tcPr>
            <w:tcW w:w="540" w:type="dxa"/>
          </w:tcPr>
          <w:p w14:paraId="068DEB51"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w:t>
            </w:r>
          </w:p>
        </w:tc>
        <w:tc>
          <w:tcPr>
            <w:tcW w:w="720" w:type="dxa"/>
          </w:tcPr>
          <w:p w14:paraId="0D89324F"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w:t>
            </w:r>
          </w:p>
        </w:tc>
        <w:tc>
          <w:tcPr>
            <w:tcW w:w="720" w:type="dxa"/>
          </w:tcPr>
          <w:p w14:paraId="3CCAD13F" w14:textId="36D2392D" w:rsidR="008F2B69"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CHF</w:t>
            </w:r>
            <w:r w:rsidR="008F2B69">
              <w:rPr>
                <w:rFonts w:ascii="Times New Roman" w:hAnsi="Times New Roman" w:cs="Times New Roman"/>
                <w:sz w:val="18"/>
                <w:szCs w:val="18"/>
              </w:rPr>
              <w:t xml:space="preserve"> </w:t>
            </w:r>
            <w:r w:rsidRPr="00D8355D">
              <w:rPr>
                <w:rFonts w:ascii="Times New Roman" w:hAnsi="Times New Roman" w:cs="Times New Roman"/>
                <w:sz w:val="18"/>
                <w:szCs w:val="18"/>
              </w:rPr>
              <w:t xml:space="preserve">(24); </w:t>
            </w:r>
          </w:p>
          <w:p w14:paraId="635BB6CC" w14:textId="7DBC530B"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MI (12)</w:t>
            </w:r>
          </w:p>
        </w:tc>
        <w:tc>
          <w:tcPr>
            <w:tcW w:w="450" w:type="dxa"/>
          </w:tcPr>
          <w:p w14:paraId="50808F7E"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w:t>
            </w:r>
          </w:p>
        </w:tc>
        <w:tc>
          <w:tcPr>
            <w:tcW w:w="815" w:type="dxa"/>
          </w:tcPr>
          <w:p w14:paraId="6F0DB760"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ST-segment depression (11)</w:t>
            </w:r>
          </w:p>
        </w:tc>
        <w:tc>
          <w:tcPr>
            <w:tcW w:w="1075" w:type="dxa"/>
          </w:tcPr>
          <w:p w14:paraId="7C40DF93"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 xml:space="preserve">Initial </w:t>
            </w:r>
            <w:proofErr w:type="spellStart"/>
            <w:r w:rsidRPr="00D8355D">
              <w:rPr>
                <w:rFonts w:ascii="Times New Roman" w:hAnsi="Times New Roman" w:cs="Times New Roman"/>
                <w:sz w:val="18"/>
                <w:szCs w:val="18"/>
              </w:rPr>
              <w:t>Scr</w:t>
            </w:r>
            <w:proofErr w:type="spellEnd"/>
            <w:r w:rsidRPr="00D8355D">
              <w:rPr>
                <w:rFonts w:ascii="Times New Roman" w:hAnsi="Times New Roman" w:cs="Times New Roman"/>
                <w:sz w:val="18"/>
                <w:szCs w:val="18"/>
              </w:rPr>
              <w:t>, mg/dl:</w:t>
            </w:r>
          </w:p>
          <w:p w14:paraId="5FCDF46D"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0-0.39 (1);</w:t>
            </w:r>
          </w:p>
          <w:p w14:paraId="7B26D455"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0.4-0.79 (3)</w:t>
            </w:r>
          </w:p>
          <w:p w14:paraId="1BACBFCF"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0.8-1.19 (5)</w:t>
            </w:r>
          </w:p>
          <w:p w14:paraId="4D4736A6"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1.2-1.59 (7)</w:t>
            </w:r>
          </w:p>
          <w:p w14:paraId="40085EF6"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1.6-1.99 (9)</w:t>
            </w:r>
          </w:p>
          <w:p w14:paraId="1C2FE959"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2-3.99 (15)</w:t>
            </w:r>
          </w:p>
          <w:p w14:paraId="7517B6F9"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hint="eastAsia"/>
                <w:sz w:val="18"/>
                <w:szCs w:val="18"/>
              </w:rPr>
              <w:t>≥</w:t>
            </w:r>
            <w:r w:rsidRPr="00D8355D">
              <w:rPr>
                <w:rFonts w:ascii="Times New Roman" w:hAnsi="Times New Roman" w:cs="Times New Roman"/>
                <w:sz w:val="18"/>
                <w:szCs w:val="18"/>
              </w:rPr>
              <w:t>4 (20)</w:t>
            </w:r>
          </w:p>
          <w:p w14:paraId="29D35EC7"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Elevated Cardiac Enzymes (15)</w:t>
            </w:r>
          </w:p>
        </w:tc>
        <w:tc>
          <w:tcPr>
            <w:tcW w:w="545" w:type="dxa"/>
          </w:tcPr>
          <w:p w14:paraId="2CE7B68F"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w:t>
            </w:r>
          </w:p>
        </w:tc>
        <w:tc>
          <w:tcPr>
            <w:tcW w:w="1975" w:type="dxa"/>
          </w:tcPr>
          <w:p w14:paraId="5053639D"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No In-Hospital PCI (14).</w:t>
            </w:r>
          </w:p>
        </w:tc>
        <w:tc>
          <w:tcPr>
            <w:tcW w:w="1530" w:type="dxa"/>
          </w:tcPr>
          <w:p w14:paraId="2A216BCF"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All-cause mortality.</w:t>
            </w:r>
          </w:p>
        </w:tc>
        <w:tc>
          <w:tcPr>
            <w:tcW w:w="1350" w:type="dxa"/>
          </w:tcPr>
          <w:p w14:paraId="5F319BA5" w14:textId="77777777" w:rsidR="001B0070" w:rsidRPr="00D8355D" w:rsidRDefault="001B0070" w:rsidP="00A118A4">
            <w:pPr>
              <w:spacing w:line="240" w:lineRule="exact"/>
              <w:rPr>
                <w:rFonts w:ascii="Times New Roman" w:hAnsi="Times New Roman" w:cs="Times New Roman"/>
                <w:sz w:val="18"/>
                <w:szCs w:val="18"/>
              </w:rPr>
            </w:pPr>
          </w:p>
        </w:tc>
      </w:tr>
      <w:tr w:rsidR="008F2B69" w:rsidRPr="008B4FA7" w14:paraId="26F34380" w14:textId="77777777" w:rsidTr="00D8355D">
        <w:trPr>
          <w:trHeight w:val="892"/>
          <w:jc w:val="center"/>
        </w:trPr>
        <w:tc>
          <w:tcPr>
            <w:tcW w:w="990" w:type="dxa"/>
          </w:tcPr>
          <w:p w14:paraId="106648EA"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TIMI Risk Score</w:t>
            </w:r>
          </w:p>
        </w:tc>
        <w:tc>
          <w:tcPr>
            <w:tcW w:w="985" w:type="dxa"/>
          </w:tcPr>
          <w:p w14:paraId="3F07F4BA"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Antman E et al,</w:t>
            </w:r>
            <w:r w:rsidRPr="00D8355D">
              <w:rPr>
                <w:rFonts w:ascii="Times New Roman" w:hAnsi="Times New Roman" w:cs="Times New Roman"/>
                <w:sz w:val="18"/>
                <w:szCs w:val="18"/>
                <w:vertAlign w:val="superscript"/>
              </w:rPr>
              <w:t xml:space="preserve"> </w:t>
            </w:r>
            <w:r w:rsidRPr="00D8355D">
              <w:rPr>
                <w:rFonts w:ascii="Times New Roman" w:hAnsi="Times New Roman" w:cs="Times New Roman"/>
                <w:sz w:val="18"/>
                <w:szCs w:val="18"/>
              </w:rPr>
              <w:t>2000</w:t>
            </w:r>
            <w:r w:rsidRPr="00D8355D">
              <w:rPr>
                <w:rFonts w:ascii="Times New Roman" w:hAnsi="Times New Roman" w:cs="Times New Roman"/>
                <w:sz w:val="18"/>
                <w:szCs w:val="18"/>
                <w:vertAlign w:val="superscript"/>
              </w:rPr>
              <w:t xml:space="preserve"> </w:t>
            </w:r>
          </w:p>
        </w:tc>
        <w:tc>
          <w:tcPr>
            <w:tcW w:w="720" w:type="dxa"/>
          </w:tcPr>
          <w:p w14:paraId="2F44547F"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UA/NSTEMI</w:t>
            </w:r>
          </w:p>
        </w:tc>
        <w:tc>
          <w:tcPr>
            <w:tcW w:w="900" w:type="dxa"/>
          </w:tcPr>
          <w:p w14:paraId="6B6A4634"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7081</w:t>
            </w:r>
          </w:p>
          <w:p w14:paraId="67143053" w14:textId="79B300B9"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w:t>
            </w:r>
            <w:r w:rsidR="00F148E3">
              <w:rPr>
                <w:rFonts w:ascii="Times New Roman" w:hAnsi="Times New Roman" w:cs="Times New Roman"/>
                <w:sz w:val="18"/>
                <w:szCs w:val="18"/>
              </w:rPr>
              <w:t xml:space="preserve">TIMI 11B: </w:t>
            </w:r>
            <w:r w:rsidRPr="00D8355D">
              <w:rPr>
                <w:rFonts w:ascii="Times New Roman" w:hAnsi="Times New Roman" w:cs="Times New Roman"/>
                <w:sz w:val="18"/>
                <w:szCs w:val="18"/>
              </w:rPr>
              <w:t>n=3910</w:t>
            </w:r>
            <w:r w:rsidR="00F148E3">
              <w:rPr>
                <w:rFonts w:ascii="Times New Roman" w:hAnsi="Times New Roman" w:cs="Times New Roman"/>
                <w:sz w:val="18"/>
                <w:szCs w:val="18"/>
              </w:rPr>
              <w:t xml:space="preserve">, ESSENCE: </w:t>
            </w:r>
            <w:r w:rsidRPr="00D8355D">
              <w:rPr>
                <w:rFonts w:ascii="Times New Roman" w:hAnsi="Times New Roman" w:cs="Times New Roman"/>
                <w:sz w:val="18"/>
                <w:szCs w:val="18"/>
              </w:rPr>
              <w:t>n= 3171</w:t>
            </w:r>
            <w:r w:rsidR="00F148E3">
              <w:rPr>
                <w:rFonts w:ascii="Times New Roman" w:hAnsi="Times New Roman" w:cs="Times New Roman"/>
                <w:sz w:val="18"/>
                <w:szCs w:val="18"/>
              </w:rPr>
              <w:t>)</w:t>
            </w:r>
          </w:p>
        </w:tc>
        <w:tc>
          <w:tcPr>
            <w:tcW w:w="720" w:type="dxa"/>
          </w:tcPr>
          <w:p w14:paraId="0C8ECEAD"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hint="eastAsia"/>
                <w:sz w:val="18"/>
                <w:szCs w:val="18"/>
              </w:rPr>
              <w:t>≥</w:t>
            </w:r>
            <w:r w:rsidRPr="00D8355D">
              <w:rPr>
                <w:rFonts w:ascii="Times New Roman" w:hAnsi="Times New Roman" w:cs="Times New Roman"/>
                <w:sz w:val="18"/>
                <w:szCs w:val="18"/>
              </w:rPr>
              <w:t>65 (1)</w:t>
            </w:r>
          </w:p>
        </w:tc>
        <w:tc>
          <w:tcPr>
            <w:tcW w:w="815" w:type="dxa"/>
          </w:tcPr>
          <w:p w14:paraId="5D9B7340"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w:t>
            </w:r>
          </w:p>
        </w:tc>
        <w:tc>
          <w:tcPr>
            <w:tcW w:w="805" w:type="dxa"/>
          </w:tcPr>
          <w:p w14:paraId="2FA14521"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w:t>
            </w:r>
          </w:p>
        </w:tc>
        <w:tc>
          <w:tcPr>
            <w:tcW w:w="540" w:type="dxa"/>
          </w:tcPr>
          <w:p w14:paraId="58E5C586"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w:t>
            </w:r>
          </w:p>
        </w:tc>
        <w:tc>
          <w:tcPr>
            <w:tcW w:w="720" w:type="dxa"/>
          </w:tcPr>
          <w:p w14:paraId="01D78AE9"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w:t>
            </w:r>
          </w:p>
        </w:tc>
        <w:tc>
          <w:tcPr>
            <w:tcW w:w="720" w:type="dxa"/>
          </w:tcPr>
          <w:p w14:paraId="44F8CF55"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w:t>
            </w:r>
          </w:p>
        </w:tc>
        <w:tc>
          <w:tcPr>
            <w:tcW w:w="450" w:type="dxa"/>
          </w:tcPr>
          <w:p w14:paraId="1836BCAF"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w:t>
            </w:r>
          </w:p>
        </w:tc>
        <w:tc>
          <w:tcPr>
            <w:tcW w:w="815" w:type="dxa"/>
          </w:tcPr>
          <w:p w14:paraId="06F15706"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ST deviation (1)</w:t>
            </w:r>
          </w:p>
        </w:tc>
        <w:tc>
          <w:tcPr>
            <w:tcW w:w="1075" w:type="dxa"/>
          </w:tcPr>
          <w:p w14:paraId="73A445A9"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Serum cardiac markers elevation (1)</w:t>
            </w:r>
          </w:p>
        </w:tc>
        <w:tc>
          <w:tcPr>
            <w:tcW w:w="545" w:type="dxa"/>
          </w:tcPr>
          <w:p w14:paraId="0011655A"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w:t>
            </w:r>
          </w:p>
        </w:tc>
        <w:tc>
          <w:tcPr>
            <w:tcW w:w="1975" w:type="dxa"/>
          </w:tcPr>
          <w:p w14:paraId="3669D209"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hint="eastAsia"/>
                <w:sz w:val="18"/>
                <w:szCs w:val="18"/>
              </w:rPr>
              <w:t>≥</w:t>
            </w:r>
            <w:r w:rsidRPr="00D8355D">
              <w:rPr>
                <w:rFonts w:ascii="Times New Roman" w:hAnsi="Times New Roman" w:cs="Times New Roman"/>
                <w:sz w:val="18"/>
                <w:szCs w:val="18"/>
              </w:rPr>
              <w:t>3 risk factors for CAD (1); significant coronary stenosis (1); severe anginal symptoms (1); aspirin use in last 7 days (1).</w:t>
            </w:r>
          </w:p>
        </w:tc>
        <w:tc>
          <w:tcPr>
            <w:tcW w:w="1530" w:type="dxa"/>
          </w:tcPr>
          <w:p w14:paraId="14AB80C9"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A composite of all-cause mortality, MI, or severe recurrent ischemia.</w:t>
            </w:r>
          </w:p>
        </w:tc>
        <w:tc>
          <w:tcPr>
            <w:tcW w:w="1350" w:type="dxa"/>
          </w:tcPr>
          <w:p w14:paraId="12785426"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Low: 0-1;</w:t>
            </w:r>
          </w:p>
          <w:p w14:paraId="2D40E0F7"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Indeterminate: 2;</w:t>
            </w:r>
          </w:p>
          <w:p w14:paraId="2D032F2F"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Intermediate: 3-4;</w:t>
            </w:r>
          </w:p>
          <w:p w14:paraId="6E35F48A"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High: 5-7.</w:t>
            </w:r>
          </w:p>
        </w:tc>
      </w:tr>
      <w:tr w:rsidR="008F2B69" w:rsidRPr="008B4FA7" w14:paraId="1A5B6748" w14:textId="77777777" w:rsidTr="00D8355D">
        <w:trPr>
          <w:trHeight w:val="620"/>
          <w:jc w:val="center"/>
        </w:trPr>
        <w:tc>
          <w:tcPr>
            <w:tcW w:w="990" w:type="dxa"/>
          </w:tcPr>
          <w:p w14:paraId="5D715898"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CRUSADE bleeding score</w:t>
            </w:r>
          </w:p>
        </w:tc>
        <w:tc>
          <w:tcPr>
            <w:tcW w:w="985" w:type="dxa"/>
          </w:tcPr>
          <w:p w14:paraId="77636905" w14:textId="632FB656" w:rsidR="001B0070" w:rsidRPr="00D8355D" w:rsidRDefault="001B0070">
            <w:pPr>
              <w:spacing w:line="240" w:lineRule="exact"/>
              <w:rPr>
                <w:rFonts w:ascii="Times New Roman" w:hAnsi="Times New Roman" w:cs="Times New Roman"/>
                <w:sz w:val="18"/>
                <w:szCs w:val="18"/>
              </w:rPr>
            </w:pPr>
            <w:proofErr w:type="spellStart"/>
            <w:r w:rsidRPr="00D8355D">
              <w:rPr>
                <w:rFonts w:ascii="Times New Roman" w:hAnsi="Times New Roman" w:cs="Times New Roman"/>
                <w:sz w:val="18"/>
                <w:szCs w:val="18"/>
              </w:rPr>
              <w:t>Subherwal</w:t>
            </w:r>
            <w:proofErr w:type="spellEnd"/>
            <w:r w:rsidRPr="00D8355D">
              <w:rPr>
                <w:rFonts w:ascii="Times New Roman" w:hAnsi="Times New Roman" w:cs="Times New Roman"/>
                <w:sz w:val="18"/>
                <w:szCs w:val="18"/>
              </w:rPr>
              <w:t xml:space="preserve"> S et al,</w:t>
            </w:r>
            <w:r w:rsidR="008F2B69">
              <w:rPr>
                <w:rFonts w:ascii="Times New Roman" w:hAnsi="Times New Roman" w:cs="Times New Roman"/>
                <w:sz w:val="18"/>
                <w:szCs w:val="18"/>
              </w:rPr>
              <w:t xml:space="preserve"> </w:t>
            </w:r>
            <w:r w:rsidRPr="00D8355D">
              <w:rPr>
                <w:rFonts w:ascii="Times New Roman" w:hAnsi="Times New Roman" w:cs="Times New Roman"/>
                <w:sz w:val="18"/>
                <w:szCs w:val="18"/>
              </w:rPr>
              <w:t>2009</w:t>
            </w:r>
          </w:p>
        </w:tc>
        <w:tc>
          <w:tcPr>
            <w:tcW w:w="720" w:type="dxa"/>
          </w:tcPr>
          <w:p w14:paraId="3BC0DE0D"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NSTEMI</w:t>
            </w:r>
          </w:p>
        </w:tc>
        <w:tc>
          <w:tcPr>
            <w:tcW w:w="900" w:type="dxa"/>
          </w:tcPr>
          <w:p w14:paraId="71136EAA"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71277</w:t>
            </w:r>
          </w:p>
        </w:tc>
        <w:tc>
          <w:tcPr>
            <w:tcW w:w="720" w:type="dxa"/>
          </w:tcPr>
          <w:p w14:paraId="118956B6"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w:t>
            </w:r>
          </w:p>
        </w:tc>
        <w:tc>
          <w:tcPr>
            <w:tcW w:w="815" w:type="dxa"/>
          </w:tcPr>
          <w:p w14:paraId="5CD04DC5"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hint="eastAsia"/>
                <w:sz w:val="18"/>
                <w:szCs w:val="18"/>
              </w:rPr>
              <w:t>≤</w:t>
            </w:r>
            <w:r w:rsidRPr="00D8355D">
              <w:rPr>
                <w:rFonts w:ascii="Times New Roman" w:hAnsi="Times New Roman" w:cs="Times New Roman"/>
                <w:sz w:val="18"/>
                <w:szCs w:val="18"/>
              </w:rPr>
              <w:t>90 (10)</w:t>
            </w:r>
          </w:p>
          <w:p w14:paraId="3E446D9C"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91-100 (8)</w:t>
            </w:r>
          </w:p>
          <w:p w14:paraId="622DDADA"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101-120 (5)</w:t>
            </w:r>
          </w:p>
          <w:p w14:paraId="1431CD97"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121-180 (1)</w:t>
            </w:r>
          </w:p>
          <w:p w14:paraId="55A8DF03"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181-200 (3)</w:t>
            </w:r>
          </w:p>
          <w:p w14:paraId="4A806908"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hint="eastAsia"/>
                <w:sz w:val="18"/>
                <w:szCs w:val="18"/>
              </w:rPr>
              <w:t>≥</w:t>
            </w:r>
            <w:r w:rsidRPr="00D8355D">
              <w:rPr>
                <w:rFonts w:ascii="Times New Roman" w:hAnsi="Times New Roman" w:cs="Times New Roman"/>
                <w:sz w:val="18"/>
                <w:szCs w:val="18"/>
              </w:rPr>
              <w:t>201 (5)</w:t>
            </w:r>
          </w:p>
        </w:tc>
        <w:tc>
          <w:tcPr>
            <w:tcW w:w="805" w:type="dxa"/>
          </w:tcPr>
          <w:p w14:paraId="3B4A23CF"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hint="eastAsia"/>
                <w:sz w:val="18"/>
                <w:szCs w:val="18"/>
              </w:rPr>
              <w:t>≤</w:t>
            </w:r>
            <w:r w:rsidRPr="00D8355D">
              <w:rPr>
                <w:rFonts w:ascii="Times New Roman" w:hAnsi="Times New Roman" w:cs="Times New Roman"/>
                <w:sz w:val="18"/>
                <w:szCs w:val="18"/>
              </w:rPr>
              <w:t>70 (0)</w:t>
            </w:r>
          </w:p>
          <w:p w14:paraId="264C961D"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71-80 (1)</w:t>
            </w:r>
          </w:p>
          <w:p w14:paraId="6327AF2C"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81-90 (3)</w:t>
            </w:r>
          </w:p>
          <w:p w14:paraId="0478269F"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91-100 (6)</w:t>
            </w:r>
          </w:p>
          <w:p w14:paraId="106E4A00"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101-110 (8)</w:t>
            </w:r>
          </w:p>
          <w:p w14:paraId="7219AA3A"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111-120 (10)</w:t>
            </w:r>
          </w:p>
          <w:p w14:paraId="5DA4772B"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hint="eastAsia"/>
                <w:sz w:val="18"/>
                <w:szCs w:val="18"/>
              </w:rPr>
              <w:t>≥</w:t>
            </w:r>
            <w:r w:rsidRPr="00D8355D">
              <w:rPr>
                <w:rFonts w:ascii="Times New Roman" w:hAnsi="Times New Roman" w:cs="Times New Roman"/>
                <w:sz w:val="18"/>
                <w:szCs w:val="18"/>
              </w:rPr>
              <w:t>121 (11)</w:t>
            </w:r>
          </w:p>
        </w:tc>
        <w:tc>
          <w:tcPr>
            <w:tcW w:w="540" w:type="dxa"/>
          </w:tcPr>
          <w:p w14:paraId="097C8F75"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w:t>
            </w:r>
          </w:p>
        </w:tc>
        <w:tc>
          <w:tcPr>
            <w:tcW w:w="720" w:type="dxa"/>
          </w:tcPr>
          <w:p w14:paraId="0A981F06"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DM (6)</w:t>
            </w:r>
          </w:p>
        </w:tc>
        <w:tc>
          <w:tcPr>
            <w:tcW w:w="720" w:type="dxa"/>
          </w:tcPr>
          <w:p w14:paraId="08EAE068"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Vascular disease (6)</w:t>
            </w:r>
          </w:p>
        </w:tc>
        <w:tc>
          <w:tcPr>
            <w:tcW w:w="450" w:type="dxa"/>
          </w:tcPr>
          <w:p w14:paraId="35AFA43D"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w:t>
            </w:r>
          </w:p>
        </w:tc>
        <w:tc>
          <w:tcPr>
            <w:tcW w:w="815" w:type="dxa"/>
          </w:tcPr>
          <w:p w14:paraId="2E3C8351"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w:t>
            </w:r>
          </w:p>
        </w:tc>
        <w:tc>
          <w:tcPr>
            <w:tcW w:w="1075" w:type="dxa"/>
          </w:tcPr>
          <w:p w14:paraId="62867505"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 xml:space="preserve">Baseline hematocrit, %: </w:t>
            </w:r>
          </w:p>
          <w:p w14:paraId="5B441C4D"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&lt;31 (9)</w:t>
            </w:r>
          </w:p>
          <w:p w14:paraId="5EFEADDB"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31-33.9 (7)</w:t>
            </w:r>
          </w:p>
          <w:p w14:paraId="6B609C5F"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34-36.9 (3)</w:t>
            </w:r>
          </w:p>
          <w:p w14:paraId="745BE557"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37-39.9 (2)</w:t>
            </w:r>
          </w:p>
          <w:p w14:paraId="047A2C20"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hint="eastAsia"/>
                <w:sz w:val="18"/>
                <w:szCs w:val="18"/>
              </w:rPr>
              <w:t>≥</w:t>
            </w:r>
            <w:r w:rsidRPr="00D8355D">
              <w:rPr>
                <w:rFonts w:ascii="Times New Roman" w:hAnsi="Times New Roman" w:cs="Times New Roman"/>
                <w:sz w:val="18"/>
                <w:szCs w:val="18"/>
              </w:rPr>
              <w:t>40 (0)</w:t>
            </w:r>
          </w:p>
          <w:p w14:paraId="01B13C9E" w14:textId="613904C0" w:rsidR="001B0070" w:rsidRPr="00D8355D" w:rsidRDefault="001B0070" w:rsidP="00A118A4">
            <w:pPr>
              <w:spacing w:line="240" w:lineRule="exact"/>
              <w:rPr>
                <w:rFonts w:ascii="Times New Roman" w:hAnsi="Times New Roman" w:cs="Times New Roman"/>
                <w:sz w:val="18"/>
                <w:szCs w:val="18"/>
              </w:rPr>
            </w:pPr>
          </w:p>
        </w:tc>
        <w:tc>
          <w:tcPr>
            <w:tcW w:w="545" w:type="dxa"/>
          </w:tcPr>
          <w:p w14:paraId="076F253C"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w:t>
            </w:r>
          </w:p>
        </w:tc>
        <w:tc>
          <w:tcPr>
            <w:tcW w:w="1975" w:type="dxa"/>
          </w:tcPr>
          <w:p w14:paraId="4DF42C3D"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CHF signs at presentation (7)</w:t>
            </w:r>
          </w:p>
          <w:p w14:paraId="2E6CCB06" w14:textId="77777777" w:rsidR="009E5EC3" w:rsidRDefault="001B0070" w:rsidP="009E5EC3">
            <w:pPr>
              <w:spacing w:line="240" w:lineRule="exact"/>
              <w:rPr>
                <w:rFonts w:ascii="Times New Roman" w:hAnsi="Times New Roman" w:cs="Times New Roman"/>
                <w:sz w:val="18"/>
                <w:szCs w:val="18"/>
              </w:rPr>
            </w:pPr>
            <w:r w:rsidRPr="00D8355D">
              <w:rPr>
                <w:rFonts w:ascii="Times New Roman" w:hAnsi="Times New Roman" w:cs="Times New Roman"/>
                <w:sz w:val="18"/>
                <w:szCs w:val="18"/>
              </w:rPr>
              <w:t>Gender: male (0); female (8).</w:t>
            </w:r>
            <w:r w:rsidR="009E5EC3" w:rsidRPr="00BA2611">
              <w:rPr>
                <w:rFonts w:ascii="Times New Roman" w:hAnsi="Times New Roman" w:cs="Times New Roman"/>
                <w:sz w:val="18"/>
                <w:szCs w:val="18"/>
              </w:rPr>
              <w:t xml:space="preserve"> </w:t>
            </w:r>
          </w:p>
          <w:p w14:paraId="753E7D9E" w14:textId="2B8E6297" w:rsidR="009E5EC3" w:rsidRPr="00BA2611" w:rsidRDefault="009E5EC3" w:rsidP="009E5EC3">
            <w:pPr>
              <w:spacing w:line="240" w:lineRule="exact"/>
              <w:rPr>
                <w:rFonts w:ascii="Times New Roman" w:hAnsi="Times New Roman" w:cs="Times New Roman"/>
                <w:sz w:val="18"/>
                <w:szCs w:val="18"/>
              </w:rPr>
            </w:pPr>
            <w:r w:rsidRPr="00BA2611">
              <w:rPr>
                <w:rFonts w:ascii="Times New Roman" w:hAnsi="Times New Roman" w:cs="Times New Roman"/>
                <w:sz w:val="18"/>
                <w:szCs w:val="18"/>
              </w:rPr>
              <w:t>Creatinine clearance,</w:t>
            </w:r>
            <w:r>
              <w:rPr>
                <w:rFonts w:ascii="Times New Roman" w:hAnsi="Times New Roman" w:cs="Times New Roman"/>
                <w:sz w:val="18"/>
                <w:szCs w:val="18"/>
              </w:rPr>
              <w:t xml:space="preserve"> </w:t>
            </w:r>
            <w:r w:rsidRPr="00BA2611">
              <w:rPr>
                <w:rFonts w:ascii="Times New Roman" w:hAnsi="Times New Roman" w:cs="Times New Roman"/>
                <w:sz w:val="18"/>
                <w:szCs w:val="18"/>
              </w:rPr>
              <w:t>mL/min:</w:t>
            </w:r>
          </w:p>
          <w:p w14:paraId="796616AC" w14:textId="77777777" w:rsidR="009E5EC3" w:rsidRPr="00BA2611" w:rsidRDefault="009E5EC3" w:rsidP="009E5EC3">
            <w:pPr>
              <w:spacing w:line="240" w:lineRule="exact"/>
              <w:rPr>
                <w:rFonts w:ascii="Times New Roman" w:hAnsi="Times New Roman" w:cs="Times New Roman"/>
                <w:sz w:val="18"/>
                <w:szCs w:val="18"/>
              </w:rPr>
            </w:pPr>
            <w:r w:rsidRPr="00BA2611">
              <w:rPr>
                <w:rFonts w:ascii="Times New Roman" w:hAnsi="Times New Roman" w:cs="Times New Roman" w:hint="eastAsia"/>
                <w:sz w:val="18"/>
                <w:szCs w:val="18"/>
              </w:rPr>
              <w:t>≤</w:t>
            </w:r>
            <w:r w:rsidRPr="00BA2611">
              <w:rPr>
                <w:rFonts w:ascii="Times New Roman" w:hAnsi="Times New Roman" w:cs="Times New Roman"/>
                <w:sz w:val="18"/>
                <w:szCs w:val="18"/>
              </w:rPr>
              <w:t>15 (39)</w:t>
            </w:r>
          </w:p>
          <w:p w14:paraId="5C80C37D" w14:textId="77777777" w:rsidR="009E5EC3" w:rsidRPr="00BA2611" w:rsidRDefault="009E5EC3" w:rsidP="009E5EC3">
            <w:pPr>
              <w:spacing w:line="240" w:lineRule="exact"/>
              <w:rPr>
                <w:rFonts w:ascii="Times New Roman" w:hAnsi="Times New Roman" w:cs="Times New Roman"/>
                <w:sz w:val="18"/>
                <w:szCs w:val="18"/>
              </w:rPr>
            </w:pPr>
            <w:r w:rsidRPr="00BA2611">
              <w:rPr>
                <w:rFonts w:ascii="Times New Roman" w:hAnsi="Times New Roman" w:cs="Times New Roman"/>
                <w:sz w:val="18"/>
                <w:szCs w:val="18"/>
              </w:rPr>
              <w:t>&gt;15-30 (35)</w:t>
            </w:r>
          </w:p>
          <w:p w14:paraId="52D867C1" w14:textId="77777777" w:rsidR="009E5EC3" w:rsidRPr="00BA2611" w:rsidRDefault="009E5EC3" w:rsidP="009E5EC3">
            <w:pPr>
              <w:spacing w:line="240" w:lineRule="exact"/>
              <w:rPr>
                <w:rFonts w:ascii="Times New Roman" w:hAnsi="Times New Roman" w:cs="Times New Roman"/>
                <w:sz w:val="18"/>
                <w:szCs w:val="18"/>
              </w:rPr>
            </w:pPr>
            <w:r w:rsidRPr="00BA2611">
              <w:rPr>
                <w:rFonts w:ascii="Times New Roman" w:hAnsi="Times New Roman" w:cs="Times New Roman"/>
                <w:sz w:val="18"/>
                <w:szCs w:val="18"/>
              </w:rPr>
              <w:t>&gt;30-60 (28)</w:t>
            </w:r>
          </w:p>
          <w:p w14:paraId="53112CAE" w14:textId="77777777" w:rsidR="009E5EC3" w:rsidRPr="00BA2611" w:rsidRDefault="009E5EC3" w:rsidP="009E5EC3">
            <w:pPr>
              <w:spacing w:line="240" w:lineRule="exact"/>
              <w:rPr>
                <w:rFonts w:ascii="Times New Roman" w:hAnsi="Times New Roman" w:cs="Times New Roman"/>
                <w:sz w:val="18"/>
                <w:szCs w:val="18"/>
              </w:rPr>
            </w:pPr>
            <w:r w:rsidRPr="00BA2611">
              <w:rPr>
                <w:rFonts w:ascii="Times New Roman" w:hAnsi="Times New Roman" w:cs="Times New Roman"/>
                <w:sz w:val="18"/>
                <w:szCs w:val="18"/>
              </w:rPr>
              <w:t>&gt;60-90 (17)</w:t>
            </w:r>
          </w:p>
          <w:p w14:paraId="54EBF9AF" w14:textId="77777777" w:rsidR="009E5EC3" w:rsidRPr="00BA2611" w:rsidRDefault="009E5EC3" w:rsidP="009E5EC3">
            <w:pPr>
              <w:spacing w:line="240" w:lineRule="exact"/>
              <w:rPr>
                <w:rFonts w:ascii="Times New Roman" w:hAnsi="Times New Roman" w:cs="Times New Roman"/>
                <w:sz w:val="18"/>
                <w:szCs w:val="18"/>
              </w:rPr>
            </w:pPr>
            <w:r w:rsidRPr="00BA2611">
              <w:rPr>
                <w:rFonts w:ascii="Times New Roman" w:hAnsi="Times New Roman" w:cs="Times New Roman"/>
                <w:sz w:val="18"/>
                <w:szCs w:val="18"/>
              </w:rPr>
              <w:t>&gt;90-120 (7)</w:t>
            </w:r>
          </w:p>
          <w:p w14:paraId="2B520EE5" w14:textId="7BD68CAE" w:rsidR="001B0070" w:rsidRPr="00D8355D" w:rsidRDefault="009E5EC3" w:rsidP="009E5EC3">
            <w:pPr>
              <w:spacing w:line="240" w:lineRule="exact"/>
              <w:rPr>
                <w:rFonts w:ascii="Times New Roman" w:hAnsi="Times New Roman" w:cs="Times New Roman"/>
                <w:sz w:val="18"/>
                <w:szCs w:val="18"/>
              </w:rPr>
            </w:pPr>
            <w:r w:rsidRPr="00BA2611">
              <w:rPr>
                <w:rFonts w:ascii="Times New Roman" w:hAnsi="Times New Roman" w:cs="Times New Roman"/>
                <w:sz w:val="18"/>
                <w:szCs w:val="18"/>
              </w:rPr>
              <w:t>&gt;120 (0)</w:t>
            </w:r>
          </w:p>
        </w:tc>
        <w:tc>
          <w:tcPr>
            <w:tcW w:w="1530" w:type="dxa"/>
          </w:tcPr>
          <w:p w14:paraId="06124395"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Major bleeding.</w:t>
            </w:r>
          </w:p>
        </w:tc>
        <w:tc>
          <w:tcPr>
            <w:tcW w:w="1350" w:type="dxa"/>
          </w:tcPr>
          <w:p w14:paraId="05B75D2F"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 xml:space="preserve">Very low: </w:t>
            </w:r>
            <w:r w:rsidRPr="00D8355D">
              <w:rPr>
                <w:rFonts w:ascii="Times New Roman" w:hAnsi="Times New Roman" w:cs="Times New Roman" w:hint="eastAsia"/>
                <w:sz w:val="18"/>
                <w:szCs w:val="18"/>
              </w:rPr>
              <w:t>≤</w:t>
            </w:r>
            <w:r w:rsidRPr="00D8355D">
              <w:rPr>
                <w:rFonts w:ascii="Times New Roman" w:hAnsi="Times New Roman" w:cs="Times New Roman"/>
                <w:sz w:val="18"/>
                <w:szCs w:val="18"/>
              </w:rPr>
              <w:t>20;</w:t>
            </w:r>
          </w:p>
          <w:p w14:paraId="667E9470"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Low: 21-30;</w:t>
            </w:r>
          </w:p>
          <w:p w14:paraId="211167A7"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Moderate: 31-40;</w:t>
            </w:r>
          </w:p>
          <w:p w14:paraId="33C238C7"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High: 41-50;</w:t>
            </w:r>
          </w:p>
          <w:p w14:paraId="3D08EC3B" w14:textId="77777777" w:rsidR="001B0070" w:rsidRPr="00D8355D" w:rsidRDefault="001B0070"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Very high: &gt;50.</w:t>
            </w:r>
          </w:p>
        </w:tc>
      </w:tr>
    </w:tbl>
    <w:p w14:paraId="3F95F273" w14:textId="6076EC34" w:rsidR="00F16FBA" w:rsidRDefault="001B0070" w:rsidP="001B0070">
      <w:pPr>
        <w:rPr>
          <w:rFonts w:ascii="Times New Roman" w:hAnsi="Times New Roman" w:cs="Times New Roman"/>
          <w:sz w:val="18"/>
          <w:szCs w:val="18"/>
        </w:rPr>
      </w:pPr>
      <w:r w:rsidRPr="00D8355D">
        <w:rPr>
          <w:rFonts w:ascii="Times New Roman" w:hAnsi="Times New Roman" w:cs="Times New Roman"/>
          <w:sz w:val="18"/>
          <w:szCs w:val="18"/>
        </w:rPr>
        <w:t xml:space="preserve">SBP: systolic blood pressure, HR: heart rate, ECG: electrocardiogram, </w:t>
      </w:r>
      <w:proofErr w:type="spellStart"/>
      <w:r w:rsidRPr="00D8355D">
        <w:rPr>
          <w:rFonts w:ascii="Times New Roman" w:hAnsi="Times New Roman" w:cs="Times New Roman"/>
          <w:sz w:val="18"/>
          <w:szCs w:val="18"/>
        </w:rPr>
        <w:t>rx</w:t>
      </w:r>
      <w:proofErr w:type="spellEnd"/>
      <w:r w:rsidRPr="00D8355D">
        <w:rPr>
          <w:rFonts w:ascii="Times New Roman" w:hAnsi="Times New Roman" w:cs="Times New Roman"/>
          <w:sz w:val="18"/>
          <w:szCs w:val="18"/>
        </w:rPr>
        <w:t xml:space="preserve">: treatment, TIMI: Thrombolysis in Myocardial </w:t>
      </w:r>
      <w:proofErr w:type="spellStart"/>
      <w:r w:rsidRPr="00D8355D">
        <w:rPr>
          <w:rFonts w:ascii="Times New Roman" w:hAnsi="Times New Roman" w:cs="Times New Roman"/>
          <w:sz w:val="18"/>
          <w:szCs w:val="18"/>
        </w:rPr>
        <w:t>Infarctio</w:t>
      </w:r>
      <w:proofErr w:type="spellEnd"/>
      <w:r w:rsidRPr="00D8355D">
        <w:rPr>
          <w:rFonts w:ascii="Times New Roman" w:hAnsi="Times New Roman" w:cs="Times New Roman"/>
          <w:sz w:val="18"/>
          <w:szCs w:val="18"/>
        </w:rPr>
        <w:t xml:space="preserve">, STEMI: ST-segment elevation myocardial infarction, DM: diabetes mellitus, HTN: hypertension, STE: ST-segment elevation, LBBB: Left Bundle Branch Block, MI: myocardial infarction, CHF: congestive heart failure, GUSTO-I: the Global Utilization of Streptokinase and TPA (alteplase) for Occluded Coronary Arteries, PE: pulmonary embolism, EF: ejection fraction, GRACE: Global Registry of Acute Coronary Events, ACS: acute coronary syndrome, </w:t>
      </w:r>
      <w:proofErr w:type="spellStart"/>
      <w:r w:rsidRPr="00D8355D">
        <w:rPr>
          <w:rFonts w:ascii="Times New Roman" w:hAnsi="Times New Roman" w:cs="Times New Roman"/>
          <w:sz w:val="18"/>
          <w:szCs w:val="18"/>
        </w:rPr>
        <w:t>Scr</w:t>
      </w:r>
      <w:proofErr w:type="spellEnd"/>
      <w:r w:rsidRPr="00D8355D">
        <w:rPr>
          <w:rFonts w:ascii="Times New Roman" w:hAnsi="Times New Roman" w:cs="Times New Roman"/>
          <w:sz w:val="18"/>
          <w:szCs w:val="18"/>
        </w:rPr>
        <w:t>: Serum Creatinine, PCI: Percutaneous Coronary Intervention</w:t>
      </w:r>
    </w:p>
    <w:p w14:paraId="4D507A0E" w14:textId="77777777" w:rsidR="00F16FBA" w:rsidRDefault="00F16FBA">
      <w:pPr>
        <w:widowControl/>
        <w:jc w:val="left"/>
        <w:rPr>
          <w:rFonts w:ascii="Times New Roman" w:hAnsi="Times New Roman" w:cs="Times New Roman"/>
          <w:sz w:val="18"/>
          <w:szCs w:val="18"/>
        </w:rPr>
      </w:pPr>
      <w:r>
        <w:rPr>
          <w:rFonts w:ascii="Times New Roman" w:hAnsi="Times New Roman" w:cs="Times New Roman"/>
          <w:sz w:val="18"/>
          <w:szCs w:val="18"/>
        </w:rPr>
        <w:br w:type="page"/>
      </w:r>
    </w:p>
    <w:p w14:paraId="7682EF94" w14:textId="15EC42F6" w:rsidR="001B0070" w:rsidRPr="00EB4184" w:rsidRDefault="009E4EBD" w:rsidP="001B0070">
      <w:pPr>
        <w:rPr>
          <w:rFonts w:ascii="Times New Roman" w:hAnsi="Times New Roman"/>
          <w:b/>
          <w:bCs/>
          <w:color w:val="000000" w:themeColor="text1"/>
          <w:sz w:val="18"/>
          <w:szCs w:val="18"/>
        </w:rPr>
      </w:pPr>
      <w:r w:rsidRPr="00826FBE">
        <w:rPr>
          <w:rFonts w:ascii="Times New Roman" w:hAnsi="Times New Roman"/>
          <w:b/>
          <w:bCs/>
          <w:color w:val="000000" w:themeColor="text1"/>
          <w:sz w:val="18"/>
          <w:szCs w:val="18"/>
        </w:rPr>
        <w:lastRenderedPageBreak/>
        <w:t>T</w:t>
      </w:r>
      <w:r w:rsidRPr="00826FBE">
        <w:rPr>
          <w:rFonts w:ascii="Times New Roman" w:hAnsi="Times New Roman" w:hint="eastAsia"/>
          <w:b/>
          <w:bCs/>
          <w:color w:val="000000" w:themeColor="text1"/>
          <w:sz w:val="18"/>
          <w:szCs w:val="18"/>
        </w:rPr>
        <w:t>a</w:t>
      </w:r>
      <w:r w:rsidRPr="00826FBE">
        <w:rPr>
          <w:rFonts w:ascii="Times New Roman" w:hAnsi="Times New Roman"/>
          <w:b/>
          <w:bCs/>
          <w:color w:val="000000" w:themeColor="text1"/>
          <w:sz w:val="18"/>
          <w:szCs w:val="18"/>
        </w:rPr>
        <w:t>ble 1</w:t>
      </w:r>
      <w:r w:rsidR="001B0070">
        <w:rPr>
          <w:rFonts w:ascii="Times New Roman" w:hAnsi="Times New Roman"/>
          <w:b/>
          <w:bCs/>
          <w:color w:val="000000" w:themeColor="text1"/>
          <w:sz w:val="18"/>
          <w:szCs w:val="18"/>
        </w:rPr>
        <w:t>(b)</w:t>
      </w:r>
      <w:r w:rsidR="001B0070" w:rsidRPr="00470F68">
        <w:rPr>
          <w:rFonts w:ascii="Times New Roman" w:hAnsi="Times New Roman"/>
          <w:b/>
          <w:bCs/>
          <w:color w:val="000000" w:themeColor="text1"/>
          <w:sz w:val="18"/>
          <w:szCs w:val="18"/>
        </w:rPr>
        <w:t xml:space="preserve">. </w:t>
      </w:r>
      <w:r w:rsidR="001B0070">
        <w:rPr>
          <w:rFonts w:ascii="Times New Roman" w:hAnsi="Times New Roman"/>
          <w:b/>
          <w:bCs/>
          <w:color w:val="000000" w:themeColor="text1"/>
          <w:sz w:val="18"/>
          <w:szCs w:val="18"/>
        </w:rPr>
        <w:t>Traditional Risk Scores for AIS</w:t>
      </w:r>
    </w:p>
    <w:tbl>
      <w:tblPr>
        <w:tblStyle w:val="a3"/>
        <w:tblW w:w="13855" w:type="dxa"/>
        <w:jc w:val="center"/>
        <w:tblLayout w:type="fixed"/>
        <w:tblCellMar>
          <w:left w:w="0" w:type="dxa"/>
          <w:right w:w="0" w:type="dxa"/>
        </w:tblCellMar>
        <w:tblLook w:val="04A0" w:firstRow="1" w:lastRow="0" w:firstColumn="1" w:lastColumn="0" w:noHBand="0" w:noVBand="1"/>
      </w:tblPr>
      <w:tblGrid>
        <w:gridCol w:w="985"/>
        <w:gridCol w:w="900"/>
        <w:gridCol w:w="630"/>
        <w:gridCol w:w="831"/>
        <w:gridCol w:w="789"/>
        <w:gridCol w:w="990"/>
        <w:gridCol w:w="990"/>
        <w:gridCol w:w="990"/>
        <w:gridCol w:w="810"/>
        <w:gridCol w:w="990"/>
        <w:gridCol w:w="540"/>
        <w:gridCol w:w="1350"/>
        <w:gridCol w:w="1530"/>
        <w:gridCol w:w="1530"/>
      </w:tblGrid>
      <w:tr w:rsidR="00F16FBA" w:rsidRPr="00BE7399" w14:paraId="2060BE0F" w14:textId="77777777" w:rsidTr="00D8355D">
        <w:trPr>
          <w:trHeight w:val="239"/>
          <w:jc w:val="center"/>
        </w:trPr>
        <w:tc>
          <w:tcPr>
            <w:tcW w:w="985" w:type="dxa"/>
            <w:vMerge w:val="restart"/>
          </w:tcPr>
          <w:p w14:paraId="182DFDC0"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 xml:space="preserve">Risk score    </w:t>
            </w:r>
          </w:p>
        </w:tc>
        <w:tc>
          <w:tcPr>
            <w:tcW w:w="900" w:type="dxa"/>
            <w:vMerge w:val="restart"/>
          </w:tcPr>
          <w:p w14:paraId="376C6154"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 xml:space="preserve">Author </w:t>
            </w:r>
          </w:p>
        </w:tc>
        <w:tc>
          <w:tcPr>
            <w:tcW w:w="630" w:type="dxa"/>
            <w:vMerge w:val="restart"/>
          </w:tcPr>
          <w:p w14:paraId="1E6B87BA"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Sample size</w:t>
            </w:r>
          </w:p>
        </w:tc>
        <w:tc>
          <w:tcPr>
            <w:tcW w:w="8280" w:type="dxa"/>
            <w:gridSpan w:val="9"/>
          </w:tcPr>
          <w:p w14:paraId="1E42B44D" w14:textId="77777777" w:rsidR="00BE7399" w:rsidRPr="00D8355D" w:rsidRDefault="00BE7399" w:rsidP="00D8355D">
            <w:pPr>
              <w:spacing w:line="240" w:lineRule="exact"/>
              <w:jc w:val="center"/>
              <w:rPr>
                <w:rFonts w:ascii="Times New Roman" w:hAnsi="Times New Roman" w:cs="Times New Roman"/>
                <w:sz w:val="18"/>
                <w:szCs w:val="18"/>
              </w:rPr>
            </w:pPr>
            <w:r w:rsidRPr="00D8355D">
              <w:rPr>
                <w:rFonts w:ascii="Times New Roman" w:hAnsi="Times New Roman" w:cs="Times New Roman"/>
                <w:sz w:val="18"/>
                <w:szCs w:val="18"/>
              </w:rPr>
              <w:t>Scoring Metrics</w:t>
            </w:r>
          </w:p>
        </w:tc>
        <w:tc>
          <w:tcPr>
            <w:tcW w:w="1530" w:type="dxa"/>
            <w:vMerge w:val="restart"/>
          </w:tcPr>
          <w:p w14:paraId="000BBDA0"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Endpoint</w:t>
            </w:r>
          </w:p>
        </w:tc>
        <w:tc>
          <w:tcPr>
            <w:tcW w:w="1530" w:type="dxa"/>
            <w:vMerge w:val="restart"/>
          </w:tcPr>
          <w:p w14:paraId="5D7659D2"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Risk Stratification</w:t>
            </w:r>
          </w:p>
        </w:tc>
      </w:tr>
      <w:tr w:rsidR="006B2F0F" w:rsidRPr="00BE7399" w14:paraId="144EF284" w14:textId="77777777" w:rsidTr="00D8355D">
        <w:trPr>
          <w:trHeight w:val="248"/>
          <w:jc w:val="center"/>
        </w:trPr>
        <w:tc>
          <w:tcPr>
            <w:tcW w:w="985" w:type="dxa"/>
            <w:vMerge/>
          </w:tcPr>
          <w:p w14:paraId="3A6814B9" w14:textId="77777777" w:rsidR="00BE7399" w:rsidRPr="00D8355D" w:rsidRDefault="00BE7399" w:rsidP="00A118A4">
            <w:pPr>
              <w:spacing w:line="240" w:lineRule="exact"/>
              <w:rPr>
                <w:rFonts w:ascii="Times New Roman" w:hAnsi="Times New Roman" w:cs="Times New Roman"/>
                <w:sz w:val="18"/>
                <w:szCs w:val="18"/>
              </w:rPr>
            </w:pPr>
          </w:p>
        </w:tc>
        <w:tc>
          <w:tcPr>
            <w:tcW w:w="900" w:type="dxa"/>
            <w:vMerge/>
          </w:tcPr>
          <w:p w14:paraId="45EFDDCA" w14:textId="77777777" w:rsidR="00BE7399" w:rsidRPr="00D8355D" w:rsidRDefault="00BE7399" w:rsidP="00A118A4">
            <w:pPr>
              <w:spacing w:line="240" w:lineRule="exact"/>
              <w:rPr>
                <w:rFonts w:ascii="Times New Roman" w:hAnsi="Times New Roman" w:cs="Times New Roman"/>
                <w:sz w:val="18"/>
                <w:szCs w:val="18"/>
              </w:rPr>
            </w:pPr>
          </w:p>
        </w:tc>
        <w:tc>
          <w:tcPr>
            <w:tcW w:w="630" w:type="dxa"/>
            <w:vMerge/>
          </w:tcPr>
          <w:p w14:paraId="439D7B75" w14:textId="77777777" w:rsidR="00BE7399" w:rsidRPr="00D8355D" w:rsidRDefault="00BE7399" w:rsidP="00A118A4">
            <w:pPr>
              <w:spacing w:line="240" w:lineRule="exact"/>
              <w:rPr>
                <w:rFonts w:ascii="Times New Roman" w:hAnsi="Times New Roman" w:cs="Times New Roman"/>
                <w:sz w:val="18"/>
                <w:szCs w:val="18"/>
              </w:rPr>
            </w:pPr>
          </w:p>
        </w:tc>
        <w:tc>
          <w:tcPr>
            <w:tcW w:w="831" w:type="dxa"/>
          </w:tcPr>
          <w:p w14:paraId="0B960116"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Age/y</w:t>
            </w:r>
          </w:p>
        </w:tc>
        <w:tc>
          <w:tcPr>
            <w:tcW w:w="789" w:type="dxa"/>
          </w:tcPr>
          <w:p w14:paraId="14B46AB5"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Gender</w:t>
            </w:r>
          </w:p>
        </w:tc>
        <w:tc>
          <w:tcPr>
            <w:tcW w:w="990" w:type="dxa"/>
          </w:tcPr>
          <w:p w14:paraId="686E60B1"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SBP/mm Hg</w:t>
            </w:r>
          </w:p>
        </w:tc>
        <w:tc>
          <w:tcPr>
            <w:tcW w:w="990" w:type="dxa"/>
          </w:tcPr>
          <w:p w14:paraId="6D805651"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History</w:t>
            </w:r>
          </w:p>
        </w:tc>
        <w:tc>
          <w:tcPr>
            <w:tcW w:w="990" w:type="dxa"/>
          </w:tcPr>
          <w:p w14:paraId="6F7C5078"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Medication use</w:t>
            </w:r>
          </w:p>
        </w:tc>
        <w:tc>
          <w:tcPr>
            <w:tcW w:w="810" w:type="dxa"/>
          </w:tcPr>
          <w:p w14:paraId="0F27ECEE"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Baseline NIHSS</w:t>
            </w:r>
          </w:p>
        </w:tc>
        <w:tc>
          <w:tcPr>
            <w:tcW w:w="990" w:type="dxa"/>
          </w:tcPr>
          <w:p w14:paraId="09B91824"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Laboratory Metrics</w:t>
            </w:r>
          </w:p>
        </w:tc>
        <w:tc>
          <w:tcPr>
            <w:tcW w:w="540" w:type="dxa"/>
          </w:tcPr>
          <w:p w14:paraId="1CDFE0F7"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OTT/min</w:t>
            </w:r>
          </w:p>
        </w:tc>
        <w:tc>
          <w:tcPr>
            <w:tcW w:w="1350" w:type="dxa"/>
          </w:tcPr>
          <w:p w14:paraId="53C62CEF"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Remark</w:t>
            </w:r>
          </w:p>
        </w:tc>
        <w:tc>
          <w:tcPr>
            <w:tcW w:w="1530" w:type="dxa"/>
            <w:vMerge/>
          </w:tcPr>
          <w:p w14:paraId="74B6B86B" w14:textId="77777777" w:rsidR="00BE7399" w:rsidRPr="00D8355D" w:rsidRDefault="00BE7399" w:rsidP="00A118A4">
            <w:pPr>
              <w:spacing w:line="240" w:lineRule="exact"/>
              <w:rPr>
                <w:rFonts w:ascii="Times New Roman" w:hAnsi="Times New Roman" w:cs="Times New Roman"/>
                <w:sz w:val="18"/>
                <w:szCs w:val="18"/>
              </w:rPr>
            </w:pPr>
          </w:p>
        </w:tc>
        <w:tc>
          <w:tcPr>
            <w:tcW w:w="1530" w:type="dxa"/>
            <w:vMerge/>
          </w:tcPr>
          <w:p w14:paraId="20CDDAC8" w14:textId="77777777" w:rsidR="00BE7399" w:rsidRPr="00D8355D" w:rsidRDefault="00BE7399" w:rsidP="00A118A4">
            <w:pPr>
              <w:spacing w:line="240" w:lineRule="exact"/>
              <w:rPr>
                <w:rFonts w:ascii="Times New Roman" w:hAnsi="Times New Roman" w:cs="Times New Roman"/>
                <w:sz w:val="18"/>
                <w:szCs w:val="18"/>
              </w:rPr>
            </w:pPr>
          </w:p>
        </w:tc>
      </w:tr>
      <w:tr w:rsidR="006B2F0F" w:rsidRPr="00BE7399" w14:paraId="35AB3D70" w14:textId="77777777" w:rsidTr="00D8355D">
        <w:trPr>
          <w:trHeight w:val="1210"/>
          <w:jc w:val="center"/>
        </w:trPr>
        <w:tc>
          <w:tcPr>
            <w:tcW w:w="985" w:type="dxa"/>
          </w:tcPr>
          <w:p w14:paraId="33BA6CD9"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HAT score</w:t>
            </w:r>
          </w:p>
        </w:tc>
        <w:tc>
          <w:tcPr>
            <w:tcW w:w="900" w:type="dxa"/>
          </w:tcPr>
          <w:p w14:paraId="11EE91D5"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Lou M et al, 2008</w:t>
            </w:r>
          </w:p>
        </w:tc>
        <w:tc>
          <w:tcPr>
            <w:tcW w:w="630" w:type="dxa"/>
          </w:tcPr>
          <w:p w14:paraId="003C2AD4"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609</w:t>
            </w:r>
          </w:p>
        </w:tc>
        <w:tc>
          <w:tcPr>
            <w:tcW w:w="831" w:type="dxa"/>
          </w:tcPr>
          <w:p w14:paraId="1F43A909"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w:t>
            </w:r>
          </w:p>
        </w:tc>
        <w:tc>
          <w:tcPr>
            <w:tcW w:w="789" w:type="dxa"/>
          </w:tcPr>
          <w:p w14:paraId="01B88395"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w:t>
            </w:r>
          </w:p>
        </w:tc>
        <w:tc>
          <w:tcPr>
            <w:tcW w:w="990" w:type="dxa"/>
          </w:tcPr>
          <w:p w14:paraId="1E9CADAB"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w:t>
            </w:r>
          </w:p>
        </w:tc>
        <w:tc>
          <w:tcPr>
            <w:tcW w:w="990" w:type="dxa"/>
          </w:tcPr>
          <w:p w14:paraId="7BBF37FC"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DM or glucose&gt; 200 mg/dL (1)</w:t>
            </w:r>
          </w:p>
        </w:tc>
        <w:tc>
          <w:tcPr>
            <w:tcW w:w="990" w:type="dxa"/>
          </w:tcPr>
          <w:p w14:paraId="71D3BE99"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w:t>
            </w:r>
          </w:p>
        </w:tc>
        <w:tc>
          <w:tcPr>
            <w:tcW w:w="810" w:type="dxa"/>
          </w:tcPr>
          <w:p w14:paraId="6343DDC1"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&lt;15 (0)</w:t>
            </w:r>
          </w:p>
          <w:p w14:paraId="3D9F1DCA"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15-20 (1)</w:t>
            </w:r>
          </w:p>
          <w:p w14:paraId="1C469EB5"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hint="eastAsia"/>
                <w:sz w:val="18"/>
                <w:szCs w:val="18"/>
              </w:rPr>
              <w:t>≥</w:t>
            </w:r>
            <w:r w:rsidRPr="00D8355D">
              <w:rPr>
                <w:rFonts w:ascii="Times New Roman" w:hAnsi="Times New Roman" w:cs="Times New Roman"/>
                <w:sz w:val="18"/>
                <w:szCs w:val="18"/>
              </w:rPr>
              <w:t>20 (2)</w:t>
            </w:r>
          </w:p>
        </w:tc>
        <w:tc>
          <w:tcPr>
            <w:tcW w:w="990" w:type="dxa"/>
          </w:tcPr>
          <w:p w14:paraId="5C4354CD"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w:t>
            </w:r>
          </w:p>
        </w:tc>
        <w:tc>
          <w:tcPr>
            <w:tcW w:w="540" w:type="dxa"/>
          </w:tcPr>
          <w:p w14:paraId="1E192E84"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w:t>
            </w:r>
          </w:p>
        </w:tc>
        <w:tc>
          <w:tcPr>
            <w:tcW w:w="1350" w:type="dxa"/>
          </w:tcPr>
          <w:p w14:paraId="471A42F6"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 xml:space="preserve">Hypodensity presence on initial head CT scan: </w:t>
            </w:r>
          </w:p>
          <w:p w14:paraId="5587BC5F"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No (0)</w:t>
            </w:r>
          </w:p>
          <w:p w14:paraId="53525CA8"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&lt;1/3 of MCA territory (1)</w:t>
            </w:r>
          </w:p>
          <w:p w14:paraId="19B97233"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hint="eastAsia"/>
                <w:sz w:val="18"/>
                <w:szCs w:val="18"/>
              </w:rPr>
              <w:t>≥</w:t>
            </w:r>
            <w:r w:rsidRPr="00D8355D">
              <w:rPr>
                <w:rFonts w:ascii="Times New Roman" w:hAnsi="Times New Roman" w:cs="Times New Roman"/>
                <w:sz w:val="18"/>
                <w:szCs w:val="18"/>
              </w:rPr>
              <w:t>1/3 of MCA territory (2)</w:t>
            </w:r>
          </w:p>
        </w:tc>
        <w:tc>
          <w:tcPr>
            <w:tcW w:w="1530" w:type="dxa"/>
          </w:tcPr>
          <w:p w14:paraId="7A5EC7D8"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ICH.</w:t>
            </w:r>
          </w:p>
        </w:tc>
        <w:tc>
          <w:tcPr>
            <w:tcW w:w="1530" w:type="dxa"/>
          </w:tcPr>
          <w:p w14:paraId="2125A7F3"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Higher risk: &gt;3;</w:t>
            </w:r>
          </w:p>
          <w:p w14:paraId="3CA8E022"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 xml:space="preserve">Low risk: </w:t>
            </w:r>
            <w:r w:rsidRPr="00D8355D">
              <w:rPr>
                <w:rFonts w:ascii="Times New Roman" w:hAnsi="Times New Roman" w:cs="Times New Roman" w:hint="eastAsia"/>
                <w:sz w:val="18"/>
                <w:szCs w:val="18"/>
              </w:rPr>
              <w:t>≤</w:t>
            </w:r>
            <w:r w:rsidRPr="00D8355D">
              <w:rPr>
                <w:rFonts w:ascii="Times New Roman" w:hAnsi="Times New Roman" w:cs="Times New Roman"/>
                <w:sz w:val="18"/>
                <w:szCs w:val="18"/>
              </w:rPr>
              <w:t>2.</w:t>
            </w:r>
          </w:p>
        </w:tc>
      </w:tr>
      <w:tr w:rsidR="006B2F0F" w:rsidRPr="00BE7399" w14:paraId="4E8E79D0" w14:textId="77777777" w:rsidTr="00D8355D">
        <w:trPr>
          <w:trHeight w:val="1203"/>
          <w:jc w:val="center"/>
        </w:trPr>
        <w:tc>
          <w:tcPr>
            <w:tcW w:w="985" w:type="dxa"/>
          </w:tcPr>
          <w:p w14:paraId="0560B74D"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MSS score</w:t>
            </w:r>
          </w:p>
        </w:tc>
        <w:tc>
          <w:tcPr>
            <w:tcW w:w="900" w:type="dxa"/>
          </w:tcPr>
          <w:p w14:paraId="6A64AEA1" w14:textId="77777777" w:rsidR="00BE7399" w:rsidRPr="00D8355D" w:rsidRDefault="00BE7399" w:rsidP="00A118A4">
            <w:pPr>
              <w:spacing w:line="240" w:lineRule="exact"/>
              <w:rPr>
                <w:rFonts w:ascii="Times New Roman" w:hAnsi="Times New Roman" w:cs="Times New Roman"/>
                <w:sz w:val="18"/>
                <w:szCs w:val="18"/>
              </w:rPr>
            </w:pPr>
            <w:proofErr w:type="spellStart"/>
            <w:r w:rsidRPr="00D8355D">
              <w:rPr>
                <w:rFonts w:ascii="Times New Roman" w:hAnsi="Times New Roman" w:cs="Times New Roman"/>
                <w:sz w:val="18"/>
                <w:szCs w:val="18"/>
              </w:rPr>
              <w:t>Cucchiara</w:t>
            </w:r>
            <w:proofErr w:type="spellEnd"/>
            <w:r w:rsidRPr="00D8355D">
              <w:rPr>
                <w:rFonts w:ascii="Times New Roman" w:hAnsi="Times New Roman" w:cs="Times New Roman"/>
                <w:sz w:val="18"/>
                <w:szCs w:val="18"/>
              </w:rPr>
              <w:t xml:space="preserve"> B et al, 2008</w:t>
            </w:r>
          </w:p>
        </w:tc>
        <w:tc>
          <w:tcPr>
            <w:tcW w:w="630" w:type="dxa"/>
          </w:tcPr>
          <w:p w14:paraId="29DB167E"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481</w:t>
            </w:r>
          </w:p>
        </w:tc>
        <w:tc>
          <w:tcPr>
            <w:tcW w:w="831" w:type="dxa"/>
          </w:tcPr>
          <w:p w14:paraId="54FAA348"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&gt;60 (1)</w:t>
            </w:r>
          </w:p>
        </w:tc>
        <w:tc>
          <w:tcPr>
            <w:tcW w:w="789" w:type="dxa"/>
          </w:tcPr>
          <w:p w14:paraId="2E56F43F"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w:t>
            </w:r>
          </w:p>
        </w:tc>
        <w:tc>
          <w:tcPr>
            <w:tcW w:w="990" w:type="dxa"/>
          </w:tcPr>
          <w:p w14:paraId="58E4EEB9"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w:t>
            </w:r>
          </w:p>
        </w:tc>
        <w:tc>
          <w:tcPr>
            <w:tcW w:w="990" w:type="dxa"/>
          </w:tcPr>
          <w:p w14:paraId="61A7273E"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w:t>
            </w:r>
          </w:p>
        </w:tc>
        <w:tc>
          <w:tcPr>
            <w:tcW w:w="990" w:type="dxa"/>
          </w:tcPr>
          <w:p w14:paraId="64994EE9"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w:t>
            </w:r>
          </w:p>
        </w:tc>
        <w:tc>
          <w:tcPr>
            <w:tcW w:w="810" w:type="dxa"/>
          </w:tcPr>
          <w:p w14:paraId="6875353B"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&gt;10</w:t>
            </w:r>
          </w:p>
        </w:tc>
        <w:tc>
          <w:tcPr>
            <w:tcW w:w="990" w:type="dxa"/>
          </w:tcPr>
          <w:p w14:paraId="73880A8C"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Glucose, mg/dL:</w:t>
            </w:r>
          </w:p>
          <w:p w14:paraId="45098F33"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&gt;150 (1);</w:t>
            </w:r>
          </w:p>
          <w:p w14:paraId="1AC77890"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Platelet count/mm</w:t>
            </w:r>
            <w:r w:rsidRPr="00D8355D">
              <w:rPr>
                <w:rFonts w:ascii="Times New Roman" w:hAnsi="Times New Roman" w:cs="Times New Roman"/>
                <w:sz w:val="18"/>
                <w:szCs w:val="18"/>
                <w:vertAlign w:val="superscript"/>
              </w:rPr>
              <w:t>3</w:t>
            </w:r>
            <w:r w:rsidRPr="00D8355D">
              <w:rPr>
                <w:rFonts w:ascii="Times New Roman" w:hAnsi="Times New Roman" w:cs="Times New Roman"/>
                <w:sz w:val="18"/>
                <w:szCs w:val="18"/>
              </w:rPr>
              <w:t>:</w:t>
            </w:r>
          </w:p>
          <w:p w14:paraId="7168E867"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&lt;150,000 (1)</w:t>
            </w:r>
          </w:p>
        </w:tc>
        <w:tc>
          <w:tcPr>
            <w:tcW w:w="540" w:type="dxa"/>
          </w:tcPr>
          <w:p w14:paraId="60A8AB2E"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w:t>
            </w:r>
          </w:p>
        </w:tc>
        <w:tc>
          <w:tcPr>
            <w:tcW w:w="1350" w:type="dxa"/>
          </w:tcPr>
          <w:p w14:paraId="41BBF5FA"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w:t>
            </w:r>
          </w:p>
        </w:tc>
        <w:tc>
          <w:tcPr>
            <w:tcW w:w="1530" w:type="dxa"/>
          </w:tcPr>
          <w:p w14:paraId="62D851BC"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Symptomatic ICH;</w:t>
            </w:r>
          </w:p>
          <w:p w14:paraId="1FC471F0"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Asymptomatic ICH;</w:t>
            </w:r>
          </w:p>
          <w:p w14:paraId="4E53D975"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Parenchymal hemorrhage (PH).</w:t>
            </w:r>
          </w:p>
        </w:tc>
        <w:tc>
          <w:tcPr>
            <w:tcW w:w="1530" w:type="dxa"/>
          </w:tcPr>
          <w:p w14:paraId="01CA2C1C"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ICH rate:</w:t>
            </w:r>
          </w:p>
          <w:p w14:paraId="440AD00A"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0: 2.6%;</w:t>
            </w:r>
          </w:p>
          <w:p w14:paraId="6DDBED5E"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1: 9.7%;</w:t>
            </w:r>
          </w:p>
          <w:p w14:paraId="292E28E9"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2: 15.1%;</w:t>
            </w:r>
          </w:p>
          <w:p w14:paraId="6AE42C90"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hint="eastAsia"/>
                <w:sz w:val="18"/>
                <w:szCs w:val="18"/>
              </w:rPr>
              <w:t>≥</w:t>
            </w:r>
            <w:r w:rsidRPr="00D8355D">
              <w:rPr>
                <w:rFonts w:ascii="Times New Roman" w:hAnsi="Times New Roman" w:cs="Times New Roman"/>
                <w:sz w:val="18"/>
                <w:szCs w:val="18"/>
              </w:rPr>
              <w:t>3: 37.9%.</w:t>
            </w:r>
          </w:p>
        </w:tc>
      </w:tr>
      <w:tr w:rsidR="006B2F0F" w:rsidRPr="00BE7399" w14:paraId="521E3C98" w14:textId="77777777" w:rsidTr="00D8355D">
        <w:trPr>
          <w:trHeight w:val="968"/>
          <w:jc w:val="center"/>
        </w:trPr>
        <w:tc>
          <w:tcPr>
            <w:tcW w:w="985" w:type="dxa"/>
          </w:tcPr>
          <w:p w14:paraId="4AE3F0CF"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SITS-SICH risk score</w:t>
            </w:r>
          </w:p>
        </w:tc>
        <w:tc>
          <w:tcPr>
            <w:tcW w:w="900" w:type="dxa"/>
          </w:tcPr>
          <w:p w14:paraId="259A23A5" w14:textId="77777777" w:rsidR="00BE7399" w:rsidRPr="00D8355D" w:rsidRDefault="00BE7399" w:rsidP="00A118A4">
            <w:pPr>
              <w:spacing w:line="240" w:lineRule="exact"/>
              <w:rPr>
                <w:rFonts w:ascii="Times New Roman" w:hAnsi="Times New Roman" w:cs="Times New Roman"/>
                <w:sz w:val="18"/>
                <w:szCs w:val="18"/>
              </w:rPr>
            </w:pPr>
            <w:proofErr w:type="spellStart"/>
            <w:r w:rsidRPr="00D8355D">
              <w:rPr>
                <w:rFonts w:ascii="Times New Roman" w:hAnsi="Times New Roman" w:cs="Times New Roman"/>
                <w:sz w:val="18"/>
                <w:szCs w:val="18"/>
              </w:rPr>
              <w:t>Mazya</w:t>
            </w:r>
            <w:proofErr w:type="spellEnd"/>
            <w:r w:rsidRPr="00D8355D">
              <w:rPr>
                <w:rFonts w:ascii="Times New Roman" w:hAnsi="Times New Roman" w:cs="Times New Roman"/>
                <w:sz w:val="18"/>
                <w:szCs w:val="18"/>
              </w:rPr>
              <w:t xml:space="preserve"> M et al, 2012</w:t>
            </w:r>
          </w:p>
        </w:tc>
        <w:tc>
          <w:tcPr>
            <w:tcW w:w="630" w:type="dxa"/>
          </w:tcPr>
          <w:p w14:paraId="78FE7DA8"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31627</w:t>
            </w:r>
          </w:p>
        </w:tc>
        <w:tc>
          <w:tcPr>
            <w:tcW w:w="831" w:type="dxa"/>
          </w:tcPr>
          <w:p w14:paraId="56277E8E"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hint="eastAsia"/>
                <w:sz w:val="18"/>
                <w:szCs w:val="18"/>
              </w:rPr>
              <w:t>≥</w:t>
            </w:r>
            <w:r w:rsidRPr="00D8355D">
              <w:rPr>
                <w:rFonts w:ascii="Times New Roman" w:hAnsi="Times New Roman" w:cs="Times New Roman"/>
                <w:sz w:val="18"/>
                <w:szCs w:val="18"/>
              </w:rPr>
              <w:t>72 (1)</w:t>
            </w:r>
          </w:p>
        </w:tc>
        <w:tc>
          <w:tcPr>
            <w:tcW w:w="789" w:type="dxa"/>
          </w:tcPr>
          <w:p w14:paraId="442EF669" w14:textId="77777777" w:rsidR="00BE7399" w:rsidRPr="00D8355D" w:rsidRDefault="00BE7399" w:rsidP="00A118A4">
            <w:pPr>
              <w:spacing w:line="240" w:lineRule="exact"/>
              <w:rPr>
                <w:rFonts w:ascii="Times New Roman" w:hAnsi="Times New Roman" w:cs="Times New Roman"/>
                <w:sz w:val="18"/>
                <w:szCs w:val="18"/>
              </w:rPr>
            </w:pPr>
          </w:p>
        </w:tc>
        <w:tc>
          <w:tcPr>
            <w:tcW w:w="990" w:type="dxa"/>
          </w:tcPr>
          <w:p w14:paraId="58AFF867"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hint="eastAsia"/>
                <w:sz w:val="18"/>
                <w:szCs w:val="18"/>
              </w:rPr>
              <w:t>≥</w:t>
            </w:r>
            <w:r w:rsidRPr="00D8355D">
              <w:rPr>
                <w:rFonts w:ascii="Times New Roman" w:hAnsi="Times New Roman" w:cs="Times New Roman"/>
                <w:sz w:val="18"/>
                <w:szCs w:val="18"/>
              </w:rPr>
              <w:t>146 (1)</w:t>
            </w:r>
          </w:p>
        </w:tc>
        <w:tc>
          <w:tcPr>
            <w:tcW w:w="990" w:type="dxa"/>
          </w:tcPr>
          <w:p w14:paraId="71D97496"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Hypertension (1)</w:t>
            </w:r>
          </w:p>
        </w:tc>
        <w:tc>
          <w:tcPr>
            <w:tcW w:w="990" w:type="dxa"/>
          </w:tcPr>
          <w:p w14:paraId="3E5A9148"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Aspirin + clopidogrel (3)</w:t>
            </w:r>
          </w:p>
          <w:p w14:paraId="33845B7C"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Aspirin monotherapy (2)</w:t>
            </w:r>
          </w:p>
        </w:tc>
        <w:tc>
          <w:tcPr>
            <w:tcW w:w="810" w:type="dxa"/>
          </w:tcPr>
          <w:p w14:paraId="77B68633"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hint="eastAsia"/>
                <w:sz w:val="18"/>
                <w:szCs w:val="18"/>
              </w:rPr>
              <w:t>≥</w:t>
            </w:r>
            <w:r w:rsidRPr="00D8355D">
              <w:rPr>
                <w:rFonts w:ascii="Times New Roman" w:hAnsi="Times New Roman" w:cs="Times New Roman"/>
                <w:sz w:val="18"/>
                <w:szCs w:val="18"/>
              </w:rPr>
              <w:t>13 (2)</w:t>
            </w:r>
          </w:p>
          <w:p w14:paraId="304750C8"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7-12 (1)</w:t>
            </w:r>
          </w:p>
        </w:tc>
        <w:tc>
          <w:tcPr>
            <w:tcW w:w="990" w:type="dxa"/>
          </w:tcPr>
          <w:p w14:paraId="3AF2E50B"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Glucose, mg/dL:</w:t>
            </w:r>
          </w:p>
          <w:p w14:paraId="1349AF6A"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hint="eastAsia"/>
                <w:sz w:val="18"/>
                <w:szCs w:val="18"/>
              </w:rPr>
              <w:t>≥</w:t>
            </w:r>
            <w:r w:rsidRPr="00D8355D">
              <w:rPr>
                <w:rFonts w:ascii="Times New Roman" w:hAnsi="Times New Roman" w:cs="Times New Roman"/>
                <w:sz w:val="18"/>
                <w:szCs w:val="18"/>
              </w:rPr>
              <w:t>180 (2)</w:t>
            </w:r>
          </w:p>
        </w:tc>
        <w:tc>
          <w:tcPr>
            <w:tcW w:w="540" w:type="dxa"/>
          </w:tcPr>
          <w:p w14:paraId="0CDB35E0" w14:textId="23D1A1C6" w:rsidR="00BE7399" w:rsidRPr="00D8355D" w:rsidRDefault="008F2B69" w:rsidP="00A118A4">
            <w:pPr>
              <w:spacing w:line="240" w:lineRule="exact"/>
              <w:rPr>
                <w:rFonts w:ascii="Times New Roman" w:hAnsi="Times New Roman" w:cs="Times New Roman"/>
                <w:sz w:val="18"/>
                <w:szCs w:val="18"/>
              </w:rPr>
            </w:pPr>
            <w:r w:rsidRPr="0029368A">
              <w:rPr>
                <w:rFonts w:ascii="Times New Roman" w:hAnsi="Times New Roman" w:cs="Times New Roman" w:hint="eastAsia"/>
                <w:sz w:val="18"/>
                <w:szCs w:val="18"/>
              </w:rPr>
              <w:t>≥</w:t>
            </w:r>
            <w:r w:rsidR="00BE7399" w:rsidRPr="00D8355D">
              <w:rPr>
                <w:rFonts w:ascii="Times New Roman" w:hAnsi="Times New Roman" w:cs="Times New Roman"/>
                <w:sz w:val="18"/>
                <w:szCs w:val="18"/>
              </w:rPr>
              <w:t>180 (1)</w:t>
            </w:r>
          </w:p>
        </w:tc>
        <w:tc>
          <w:tcPr>
            <w:tcW w:w="1350" w:type="dxa"/>
          </w:tcPr>
          <w:p w14:paraId="50AE86F9"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Weight</w:t>
            </w:r>
            <w:r w:rsidRPr="00D8355D">
              <w:rPr>
                <w:rFonts w:ascii="Times New Roman" w:hAnsi="Times New Roman" w:cs="Times New Roman" w:hint="eastAsia"/>
                <w:sz w:val="18"/>
                <w:szCs w:val="18"/>
              </w:rPr>
              <w:t>≥</w:t>
            </w:r>
            <w:r w:rsidRPr="00D8355D">
              <w:rPr>
                <w:rFonts w:ascii="Times New Roman" w:hAnsi="Times New Roman" w:cs="Times New Roman"/>
                <w:sz w:val="18"/>
                <w:szCs w:val="18"/>
              </w:rPr>
              <w:t>95 kg (1)</w:t>
            </w:r>
          </w:p>
        </w:tc>
        <w:tc>
          <w:tcPr>
            <w:tcW w:w="1530" w:type="dxa"/>
          </w:tcPr>
          <w:p w14:paraId="527CEBED"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SICH per the SITS-MOST</w:t>
            </w:r>
            <w:r w:rsidRPr="00D8355D">
              <w:rPr>
                <w:sz w:val="18"/>
                <w:szCs w:val="18"/>
              </w:rPr>
              <w:t xml:space="preserve"> </w:t>
            </w:r>
            <w:r w:rsidRPr="00D8355D">
              <w:rPr>
                <w:rFonts w:ascii="Times New Roman" w:hAnsi="Times New Roman" w:cs="Times New Roman"/>
                <w:sz w:val="18"/>
                <w:szCs w:val="18"/>
              </w:rPr>
              <w:t>definition.</w:t>
            </w:r>
          </w:p>
        </w:tc>
        <w:tc>
          <w:tcPr>
            <w:tcW w:w="1530" w:type="dxa"/>
          </w:tcPr>
          <w:p w14:paraId="1D73CB66"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Low: 0-2;</w:t>
            </w:r>
          </w:p>
          <w:p w14:paraId="7E4EDBE5"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Average: 3-5;</w:t>
            </w:r>
          </w:p>
          <w:p w14:paraId="3256EA36"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Moderate: 6-8;</w:t>
            </w:r>
          </w:p>
          <w:p w14:paraId="4B63E392"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 xml:space="preserve">High: </w:t>
            </w:r>
            <w:r w:rsidRPr="00D8355D">
              <w:rPr>
                <w:rFonts w:ascii="Times New Roman" w:hAnsi="Times New Roman" w:cs="Times New Roman" w:hint="eastAsia"/>
                <w:sz w:val="18"/>
                <w:szCs w:val="18"/>
              </w:rPr>
              <w:t>≥</w:t>
            </w:r>
            <w:r w:rsidRPr="00D8355D">
              <w:rPr>
                <w:rFonts w:ascii="Times New Roman" w:hAnsi="Times New Roman" w:cs="Times New Roman"/>
                <w:sz w:val="18"/>
                <w:szCs w:val="18"/>
              </w:rPr>
              <w:t>9.</w:t>
            </w:r>
          </w:p>
        </w:tc>
      </w:tr>
      <w:tr w:rsidR="006B2F0F" w:rsidRPr="00BE7399" w14:paraId="5C9A4DA6" w14:textId="77777777" w:rsidTr="00D8355D">
        <w:trPr>
          <w:trHeight w:val="1203"/>
          <w:jc w:val="center"/>
        </w:trPr>
        <w:tc>
          <w:tcPr>
            <w:tcW w:w="985" w:type="dxa"/>
          </w:tcPr>
          <w:p w14:paraId="6D0763EA" w14:textId="77777777" w:rsidR="00BE7399" w:rsidRPr="00D8355D" w:rsidRDefault="00BE7399" w:rsidP="00A118A4">
            <w:pPr>
              <w:spacing w:line="240" w:lineRule="exact"/>
              <w:rPr>
                <w:rFonts w:ascii="Times New Roman" w:hAnsi="Times New Roman" w:cs="Times New Roman"/>
                <w:sz w:val="18"/>
                <w:szCs w:val="18"/>
              </w:rPr>
            </w:pPr>
            <w:bookmarkStart w:id="0" w:name="_Hlk106568122"/>
            <w:r w:rsidRPr="00D8355D">
              <w:rPr>
                <w:rFonts w:ascii="Times New Roman" w:hAnsi="Times New Roman" w:cs="Times New Roman"/>
                <w:sz w:val="18"/>
                <w:szCs w:val="18"/>
              </w:rPr>
              <w:t>GRASPS score</w:t>
            </w:r>
            <w:bookmarkEnd w:id="0"/>
          </w:p>
        </w:tc>
        <w:tc>
          <w:tcPr>
            <w:tcW w:w="900" w:type="dxa"/>
          </w:tcPr>
          <w:p w14:paraId="4F90F9E6"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Menon B et al, 2012</w:t>
            </w:r>
          </w:p>
        </w:tc>
        <w:tc>
          <w:tcPr>
            <w:tcW w:w="630" w:type="dxa"/>
          </w:tcPr>
          <w:p w14:paraId="4984DC28"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10242</w:t>
            </w:r>
          </w:p>
        </w:tc>
        <w:tc>
          <w:tcPr>
            <w:tcW w:w="831" w:type="dxa"/>
          </w:tcPr>
          <w:p w14:paraId="08FEBDEE"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hint="eastAsia"/>
                <w:sz w:val="18"/>
                <w:szCs w:val="18"/>
              </w:rPr>
              <w:t>≤</w:t>
            </w:r>
            <w:r w:rsidRPr="00D8355D">
              <w:rPr>
                <w:rFonts w:ascii="Times New Roman" w:hAnsi="Times New Roman" w:cs="Times New Roman"/>
                <w:sz w:val="18"/>
                <w:szCs w:val="18"/>
              </w:rPr>
              <w:t>60 (8)</w:t>
            </w:r>
          </w:p>
          <w:p w14:paraId="2FC90D4F"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61-70 (11)</w:t>
            </w:r>
          </w:p>
          <w:p w14:paraId="4F104BDE"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71-80 (15)</w:t>
            </w:r>
          </w:p>
          <w:p w14:paraId="3F3B5805"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&gt;80 (17)</w:t>
            </w:r>
          </w:p>
        </w:tc>
        <w:tc>
          <w:tcPr>
            <w:tcW w:w="789" w:type="dxa"/>
          </w:tcPr>
          <w:p w14:paraId="62AC7F85"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Male (4)</w:t>
            </w:r>
          </w:p>
          <w:p w14:paraId="0EA50B01"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Female (0)</w:t>
            </w:r>
          </w:p>
        </w:tc>
        <w:tc>
          <w:tcPr>
            <w:tcW w:w="990" w:type="dxa"/>
          </w:tcPr>
          <w:p w14:paraId="6CA3D83D"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&lt;120 (10)</w:t>
            </w:r>
          </w:p>
          <w:p w14:paraId="64AB82CF"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120-149 (14)</w:t>
            </w:r>
          </w:p>
          <w:p w14:paraId="22C639B6"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150-179 (18)</w:t>
            </w:r>
          </w:p>
          <w:p w14:paraId="29A0ADEC"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hint="eastAsia"/>
                <w:sz w:val="18"/>
                <w:szCs w:val="18"/>
              </w:rPr>
              <w:t>≥</w:t>
            </w:r>
            <w:r w:rsidRPr="00D8355D">
              <w:rPr>
                <w:rFonts w:ascii="Times New Roman" w:hAnsi="Times New Roman" w:cs="Times New Roman"/>
                <w:sz w:val="18"/>
                <w:szCs w:val="18"/>
              </w:rPr>
              <w:t>180 (21)</w:t>
            </w:r>
          </w:p>
        </w:tc>
        <w:tc>
          <w:tcPr>
            <w:tcW w:w="990" w:type="dxa"/>
          </w:tcPr>
          <w:p w14:paraId="143CF00F"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w:t>
            </w:r>
          </w:p>
        </w:tc>
        <w:tc>
          <w:tcPr>
            <w:tcW w:w="990" w:type="dxa"/>
          </w:tcPr>
          <w:p w14:paraId="00D22135"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w:t>
            </w:r>
          </w:p>
        </w:tc>
        <w:tc>
          <w:tcPr>
            <w:tcW w:w="810" w:type="dxa"/>
          </w:tcPr>
          <w:p w14:paraId="185092BF"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0-5 (25)</w:t>
            </w:r>
          </w:p>
          <w:p w14:paraId="661A6E78"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6-10 (27)</w:t>
            </w:r>
          </w:p>
          <w:p w14:paraId="1F0CE912"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11-15 (34)</w:t>
            </w:r>
          </w:p>
          <w:p w14:paraId="4D560FE2"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16-20 (40)</w:t>
            </w:r>
          </w:p>
          <w:p w14:paraId="79AC41B7"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&gt;20 (42)</w:t>
            </w:r>
          </w:p>
        </w:tc>
        <w:tc>
          <w:tcPr>
            <w:tcW w:w="990" w:type="dxa"/>
          </w:tcPr>
          <w:p w14:paraId="606209E8"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B-Glucose, mg/dL:</w:t>
            </w:r>
          </w:p>
          <w:p w14:paraId="2C22F002"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&lt;100 (2)</w:t>
            </w:r>
          </w:p>
          <w:p w14:paraId="535E57B0"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100-149 (6)</w:t>
            </w:r>
          </w:p>
          <w:p w14:paraId="6556E868"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hint="eastAsia"/>
                <w:sz w:val="18"/>
                <w:szCs w:val="18"/>
              </w:rPr>
              <w:t>≥</w:t>
            </w:r>
            <w:r w:rsidRPr="00D8355D">
              <w:rPr>
                <w:rFonts w:ascii="Times New Roman" w:hAnsi="Times New Roman" w:cs="Times New Roman"/>
                <w:sz w:val="18"/>
                <w:szCs w:val="18"/>
              </w:rPr>
              <w:t>150 (8)</w:t>
            </w:r>
          </w:p>
        </w:tc>
        <w:tc>
          <w:tcPr>
            <w:tcW w:w="540" w:type="dxa"/>
          </w:tcPr>
          <w:p w14:paraId="521EC615"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w:t>
            </w:r>
          </w:p>
        </w:tc>
        <w:tc>
          <w:tcPr>
            <w:tcW w:w="1350" w:type="dxa"/>
          </w:tcPr>
          <w:p w14:paraId="01A1E77A"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Ethnicity:</w:t>
            </w:r>
          </w:p>
          <w:p w14:paraId="3B39F09D"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Asian (9)</w:t>
            </w:r>
          </w:p>
          <w:p w14:paraId="38D080D7"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Non-Asian (0)</w:t>
            </w:r>
          </w:p>
        </w:tc>
        <w:tc>
          <w:tcPr>
            <w:tcW w:w="1530" w:type="dxa"/>
          </w:tcPr>
          <w:p w14:paraId="31EB9A30"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ICH</w:t>
            </w:r>
          </w:p>
        </w:tc>
        <w:tc>
          <w:tcPr>
            <w:tcW w:w="1530" w:type="dxa"/>
          </w:tcPr>
          <w:p w14:paraId="3686F45C"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tPA-related ICH rate:</w:t>
            </w:r>
          </w:p>
          <w:p w14:paraId="72594DDA"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 xml:space="preserve">45: </w:t>
            </w:r>
            <w:r w:rsidRPr="00D8355D">
              <w:rPr>
                <w:rFonts w:ascii="Times New Roman" w:hAnsi="Times New Roman" w:cs="Times New Roman" w:hint="eastAsia"/>
                <w:sz w:val="18"/>
                <w:szCs w:val="18"/>
              </w:rPr>
              <w:t>≤</w:t>
            </w:r>
            <w:r w:rsidRPr="00D8355D">
              <w:rPr>
                <w:rFonts w:ascii="Times New Roman" w:hAnsi="Times New Roman" w:cs="Times New Roman"/>
                <w:sz w:val="18"/>
                <w:szCs w:val="18"/>
              </w:rPr>
              <w:t>1%;</w:t>
            </w:r>
          </w:p>
          <w:p w14:paraId="670C9BA1"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60: 2%;</w:t>
            </w:r>
          </w:p>
          <w:p w14:paraId="69BB5E01"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80: 8%;</w:t>
            </w:r>
          </w:p>
          <w:p w14:paraId="5412497E" w14:textId="77777777" w:rsidR="00BE7399" w:rsidRPr="00D8355D" w:rsidRDefault="00BE7399" w:rsidP="00A118A4">
            <w:pPr>
              <w:spacing w:line="240" w:lineRule="exact"/>
              <w:rPr>
                <w:rFonts w:ascii="Times New Roman" w:hAnsi="Times New Roman" w:cs="Times New Roman"/>
                <w:sz w:val="18"/>
                <w:szCs w:val="18"/>
              </w:rPr>
            </w:pPr>
            <w:r w:rsidRPr="00D8355D">
              <w:rPr>
                <w:rFonts w:ascii="Times New Roman" w:hAnsi="Times New Roman" w:cs="Times New Roman"/>
                <w:sz w:val="18"/>
                <w:szCs w:val="18"/>
              </w:rPr>
              <w:t>100: 28%</w:t>
            </w:r>
          </w:p>
        </w:tc>
      </w:tr>
    </w:tbl>
    <w:p w14:paraId="26A1C235" w14:textId="77777777" w:rsidR="00247E3F" w:rsidRPr="00D8355D" w:rsidDel="00D8355D" w:rsidRDefault="001B0070" w:rsidP="001B0070">
      <w:pPr>
        <w:rPr>
          <w:del w:id="1" w:author="江 瑶" w:date="2023-06-03T17:16:00Z"/>
          <w:rFonts w:ascii="Times New Roman" w:hAnsi="Times New Roman" w:cs="Times New Roman" w:hint="eastAsia"/>
          <w:sz w:val="18"/>
          <w:szCs w:val="18"/>
        </w:rPr>
      </w:pPr>
      <w:r w:rsidRPr="00D8355D">
        <w:rPr>
          <w:rFonts w:ascii="Times New Roman" w:hAnsi="Times New Roman" w:cs="Times New Roman"/>
          <w:sz w:val="18"/>
          <w:szCs w:val="18"/>
        </w:rPr>
        <w:t>NIHSS: National Institutes of Health Stroke Scale, OTT: onset-to-treatment, HAT score: hemorrhage after thrombolysis score, MCA: middle cerebral artery, ICH: intracranial hemorrhage, SITS SICH risk score: Safe Implementation of Treatments in Stroke Symptomatic Intracerebral Hemorrhage Risk Score, SITS-MOST: Safe Implementation of Thrombolysis in Stroke-Monitoring Study, GRASPS: Glucose at presentation, Race (Asian), Age, Sex (male), systolic blood Pressure at presentation, and Severity of stroke at presentation (NIHSS), B-Glucose: Blood-Glucose</w:t>
      </w:r>
      <w:del w:id="2" w:author="江 瑶" w:date="2023-06-03T17:16:00Z">
        <w:r w:rsidR="00247E3F" w:rsidRPr="00D8355D" w:rsidDel="00D8355D">
          <w:rPr>
            <w:rFonts w:ascii="Times New Roman" w:hAnsi="Times New Roman" w:cs="Times New Roman"/>
            <w:sz w:val="18"/>
            <w:szCs w:val="18"/>
          </w:rPr>
          <w:br w:type="page"/>
        </w:r>
      </w:del>
    </w:p>
    <w:p w14:paraId="60F9BB23" w14:textId="56CF4D66" w:rsidR="00247E3F" w:rsidDel="00D8355D" w:rsidRDefault="00247E3F" w:rsidP="001B0070">
      <w:pPr>
        <w:spacing w:line="240" w:lineRule="exact"/>
        <w:rPr>
          <w:del w:id="3" w:author="江 瑶" w:date="2023-06-03T17:16:00Z"/>
          <w:rFonts w:ascii="Times New Roman" w:hAnsi="Times New Roman" w:hint="eastAsia"/>
          <w:color w:val="000000" w:themeColor="text1"/>
          <w:sz w:val="13"/>
          <w:szCs w:val="13"/>
        </w:rPr>
      </w:pPr>
    </w:p>
    <w:p w14:paraId="1821401D" w14:textId="565743EC" w:rsidR="00556778" w:rsidRPr="006B1B7A" w:rsidRDefault="00556778" w:rsidP="00D8355D">
      <w:pPr>
        <w:rPr>
          <w:rFonts w:ascii="Times New Roman" w:hAnsi="Times New Roman" w:hint="eastAsia"/>
          <w:color w:val="000000" w:themeColor="text1"/>
          <w:sz w:val="13"/>
          <w:szCs w:val="13"/>
        </w:rPr>
        <w:pPrChange w:id="4" w:author="江 瑶" w:date="2023-06-03T17:16:00Z">
          <w:pPr>
            <w:spacing w:line="240" w:lineRule="exact"/>
          </w:pPr>
        </w:pPrChange>
      </w:pPr>
    </w:p>
    <w:sectPr w:rsidR="00556778" w:rsidRPr="006B1B7A" w:rsidSect="00D8355D">
      <w:headerReference w:type="even" r:id="rId8"/>
      <w:headerReference w:type="default" r:id="rId9"/>
      <w:pgSz w:w="16838" w:h="11906" w:orient="landscape"/>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2A7F50" w14:textId="77777777" w:rsidR="003C1E9C" w:rsidRDefault="003C1E9C" w:rsidP="00826FBE">
      <w:r>
        <w:separator/>
      </w:r>
    </w:p>
  </w:endnote>
  <w:endnote w:type="continuationSeparator" w:id="0">
    <w:p w14:paraId="591BBF8D" w14:textId="77777777" w:rsidR="003C1E9C" w:rsidRDefault="003C1E9C" w:rsidP="00826F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7AB44A" w14:textId="77777777" w:rsidR="003C1E9C" w:rsidRDefault="003C1E9C" w:rsidP="00826FBE">
      <w:r>
        <w:separator/>
      </w:r>
    </w:p>
  </w:footnote>
  <w:footnote w:type="continuationSeparator" w:id="0">
    <w:p w14:paraId="37D21F9F" w14:textId="77777777" w:rsidR="003C1E9C" w:rsidRDefault="003C1E9C" w:rsidP="00826F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3CF4C" w14:textId="77777777" w:rsidR="008B4FA7" w:rsidRDefault="008B4FA7" w:rsidP="00D8355D">
    <w:pPr>
      <w:pStyle w:val="a6"/>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F7E48" w14:textId="77777777" w:rsidR="008B4FA7" w:rsidRDefault="008B4FA7" w:rsidP="00D8355D">
    <w:pPr>
      <w:pStyle w:val="a6"/>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20739"/>
    <w:multiLevelType w:val="hybridMultilevel"/>
    <w:tmpl w:val="2F1CBA42"/>
    <w:lvl w:ilvl="0" w:tplc="260E54F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F184233"/>
    <w:multiLevelType w:val="hybridMultilevel"/>
    <w:tmpl w:val="FAB0DD54"/>
    <w:lvl w:ilvl="0" w:tplc="2A021D1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456D2FFC"/>
    <w:multiLevelType w:val="hybridMultilevel"/>
    <w:tmpl w:val="A1FA6568"/>
    <w:lvl w:ilvl="0" w:tplc="9CD632A0">
      <w:start w:val="1"/>
      <w:numFmt w:val="decimal"/>
      <w:lvlText w:val="%1)"/>
      <w:lvlJc w:val="left"/>
      <w:pPr>
        <w:ind w:left="360" w:hanging="360"/>
      </w:pPr>
      <w:rPr>
        <w:rFonts w:cs="宋体" w:hint="default"/>
        <w:color w:val="000000" w:themeColor="text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4BF77EFF"/>
    <w:multiLevelType w:val="hybridMultilevel"/>
    <w:tmpl w:val="F7564D8C"/>
    <w:lvl w:ilvl="0" w:tplc="6E38DDE4">
      <w:start w:val="1"/>
      <w:numFmt w:val="decimal"/>
      <w:lvlText w:val="%1)"/>
      <w:lvlJc w:val="left"/>
      <w:pPr>
        <w:ind w:left="355" w:hanging="360"/>
      </w:pPr>
      <w:rPr>
        <w:rFonts w:hint="default"/>
      </w:rPr>
    </w:lvl>
    <w:lvl w:ilvl="1" w:tplc="04090019" w:tentative="1">
      <w:start w:val="1"/>
      <w:numFmt w:val="lowerLetter"/>
      <w:lvlText w:val="%2)"/>
      <w:lvlJc w:val="left"/>
      <w:pPr>
        <w:ind w:left="835" w:hanging="420"/>
      </w:pPr>
    </w:lvl>
    <w:lvl w:ilvl="2" w:tplc="0409001B" w:tentative="1">
      <w:start w:val="1"/>
      <w:numFmt w:val="lowerRoman"/>
      <w:lvlText w:val="%3."/>
      <w:lvlJc w:val="right"/>
      <w:pPr>
        <w:ind w:left="1255" w:hanging="420"/>
      </w:pPr>
    </w:lvl>
    <w:lvl w:ilvl="3" w:tplc="0409000F" w:tentative="1">
      <w:start w:val="1"/>
      <w:numFmt w:val="decimal"/>
      <w:lvlText w:val="%4."/>
      <w:lvlJc w:val="left"/>
      <w:pPr>
        <w:ind w:left="1675" w:hanging="420"/>
      </w:pPr>
    </w:lvl>
    <w:lvl w:ilvl="4" w:tplc="04090019" w:tentative="1">
      <w:start w:val="1"/>
      <w:numFmt w:val="lowerLetter"/>
      <w:lvlText w:val="%5)"/>
      <w:lvlJc w:val="left"/>
      <w:pPr>
        <w:ind w:left="2095" w:hanging="420"/>
      </w:pPr>
    </w:lvl>
    <w:lvl w:ilvl="5" w:tplc="0409001B" w:tentative="1">
      <w:start w:val="1"/>
      <w:numFmt w:val="lowerRoman"/>
      <w:lvlText w:val="%6."/>
      <w:lvlJc w:val="right"/>
      <w:pPr>
        <w:ind w:left="2515" w:hanging="420"/>
      </w:pPr>
    </w:lvl>
    <w:lvl w:ilvl="6" w:tplc="0409000F" w:tentative="1">
      <w:start w:val="1"/>
      <w:numFmt w:val="decimal"/>
      <w:lvlText w:val="%7."/>
      <w:lvlJc w:val="left"/>
      <w:pPr>
        <w:ind w:left="2935" w:hanging="420"/>
      </w:pPr>
    </w:lvl>
    <w:lvl w:ilvl="7" w:tplc="04090019" w:tentative="1">
      <w:start w:val="1"/>
      <w:numFmt w:val="lowerLetter"/>
      <w:lvlText w:val="%8)"/>
      <w:lvlJc w:val="left"/>
      <w:pPr>
        <w:ind w:left="3355" w:hanging="420"/>
      </w:pPr>
    </w:lvl>
    <w:lvl w:ilvl="8" w:tplc="0409001B" w:tentative="1">
      <w:start w:val="1"/>
      <w:numFmt w:val="lowerRoman"/>
      <w:lvlText w:val="%9."/>
      <w:lvlJc w:val="right"/>
      <w:pPr>
        <w:ind w:left="3775" w:hanging="420"/>
      </w:pPr>
    </w:lvl>
  </w:abstractNum>
  <w:abstractNum w:abstractNumId="4" w15:restartNumberingAfterBreak="0">
    <w:nsid w:val="5A4305FF"/>
    <w:multiLevelType w:val="hybridMultilevel"/>
    <w:tmpl w:val="7234A73C"/>
    <w:lvl w:ilvl="0" w:tplc="63DC77E8">
      <w:start w:val="1"/>
      <w:numFmt w:val="decimal"/>
      <w:lvlText w:val="%1)"/>
      <w:lvlJc w:val="left"/>
      <w:pPr>
        <w:ind w:left="355" w:hanging="360"/>
      </w:pPr>
      <w:rPr>
        <w:rFonts w:hint="default"/>
      </w:rPr>
    </w:lvl>
    <w:lvl w:ilvl="1" w:tplc="04090019" w:tentative="1">
      <w:start w:val="1"/>
      <w:numFmt w:val="lowerLetter"/>
      <w:lvlText w:val="%2)"/>
      <w:lvlJc w:val="left"/>
      <w:pPr>
        <w:ind w:left="835" w:hanging="420"/>
      </w:pPr>
    </w:lvl>
    <w:lvl w:ilvl="2" w:tplc="0409001B" w:tentative="1">
      <w:start w:val="1"/>
      <w:numFmt w:val="lowerRoman"/>
      <w:lvlText w:val="%3."/>
      <w:lvlJc w:val="right"/>
      <w:pPr>
        <w:ind w:left="1255" w:hanging="420"/>
      </w:pPr>
    </w:lvl>
    <w:lvl w:ilvl="3" w:tplc="0409000F" w:tentative="1">
      <w:start w:val="1"/>
      <w:numFmt w:val="decimal"/>
      <w:lvlText w:val="%4."/>
      <w:lvlJc w:val="left"/>
      <w:pPr>
        <w:ind w:left="1675" w:hanging="420"/>
      </w:pPr>
    </w:lvl>
    <w:lvl w:ilvl="4" w:tplc="04090019" w:tentative="1">
      <w:start w:val="1"/>
      <w:numFmt w:val="lowerLetter"/>
      <w:lvlText w:val="%5)"/>
      <w:lvlJc w:val="left"/>
      <w:pPr>
        <w:ind w:left="2095" w:hanging="420"/>
      </w:pPr>
    </w:lvl>
    <w:lvl w:ilvl="5" w:tplc="0409001B" w:tentative="1">
      <w:start w:val="1"/>
      <w:numFmt w:val="lowerRoman"/>
      <w:lvlText w:val="%6."/>
      <w:lvlJc w:val="right"/>
      <w:pPr>
        <w:ind w:left="2515" w:hanging="420"/>
      </w:pPr>
    </w:lvl>
    <w:lvl w:ilvl="6" w:tplc="0409000F" w:tentative="1">
      <w:start w:val="1"/>
      <w:numFmt w:val="decimal"/>
      <w:lvlText w:val="%7."/>
      <w:lvlJc w:val="left"/>
      <w:pPr>
        <w:ind w:left="2935" w:hanging="420"/>
      </w:pPr>
    </w:lvl>
    <w:lvl w:ilvl="7" w:tplc="04090019" w:tentative="1">
      <w:start w:val="1"/>
      <w:numFmt w:val="lowerLetter"/>
      <w:lvlText w:val="%8)"/>
      <w:lvlJc w:val="left"/>
      <w:pPr>
        <w:ind w:left="3355" w:hanging="420"/>
      </w:pPr>
    </w:lvl>
    <w:lvl w:ilvl="8" w:tplc="0409001B" w:tentative="1">
      <w:start w:val="1"/>
      <w:numFmt w:val="lowerRoman"/>
      <w:lvlText w:val="%9."/>
      <w:lvlJc w:val="right"/>
      <w:pPr>
        <w:ind w:left="3775" w:hanging="420"/>
      </w:pPr>
    </w:lvl>
  </w:abstractNum>
  <w:abstractNum w:abstractNumId="5" w15:restartNumberingAfterBreak="0">
    <w:nsid w:val="5F825114"/>
    <w:multiLevelType w:val="hybridMultilevel"/>
    <w:tmpl w:val="25E06E80"/>
    <w:lvl w:ilvl="0" w:tplc="8084EE64">
      <w:start w:val="1"/>
      <w:numFmt w:val="decimal"/>
      <w:lvlText w:val="%1)"/>
      <w:lvlJc w:val="left"/>
      <w:pPr>
        <w:ind w:left="355" w:hanging="360"/>
      </w:pPr>
      <w:rPr>
        <w:rFonts w:hint="default"/>
      </w:rPr>
    </w:lvl>
    <w:lvl w:ilvl="1" w:tplc="04090019" w:tentative="1">
      <w:start w:val="1"/>
      <w:numFmt w:val="lowerLetter"/>
      <w:lvlText w:val="%2)"/>
      <w:lvlJc w:val="left"/>
      <w:pPr>
        <w:ind w:left="835" w:hanging="420"/>
      </w:pPr>
    </w:lvl>
    <w:lvl w:ilvl="2" w:tplc="0409001B" w:tentative="1">
      <w:start w:val="1"/>
      <w:numFmt w:val="lowerRoman"/>
      <w:lvlText w:val="%3."/>
      <w:lvlJc w:val="right"/>
      <w:pPr>
        <w:ind w:left="1255" w:hanging="420"/>
      </w:pPr>
    </w:lvl>
    <w:lvl w:ilvl="3" w:tplc="0409000F" w:tentative="1">
      <w:start w:val="1"/>
      <w:numFmt w:val="decimal"/>
      <w:lvlText w:val="%4."/>
      <w:lvlJc w:val="left"/>
      <w:pPr>
        <w:ind w:left="1675" w:hanging="420"/>
      </w:pPr>
    </w:lvl>
    <w:lvl w:ilvl="4" w:tplc="04090019" w:tentative="1">
      <w:start w:val="1"/>
      <w:numFmt w:val="lowerLetter"/>
      <w:lvlText w:val="%5)"/>
      <w:lvlJc w:val="left"/>
      <w:pPr>
        <w:ind w:left="2095" w:hanging="420"/>
      </w:pPr>
    </w:lvl>
    <w:lvl w:ilvl="5" w:tplc="0409001B" w:tentative="1">
      <w:start w:val="1"/>
      <w:numFmt w:val="lowerRoman"/>
      <w:lvlText w:val="%6."/>
      <w:lvlJc w:val="right"/>
      <w:pPr>
        <w:ind w:left="2515" w:hanging="420"/>
      </w:pPr>
    </w:lvl>
    <w:lvl w:ilvl="6" w:tplc="0409000F" w:tentative="1">
      <w:start w:val="1"/>
      <w:numFmt w:val="decimal"/>
      <w:lvlText w:val="%7."/>
      <w:lvlJc w:val="left"/>
      <w:pPr>
        <w:ind w:left="2935" w:hanging="420"/>
      </w:pPr>
    </w:lvl>
    <w:lvl w:ilvl="7" w:tplc="04090019" w:tentative="1">
      <w:start w:val="1"/>
      <w:numFmt w:val="lowerLetter"/>
      <w:lvlText w:val="%8)"/>
      <w:lvlJc w:val="left"/>
      <w:pPr>
        <w:ind w:left="3355" w:hanging="420"/>
      </w:pPr>
    </w:lvl>
    <w:lvl w:ilvl="8" w:tplc="0409001B" w:tentative="1">
      <w:start w:val="1"/>
      <w:numFmt w:val="lowerRoman"/>
      <w:lvlText w:val="%9."/>
      <w:lvlJc w:val="right"/>
      <w:pPr>
        <w:ind w:left="3775" w:hanging="420"/>
      </w:pPr>
    </w:lvl>
  </w:abstractNum>
  <w:abstractNum w:abstractNumId="6" w15:restartNumberingAfterBreak="0">
    <w:nsid w:val="6F4E445E"/>
    <w:multiLevelType w:val="hybridMultilevel"/>
    <w:tmpl w:val="82BE5B30"/>
    <w:lvl w:ilvl="0" w:tplc="33D4AAA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714F2582"/>
    <w:multiLevelType w:val="hybridMultilevel"/>
    <w:tmpl w:val="1766E986"/>
    <w:lvl w:ilvl="0" w:tplc="21AABD56">
      <w:start w:val="1"/>
      <w:numFmt w:val="decimal"/>
      <w:lvlText w:val="%1)"/>
      <w:lvlJc w:val="left"/>
      <w:pPr>
        <w:ind w:left="355" w:hanging="360"/>
      </w:pPr>
      <w:rPr>
        <w:rFonts w:hint="default"/>
      </w:rPr>
    </w:lvl>
    <w:lvl w:ilvl="1" w:tplc="04090019" w:tentative="1">
      <w:start w:val="1"/>
      <w:numFmt w:val="lowerLetter"/>
      <w:lvlText w:val="%2)"/>
      <w:lvlJc w:val="left"/>
      <w:pPr>
        <w:ind w:left="835" w:hanging="420"/>
      </w:pPr>
    </w:lvl>
    <w:lvl w:ilvl="2" w:tplc="0409001B" w:tentative="1">
      <w:start w:val="1"/>
      <w:numFmt w:val="lowerRoman"/>
      <w:lvlText w:val="%3."/>
      <w:lvlJc w:val="right"/>
      <w:pPr>
        <w:ind w:left="1255" w:hanging="420"/>
      </w:pPr>
    </w:lvl>
    <w:lvl w:ilvl="3" w:tplc="0409000F" w:tentative="1">
      <w:start w:val="1"/>
      <w:numFmt w:val="decimal"/>
      <w:lvlText w:val="%4."/>
      <w:lvlJc w:val="left"/>
      <w:pPr>
        <w:ind w:left="1675" w:hanging="420"/>
      </w:pPr>
    </w:lvl>
    <w:lvl w:ilvl="4" w:tplc="04090019" w:tentative="1">
      <w:start w:val="1"/>
      <w:numFmt w:val="lowerLetter"/>
      <w:lvlText w:val="%5)"/>
      <w:lvlJc w:val="left"/>
      <w:pPr>
        <w:ind w:left="2095" w:hanging="420"/>
      </w:pPr>
    </w:lvl>
    <w:lvl w:ilvl="5" w:tplc="0409001B" w:tentative="1">
      <w:start w:val="1"/>
      <w:numFmt w:val="lowerRoman"/>
      <w:lvlText w:val="%6."/>
      <w:lvlJc w:val="right"/>
      <w:pPr>
        <w:ind w:left="2515" w:hanging="420"/>
      </w:pPr>
    </w:lvl>
    <w:lvl w:ilvl="6" w:tplc="0409000F" w:tentative="1">
      <w:start w:val="1"/>
      <w:numFmt w:val="decimal"/>
      <w:lvlText w:val="%7."/>
      <w:lvlJc w:val="left"/>
      <w:pPr>
        <w:ind w:left="2935" w:hanging="420"/>
      </w:pPr>
    </w:lvl>
    <w:lvl w:ilvl="7" w:tplc="04090019" w:tentative="1">
      <w:start w:val="1"/>
      <w:numFmt w:val="lowerLetter"/>
      <w:lvlText w:val="%8)"/>
      <w:lvlJc w:val="left"/>
      <w:pPr>
        <w:ind w:left="3355" w:hanging="420"/>
      </w:pPr>
    </w:lvl>
    <w:lvl w:ilvl="8" w:tplc="0409001B" w:tentative="1">
      <w:start w:val="1"/>
      <w:numFmt w:val="lowerRoman"/>
      <w:lvlText w:val="%9."/>
      <w:lvlJc w:val="right"/>
      <w:pPr>
        <w:ind w:left="3775" w:hanging="420"/>
      </w:pPr>
    </w:lvl>
  </w:abstractNum>
  <w:abstractNum w:abstractNumId="8" w15:restartNumberingAfterBreak="0">
    <w:nsid w:val="78F531F6"/>
    <w:multiLevelType w:val="hybridMultilevel"/>
    <w:tmpl w:val="99E430E0"/>
    <w:lvl w:ilvl="0" w:tplc="0D0AAC0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2131824012">
    <w:abstractNumId w:val="1"/>
  </w:num>
  <w:num w:numId="2" w16cid:durableId="1466854792">
    <w:abstractNumId w:val="7"/>
  </w:num>
  <w:num w:numId="3" w16cid:durableId="1350453723">
    <w:abstractNumId w:val="8"/>
  </w:num>
  <w:num w:numId="4" w16cid:durableId="176893915">
    <w:abstractNumId w:val="0"/>
  </w:num>
  <w:num w:numId="5" w16cid:durableId="698819193">
    <w:abstractNumId w:val="3"/>
  </w:num>
  <w:num w:numId="6" w16cid:durableId="1094864014">
    <w:abstractNumId w:val="5"/>
  </w:num>
  <w:num w:numId="7" w16cid:durableId="903293635">
    <w:abstractNumId w:val="6"/>
  </w:num>
  <w:num w:numId="8" w16cid:durableId="981810462">
    <w:abstractNumId w:val="2"/>
  </w:num>
  <w:num w:numId="9" w16cid:durableId="1967008184">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江 瑶">
    <w15:presenceInfo w15:providerId="Windows Live" w15:userId="2d7485b5e5dfcf3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trackRevision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070"/>
    <w:rsid w:val="000766CF"/>
    <w:rsid w:val="000B7702"/>
    <w:rsid w:val="00107F0A"/>
    <w:rsid w:val="001A6676"/>
    <w:rsid w:val="001B0070"/>
    <w:rsid w:val="001E20E8"/>
    <w:rsid w:val="00247E3F"/>
    <w:rsid w:val="002C3CCC"/>
    <w:rsid w:val="003234CA"/>
    <w:rsid w:val="003256AC"/>
    <w:rsid w:val="003A67CF"/>
    <w:rsid w:val="003C1E9C"/>
    <w:rsid w:val="003D7493"/>
    <w:rsid w:val="004B236B"/>
    <w:rsid w:val="004C2743"/>
    <w:rsid w:val="00556778"/>
    <w:rsid w:val="00576B49"/>
    <w:rsid w:val="00621113"/>
    <w:rsid w:val="00634A9C"/>
    <w:rsid w:val="006B1B7A"/>
    <w:rsid w:val="006B2F0F"/>
    <w:rsid w:val="007167CD"/>
    <w:rsid w:val="00811BD4"/>
    <w:rsid w:val="00826FBE"/>
    <w:rsid w:val="00882708"/>
    <w:rsid w:val="00896093"/>
    <w:rsid w:val="008B4FA7"/>
    <w:rsid w:val="008F2B69"/>
    <w:rsid w:val="008F4E5C"/>
    <w:rsid w:val="00921561"/>
    <w:rsid w:val="009765F5"/>
    <w:rsid w:val="009C6188"/>
    <w:rsid w:val="009E4EBD"/>
    <w:rsid w:val="009E5EC3"/>
    <w:rsid w:val="00A32385"/>
    <w:rsid w:val="00A9625A"/>
    <w:rsid w:val="00AE29E2"/>
    <w:rsid w:val="00AE42DC"/>
    <w:rsid w:val="00B005DA"/>
    <w:rsid w:val="00B22BD2"/>
    <w:rsid w:val="00B659F5"/>
    <w:rsid w:val="00BA6F02"/>
    <w:rsid w:val="00BE7399"/>
    <w:rsid w:val="00CA7FE6"/>
    <w:rsid w:val="00D069C8"/>
    <w:rsid w:val="00D30F2C"/>
    <w:rsid w:val="00D8355D"/>
    <w:rsid w:val="00E05F30"/>
    <w:rsid w:val="00F148E3"/>
    <w:rsid w:val="00F16FBA"/>
    <w:rsid w:val="00FD6451"/>
    <w:rsid w:val="00FF00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3CB0E0"/>
  <w15:chartTrackingRefBased/>
  <w15:docId w15:val="{ED895FCF-C149-4660-8A48-4217463B9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1B0070"/>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B0070"/>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0"/>
    <w:link w:val="1"/>
    <w:uiPriority w:val="9"/>
    <w:rsid w:val="001B0070"/>
    <w:rPr>
      <w:rFonts w:ascii="宋体" w:eastAsia="宋体" w:hAnsi="宋体" w:cs="宋体"/>
      <w:b/>
      <w:bCs/>
      <w:kern w:val="36"/>
      <w:sz w:val="48"/>
      <w:szCs w:val="48"/>
    </w:rPr>
  </w:style>
  <w:style w:type="paragraph" w:styleId="a4">
    <w:name w:val="Balloon Text"/>
    <w:basedOn w:val="a"/>
    <w:link w:val="a5"/>
    <w:uiPriority w:val="99"/>
    <w:semiHidden/>
    <w:unhideWhenUsed/>
    <w:rsid w:val="001B0070"/>
    <w:pPr>
      <w:widowControl/>
      <w:jc w:val="left"/>
    </w:pPr>
    <w:rPr>
      <w:rFonts w:ascii="宋体" w:eastAsia="宋体" w:hAnsi="宋体" w:cs="宋体"/>
      <w:kern w:val="0"/>
      <w:sz w:val="18"/>
      <w:szCs w:val="18"/>
    </w:rPr>
  </w:style>
  <w:style w:type="character" w:customStyle="1" w:styleId="a5">
    <w:name w:val="批注框文本 字符"/>
    <w:basedOn w:val="a0"/>
    <w:link w:val="a4"/>
    <w:uiPriority w:val="99"/>
    <w:semiHidden/>
    <w:rsid w:val="001B0070"/>
    <w:rPr>
      <w:rFonts w:ascii="宋体" w:eastAsia="宋体" w:hAnsi="宋体" w:cs="宋体"/>
      <w:kern w:val="0"/>
      <w:sz w:val="18"/>
      <w:szCs w:val="18"/>
    </w:rPr>
  </w:style>
  <w:style w:type="character" w:customStyle="1" w:styleId="cit-pub-date">
    <w:name w:val="cit-pub-date"/>
    <w:basedOn w:val="a0"/>
    <w:rsid w:val="001B0070"/>
  </w:style>
  <w:style w:type="character" w:customStyle="1" w:styleId="cit-vol">
    <w:name w:val="cit-vol"/>
    <w:basedOn w:val="a0"/>
    <w:rsid w:val="001B0070"/>
  </w:style>
  <w:style w:type="character" w:customStyle="1" w:styleId="cit-fpage">
    <w:name w:val="cit-fpage"/>
    <w:basedOn w:val="a0"/>
    <w:rsid w:val="001B0070"/>
  </w:style>
  <w:style w:type="character" w:customStyle="1" w:styleId="cit-lpage">
    <w:name w:val="cit-lpage"/>
    <w:basedOn w:val="a0"/>
    <w:rsid w:val="001B0070"/>
  </w:style>
  <w:style w:type="paragraph" w:styleId="a6">
    <w:name w:val="header"/>
    <w:basedOn w:val="a"/>
    <w:link w:val="a7"/>
    <w:uiPriority w:val="99"/>
    <w:unhideWhenUsed/>
    <w:rsid w:val="001B0070"/>
    <w:pPr>
      <w:widowControl/>
      <w:pBdr>
        <w:bottom w:val="single" w:sz="6" w:space="1" w:color="auto"/>
      </w:pBdr>
      <w:tabs>
        <w:tab w:val="center" w:pos="4153"/>
        <w:tab w:val="right" w:pos="8306"/>
      </w:tabs>
      <w:snapToGrid w:val="0"/>
      <w:jc w:val="center"/>
    </w:pPr>
    <w:rPr>
      <w:rFonts w:ascii="宋体" w:eastAsia="宋体" w:hAnsi="宋体" w:cs="宋体"/>
      <w:kern w:val="0"/>
      <w:sz w:val="18"/>
      <w:szCs w:val="18"/>
    </w:rPr>
  </w:style>
  <w:style w:type="character" w:customStyle="1" w:styleId="a7">
    <w:name w:val="页眉 字符"/>
    <w:basedOn w:val="a0"/>
    <w:link w:val="a6"/>
    <w:uiPriority w:val="99"/>
    <w:rsid w:val="001B0070"/>
    <w:rPr>
      <w:rFonts w:ascii="宋体" w:eastAsia="宋体" w:hAnsi="宋体" w:cs="宋体"/>
      <w:kern w:val="0"/>
      <w:sz w:val="18"/>
      <w:szCs w:val="18"/>
    </w:rPr>
  </w:style>
  <w:style w:type="paragraph" w:styleId="a8">
    <w:name w:val="footer"/>
    <w:basedOn w:val="a"/>
    <w:link w:val="a9"/>
    <w:uiPriority w:val="99"/>
    <w:unhideWhenUsed/>
    <w:rsid w:val="001B0070"/>
    <w:pPr>
      <w:widowControl/>
      <w:tabs>
        <w:tab w:val="center" w:pos="4153"/>
        <w:tab w:val="right" w:pos="8306"/>
      </w:tabs>
      <w:snapToGrid w:val="0"/>
      <w:jc w:val="left"/>
    </w:pPr>
    <w:rPr>
      <w:rFonts w:ascii="宋体" w:eastAsia="宋体" w:hAnsi="宋体" w:cs="宋体"/>
      <w:kern w:val="0"/>
      <w:sz w:val="18"/>
      <w:szCs w:val="18"/>
    </w:rPr>
  </w:style>
  <w:style w:type="character" w:customStyle="1" w:styleId="a9">
    <w:name w:val="页脚 字符"/>
    <w:basedOn w:val="a0"/>
    <w:link w:val="a8"/>
    <w:uiPriority w:val="99"/>
    <w:rsid w:val="001B0070"/>
    <w:rPr>
      <w:rFonts w:ascii="宋体" w:eastAsia="宋体" w:hAnsi="宋体" w:cs="宋体"/>
      <w:kern w:val="0"/>
      <w:sz w:val="18"/>
      <w:szCs w:val="18"/>
    </w:rPr>
  </w:style>
  <w:style w:type="paragraph" w:styleId="aa">
    <w:name w:val="Normal (Web)"/>
    <w:basedOn w:val="a"/>
    <w:uiPriority w:val="99"/>
    <w:unhideWhenUsed/>
    <w:rsid w:val="001B0070"/>
    <w:pPr>
      <w:widowControl/>
      <w:spacing w:before="100" w:beforeAutospacing="1" w:after="100" w:afterAutospacing="1"/>
      <w:jc w:val="left"/>
    </w:pPr>
    <w:rPr>
      <w:rFonts w:ascii="宋体" w:eastAsia="宋体" w:hAnsi="宋体" w:cs="宋体"/>
      <w:kern w:val="0"/>
      <w:sz w:val="24"/>
      <w:szCs w:val="24"/>
    </w:rPr>
  </w:style>
  <w:style w:type="paragraph" w:styleId="ab">
    <w:name w:val="Date"/>
    <w:basedOn w:val="a"/>
    <w:next w:val="a"/>
    <w:link w:val="ac"/>
    <w:uiPriority w:val="99"/>
    <w:semiHidden/>
    <w:unhideWhenUsed/>
    <w:rsid w:val="001B0070"/>
    <w:pPr>
      <w:widowControl/>
      <w:ind w:leftChars="2500" w:left="100"/>
      <w:jc w:val="left"/>
    </w:pPr>
    <w:rPr>
      <w:rFonts w:ascii="宋体" w:eastAsia="宋体" w:hAnsi="宋体" w:cs="宋体"/>
      <w:kern w:val="0"/>
      <w:sz w:val="24"/>
      <w:szCs w:val="24"/>
    </w:rPr>
  </w:style>
  <w:style w:type="character" w:customStyle="1" w:styleId="ac">
    <w:name w:val="日期 字符"/>
    <w:basedOn w:val="a0"/>
    <w:link w:val="ab"/>
    <w:uiPriority w:val="99"/>
    <w:semiHidden/>
    <w:rsid w:val="001B0070"/>
    <w:rPr>
      <w:rFonts w:ascii="宋体" w:eastAsia="宋体" w:hAnsi="宋体" w:cs="宋体"/>
      <w:kern w:val="0"/>
      <w:sz w:val="24"/>
      <w:szCs w:val="24"/>
    </w:rPr>
  </w:style>
  <w:style w:type="character" w:customStyle="1" w:styleId="15">
    <w:name w:val="15"/>
    <w:basedOn w:val="a0"/>
    <w:rsid w:val="001B0070"/>
    <w:rPr>
      <w:rFonts w:ascii="Times New Roman" w:hAnsi="Times New Roman" w:cs="Times New Roman" w:hint="default"/>
      <w:vertAlign w:val="superscript"/>
    </w:rPr>
  </w:style>
  <w:style w:type="character" w:styleId="ad">
    <w:name w:val="Placeholder Text"/>
    <w:basedOn w:val="a0"/>
    <w:uiPriority w:val="99"/>
    <w:semiHidden/>
    <w:rsid w:val="001B0070"/>
    <w:rPr>
      <w:color w:val="808080"/>
    </w:rPr>
  </w:style>
  <w:style w:type="character" w:styleId="ae">
    <w:name w:val="Hyperlink"/>
    <w:basedOn w:val="a0"/>
    <w:uiPriority w:val="99"/>
    <w:unhideWhenUsed/>
    <w:rsid w:val="001B0070"/>
    <w:rPr>
      <w:color w:val="0000FF"/>
      <w:u w:val="single"/>
    </w:rPr>
  </w:style>
  <w:style w:type="paragraph" w:styleId="af">
    <w:name w:val="List Paragraph"/>
    <w:basedOn w:val="a"/>
    <w:uiPriority w:val="34"/>
    <w:qFormat/>
    <w:rsid w:val="001B0070"/>
    <w:pPr>
      <w:widowControl/>
      <w:ind w:firstLineChars="200" w:firstLine="420"/>
      <w:jc w:val="left"/>
    </w:pPr>
    <w:rPr>
      <w:rFonts w:ascii="宋体" w:eastAsia="宋体" w:hAnsi="宋体" w:cs="宋体"/>
      <w:kern w:val="0"/>
      <w:sz w:val="24"/>
      <w:szCs w:val="24"/>
    </w:rPr>
  </w:style>
  <w:style w:type="table" w:styleId="2">
    <w:name w:val="Plain Table 2"/>
    <w:basedOn w:val="a1"/>
    <w:uiPriority w:val="42"/>
    <w:rsid w:val="001B0070"/>
    <w:rPr>
      <w:rFonts w:ascii="Times New Roman" w:eastAsia="宋体" w:hAnsi="Times New Roman" w:cs="Times New Roman"/>
      <w:kern w:val="0"/>
      <w:sz w:val="20"/>
      <w:szCs w:val="2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f0">
    <w:name w:val="Revision"/>
    <w:hidden/>
    <w:uiPriority w:val="99"/>
    <w:semiHidden/>
    <w:rsid w:val="001B0070"/>
    <w:rPr>
      <w:rFonts w:ascii="宋体" w:eastAsia="宋体" w:hAnsi="宋体" w:cs="宋体"/>
      <w:kern w:val="0"/>
      <w:sz w:val="24"/>
      <w:szCs w:val="24"/>
    </w:rPr>
  </w:style>
  <w:style w:type="character" w:styleId="af1">
    <w:name w:val="Unresolved Mention"/>
    <w:basedOn w:val="a0"/>
    <w:uiPriority w:val="99"/>
    <w:rsid w:val="001B00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158510">
      <w:bodyDiv w:val="1"/>
      <w:marLeft w:val="0"/>
      <w:marRight w:val="0"/>
      <w:marTop w:val="0"/>
      <w:marBottom w:val="0"/>
      <w:divBdr>
        <w:top w:val="none" w:sz="0" w:space="0" w:color="auto"/>
        <w:left w:val="none" w:sz="0" w:space="0" w:color="auto"/>
        <w:bottom w:val="none" w:sz="0" w:space="0" w:color="auto"/>
        <w:right w:val="none" w:sz="0" w:space="0" w:color="auto"/>
      </w:divBdr>
      <w:divsChild>
        <w:div w:id="1293170388">
          <w:marLeft w:val="640"/>
          <w:marRight w:val="0"/>
          <w:marTop w:val="0"/>
          <w:marBottom w:val="0"/>
          <w:divBdr>
            <w:top w:val="none" w:sz="0" w:space="0" w:color="auto"/>
            <w:left w:val="none" w:sz="0" w:space="0" w:color="auto"/>
            <w:bottom w:val="none" w:sz="0" w:space="0" w:color="auto"/>
            <w:right w:val="none" w:sz="0" w:space="0" w:color="auto"/>
          </w:divBdr>
        </w:div>
        <w:div w:id="183981135">
          <w:marLeft w:val="640"/>
          <w:marRight w:val="0"/>
          <w:marTop w:val="0"/>
          <w:marBottom w:val="0"/>
          <w:divBdr>
            <w:top w:val="none" w:sz="0" w:space="0" w:color="auto"/>
            <w:left w:val="none" w:sz="0" w:space="0" w:color="auto"/>
            <w:bottom w:val="none" w:sz="0" w:space="0" w:color="auto"/>
            <w:right w:val="none" w:sz="0" w:space="0" w:color="auto"/>
          </w:divBdr>
        </w:div>
        <w:div w:id="228808163">
          <w:marLeft w:val="640"/>
          <w:marRight w:val="0"/>
          <w:marTop w:val="0"/>
          <w:marBottom w:val="0"/>
          <w:divBdr>
            <w:top w:val="none" w:sz="0" w:space="0" w:color="auto"/>
            <w:left w:val="none" w:sz="0" w:space="0" w:color="auto"/>
            <w:bottom w:val="none" w:sz="0" w:space="0" w:color="auto"/>
            <w:right w:val="none" w:sz="0" w:space="0" w:color="auto"/>
          </w:divBdr>
        </w:div>
        <w:div w:id="72170510">
          <w:marLeft w:val="640"/>
          <w:marRight w:val="0"/>
          <w:marTop w:val="0"/>
          <w:marBottom w:val="0"/>
          <w:divBdr>
            <w:top w:val="none" w:sz="0" w:space="0" w:color="auto"/>
            <w:left w:val="none" w:sz="0" w:space="0" w:color="auto"/>
            <w:bottom w:val="none" w:sz="0" w:space="0" w:color="auto"/>
            <w:right w:val="none" w:sz="0" w:space="0" w:color="auto"/>
          </w:divBdr>
        </w:div>
        <w:div w:id="113210742">
          <w:marLeft w:val="640"/>
          <w:marRight w:val="0"/>
          <w:marTop w:val="0"/>
          <w:marBottom w:val="0"/>
          <w:divBdr>
            <w:top w:val="none" w:sz="0" w:space="0" w:color="auto"/>
            <w:left w:val="none" w:sz="0" w:space="0" w:color="auto"/>
            <w:bottom w:val="none" w:sz="0" w:space="0" w:color="auto"/>
            <w:right w:val="none" w:sz="0" w:space="0" w:color="auto"/>
          </w:divBdr>
        </w:div>
        <w:div w:id="1268385162">
          <w:marLeft w:val="640"/>
          <w:marRight w:val="0"/>
          <w:marTop w:val="0"/>
          <w:marBottom w:val="0"/>
          <w:divBdr>
            <w:top w:val="none" w:sz="0" w:space="0" w:color="auto"/>
            <w:left w:val="none" w:sz="0" w:space="0" w:color="auto"/>
            <w:bottom w:val="none" w:sz="0" w:space="0" w:color="auto"/>
            <w:right w:val="none" w:sz="0" w:space="0" w:color="auto"/>
          </w:divBdr>
        </w:div>
        <w:div w:id="201213009">
          <w:marLeft w:val="640"/>
          <w:marRight w:val="0"/>
          <w:marTop w:val="0"/>
          <w:marBottom w:val="0"/>
          <w:divBdr>
            <w:top w:val="none" w:sz="0" w:space="0" w:color="auto"/>
            <w:left w:val="none" w:sz="0" w:space="0" w:color="auto"/>
            <w:bottom w:val="none" w:sz="0" w:space="0" w:color="auto"/>
            <w:right w:val="none" w:sz="0" w:space="0" w:color="auto"/>
          </w:divBdr>
        </w:div>
        <w:div w:id="1669211217">
          <w:marLeft w:val="640"/>
          <w:marRight w:val="0"/>
          <w:marTop w:val="0"/>
          <w:marBottom w:val="0"/>
          <w:divBdr>
            <w:top w:val="none" w:sz="0" w:space="0" w:color="auto"/>
            <w:left w:val="none" w:sz="0" w:space="0" w:color="auto"/>
            <w:bottom w:val="none" w:sz="0" w:space="0" w:color="auto"/>
            <w:right w:val="none" w:sz="0" w:space="0" w:color="auto"/>
          </w:divBdr>
        </w:div>
        <w:div w:id="1206214857">
          <w:marLeft w:val="640"/>
          <w:marRight w:val="0"/>
          <w:marTop w:val="0"/>
          <w:marBottom w:val="0"/>
          <w:divBdr>
            <w:top w:val="none" w:sz="0" w:space="0" w:color="auto"/>
            <w:left w:val="none" w:sz="0" w:space="0" w:color="auto"/>
            <w:bottom w:val="none" w:sz="0" w:space="0" w:color="auto"/>
            <w:right w:val="none" w:sz="0" w:space="0" w:color="auto"/>
          </w:divBdr>
        </w:div>
        <w:div w:id="817112670">
          <w:marLeft w:val="640"/>
          <w:marRight w:val="0"/>
          <w:marTop w:val="0"/>
          <w:marBottom w:val="0"/>
          <w:divBdr>
            <w:top w:val="none" w:sz="0" w:space="0" w:color="auto"/>
            <w:left w:val="none" w:sz="0" w:space="0" w:color="auto"/>
            <w:bottom w:val="none" w:sz="0" w:space="0" w:color="auto"/>
            <w:right w:val="none" w:sz="0" w:space="0" w:color="auto"/>
          </w:divBdr>
        </w:div>
        <w:div w:id="1840997711">
          <w:marLeft w:val="640"/>
          <w:marRight w:val="0"/>
          <w:marTop w:val="0"/>
          <w:marBottom w:val="0"/>
          <w:divBdr>
            <w:top w:val="none" w:sz="0" w:space="0" w:color="auto"/>
            <w:left w:val="none" w:sz="0" w:space="0" w:color="auto"/>
            <w:bottom w:val="none" w:sz="0" w:space="0" w:color="auto"/>
            <w:right w:val="none" w:sz="0" w:space="0" w:color="auto"/>
          </w:divBdr>
        </w:div>
        <w:div w:id="544216351">
          <w:marLeft w:val="640"/>
          <w:marRight w:val="0"/>
          <w:marTop w:val="0"/>
          <w:marBottom w:val="0"/>
          <w:divBdr>
            <w:top w:val="none" w:sz="0" w:space="0" w:color="auto"/>
            <w:left w:val="none" w:sz="0" w:space="0" w:color="auto"/>
            <w:bottom w:val="none" w:sz="0" w:space="0" w:color="auto"/>
            <w:right w:val="none" w:sz="0" w:space="0" w:color="auto"/>
          </w:divBdr>
        </w:div>
        <w:div w:id="1548951253">
          <w:marLeft w:val="640"/>
          <w:marRight w:val="0"/>
          <w:marTop w:val="0"/>
          <w:marBottom w:val="0"/>
          <w:divBdr>
            <w:top w:val="none" w:sz="0" w:space="0" w:color="auto"/>
            <w:left w:val="none" w:sz="0" w:space="0" w:color="auto"/>
            <w:bottom w:val="none" w:sz="0" w:space="0" w:color="auto"/>
            <w:right w:val="none" w:sz="0" w:space="0" w:color="auto"/>
          </w:divBdr>
        </w:div>
        <w:div w:id="1771464294">
          <w:marLeft w:val="640"/>
          <w:marRight w:val="0"/>
          <w:marTop w:val="0"/>
          <w:marBottom w:val="0"/>
          <w:divBdr>
            <w:top w:val="none" w:sz="0" w:space="0" w:color="auto"/>
            <w:left w:val="none" w:sz="0" w:space="0" w:color="auto"/>
            <w:bottom w:val="none" w:sz="0" w:space="0" w:color="auto"/>
            <w:right w:val="none" w:sz="0" w:space="0" w:color="auto"/>
          </w:divBdr>
        </w:div>
        <w:div w:id="1859196968">
          <w:marLeft w:val="640"/>
          <w:marRight w:val="0"/>
          <w:marTop w:val="0"/>
          <w:marBottom w:val="0"/>
          <w:divBdr>
            <w:top w:val="none" w:sz="0" w:space="0" w:color="auto"/>
            <w:left w:val="none" w:sz="0" w:space="0" w:color="auto"/>
            <w:bottom w:val="none" w:sz="0" w:space="0" w:color="auto"/>
            <w:right w:val="none" w:sz="0" w:space="0" w:color="auto"/>
          </w:divBdr>
        </w:div>
        <w:div w:id="1374037730">
          <w:marLeft w:val="640"/>
          <w:marRight w:val="0"/>
          <w:marTop w:val="0"/>
          <w:marBottom w:val="0"/>
          <w:divBdr>
            <w:top w:val="none" w:sz="0" w:space="0" w:color="auto"/>
            <w:left w:val="none" w:sz="0" w:space="0" w:color="auto"/>
            <w:bottom w:val="none" w:sz="0" w:space="0" w:color="auto"/>
            <w:right w:val="none" w:sz="0" w:space="0" w:color="auto"/>
          </w:divBdr>
        </w:div>
        <w:div w:id="1219515472">
          <w:marLeft w:val="640"/>
          <w:marRight w:val="0"/>
          <w:marTop w:val="0"/>
          <w:marBottom w:val="0"/>
          <w:divBdr>
            <w:top w:val="none" w:sz="0" w:space="0" w:color="auto"/>
            <w:left w:val="none" w:sz="0" w:space="0" w:color="auto"/>
            <w:bottom w:val="none" w:sz="0" w:space="0" w:color="auto"/>
            <w:right w:val="none" w:sz="0" w:space="0" w:color="auto"/>
          </w:divBdr>
        </w:div>
        <w:div w:id="360673285">
          <w:marLeft w:val="640"/>
          <w:marRight w:val="0"/>
          <w:marTop w:val="0"/>
          <w:marBottom w:val="0"/>
          <w:divBdr>
            <w:top w:val="none" w:sz="0" w:space="0" w:color="auto"/>
            <w:left w:val="none" w:sz="0" w:space="0" w:color="auto"/>
            <w:bottom w:val="none" w:sz="0" w:space="0" w:color="auto"/>
            <w:right w:val="none" w:sz="0" w:space="0" w:color="auto"/>
          </w:divBdr>
        </w:div>
        <w:div w:id="167447546">
          <w:marLeft w:val="640"/>
          <w:marRight w:val="0"/>
          <w:marTop w:val="0"/>
          <w:marBottom w:val="0"/>
          <w:divBdr>
            <w:top w:val="none" w:sz="0" w:space="0" w:color="auto"/>
            <w:left w:val="none" w:sz="0" w:space="0" w:color="auto"/>
            <w:bottom w:val="none" w:sz="0" w:space="0" w:color="auto"/>
            <w:right w:val="none" w:sz="0" w:space="0" w:color="auto"/>
          </w:divBdr>
        </w:div>
        <w:div w:id="283581038">
          <w:marLeft w:val="640"/>
          <w:marRight w:val="0"/>
          <w:marTop w:val="0"/>
          <w:marBottom w:val="0"/>
          <w:divBdr>
            <w:top w:val="none" w:sz="0" w:space="0" w:color="auto"/>
            <w:left w:val="none" w:sz="0" w:space="0" w:color="auto"/>
            <w:bottom w:val="none" w:sz="0" w:space="0" w:color="auto"/>
            <w:right w:val="none" w:sz="0" w:space="0" w:color="auto"/>
          </w:divBdr>
        </w:div>
        <w:div w:id="1908875043">
          <w:marLeft w:val="640"/>
          <w:marRight w:val="0"/>
          <w:marTop w:val="0"/>
          <w:marBottom w:val="0"/>
          <w:divBdr>
            <w:top w:val="none" w:sz="0" w:space="0" w:color="auto"/>
            <w:left w:val="none" w:sz="0" w:space="0" w:color="auto"/>
            <w:bottom w:val="none" w:sz="0" w:space="0" w:color="auto"/>
            <w:right w:val="none" w:sz="0" w:space="0" w:color="auto"/>
          </w:divBdr>
        </w:div>
        <w:div w:id="33821100">
          <w:marLeft w:val="640"/>
          <w:marRight w:val="0"/>
          <w:marTop w:val="0"/>
          <w:marBottom w:val="0"/>
          <w:divBdr>
            <w:top w:val="none" w:sz="0" w:space="0" w:color="auto"/>
            <w:left w:val="none" w:sz="0" w:space="0" w:color="auto"/>
            <w:bottom w:val="none" w:sz="0" w:space="0" w:color="auto"/>
            <w:right w:val="none" w:sz="0" w:space="0" w:color="auto"/>
          </w:divBdr>
        </w:div>
        <w:div w:id="2002931274">
          <w:marLeft w:val="640"/>
          <w:marRight w:val="0"/>
          <w:marTop w:val="0"/>
          <w:marBottom w:val="0"/>
          <w:divBdr>
            <w:top w:val="none" w:sz="0" w:space="0" w:color="auto"/>
            <w:left w:val="none" w:sz="0" w:space="0" w:color="auto"/>
            <w:bottom w:val="none" w:sz="0" w:space="0" w:color="auto"/>
            <w:right w:val="none" w:sz="0" w:space="0" w:color="auto"/>
          </w:divBdr>
        </w:div>
        <w:div w:id="74520205">
          <w:marLeft w:val="640"/>
          <w:marRight w:val="0"/>
          <w:marTop w:val="0"/>
          <w:marBottom w:val="0"/>
          <w:divBdr>
            <w:top w:val="none" w:sz="0" w:space="0" w:color="auto"/>
            <w:left w:val="none" w:sz="0" w:space="0" w:color="auto"/>
            <w:bottom w:val="none" w:sz="0" w:space="0" w:color="auto"/>
            <w:right w:val="none" w:sz="0" w:space="0" w:color="auto"/>
          </w:divBdr>
        </w:div>
        <w:div w:id="850681354">
          <w:marLeft w:val="640"/>
          <w:marRight w:val="0"/>
          <w:marTop w:val="0"/>
          <w:marBottom w:val="0"/>
          <w:divBdr>
            <w:top w:val="none" w:sz="0" w:space="0" w:color="auto"/>
            <w:left w:val="none" w:sz="0" w:space="0" w:color="auto"/>
            <w:bottom w:val="none" w:sz="0" w:space="0" w:color="auto"/>
            <w:right w:val="none" w:sz="0" w:space="0" w:color="auto"/>
          </w:divBdr>
        </w:div>
        <w:div w:id="1194658762">
          <w:marLeft w:val="640"/>
          <w:marRight w:val="0"/>
          <w:marTop w:val="0"/>
          <w:marBottom w:val="0"/>
          <w:divBdr>
            <w:top w:val="none" w:sz="0" w:space="0" w:color="auto"/>
            <w:left w:val="none" w:sz="0" w:space="0" w:color="auto"/>
            <w:bottom w:val="none" w:sz="0" w:space="0" w:color="auto"/>
            <w:right w:val="none" w:sz="0" w:space="0" w:color="auto"/>
          </w:divBdr>
        </w:div>
        <w:div w:id="1336807474">
          <w:marLeft w:val="640"/>
          <w:marRight w:val="0"/>
          <w:marTop w:val="0"/>
          <w:marBottom w:val="0"/>
          <w:divBdr>
            <w:top w:val="none" w:sz="0" w:space="0" w:color="auto"/>
            <w:left w:val="none" w:sz="0" w:space="0" w:color="auto"/>
            <w:bottom w:val="none" w:sz="0" w:space="0" w:color="auto"/>
            <w:right w:val="none" w:sz="0" w:space="0" w:color="auto"/>
          </w:divBdr>
        </w:div>
        <w:div w:id="1726829511">
          <w:marLeft w:val="640"/>
          <w:marRight w:val="0"/>
          <w:marTop w:val="0"/>
          <w:marBottom w:val="0"/>
          <w:divBdr>
            <w:top w:val="none" w:sz="0" w:space="0" w:color="auto"/>
            <w:left w:val="none" w:sz="0" w:space="0" w:color="auto"/>
            <w:bottom w:val="none" w:sz="0" w:space="0" w:color="auto"/>
            <w:right w:val="none" w:sz="0" w:space="0" w:color="auto"/>
          </w:divBdr>
        </w:div>
        <w:div w:id="700477999">
          <w:marLeft w:val="640"/>
          <w:marRight w:val="0"/>
          <w:marTop w:val="0"/>
          <w:marBottom w:val="0"/>
          <w:divBdr>
            <w:top w:val="none" w:sz="0" w:space="0" w:color="auto"/>
            <w:left w:val="none" w:sz="0" w:space="0" w:color="auto"/>
            <w:bottom w:val="none" w:sz="0" w:space="0" w:color="auto"/>
            <w:right w:val="none" w:sz="0" w:space="0" w:color="auto"/>
          </w:divBdr>
        </w:div>
        <w:div w:id="374617917">
          <w:marLeft w:val="640"/>
          <w:marRight w:val="0"/>
          <w:marTop w:val="0"/>
          <w:marBottom w:val="0"/>
          <w:divBdr>
            <w:top w:val="none" w:sz="0" w:space="0" w:color="auto"/>
            <w:left w:val="none" w:sz="0" w:space="0" w:color="auto"/>
            <w:bottom w:val="none" w:sz="0" w:space="0" w:color="auto"/>
            <w:right w:val="none" w:sz="0" w:space="0" w:color="auto"/>
          </w:divBdr>
        </w:div>
        <w:div w:id="1065028175">
          <w:marLeft w:val="640"/>
          <w:marRight w:val="0"/>
          <w:marTop w:val="0"/>
          <w:marBottom w:val="0"/>
          <w:divBdr>
            <w:top w:val="none" w:sz="0" w:space="0" w:color="auto"/>
            <w:left w:val="none" w:sz="0" w:space="0" w:color="auto"/>
            <w:bottom w:val="none" w:sz="0" w:space="0" w:color="auto"/>
            <w:right w:val="none" w:sz="0" w:space="0" w:color="auto"/>
          </w:divBdr>
        </w:div>
        <w:div w:id="195968797">
          <w:marLeft w:val="640"/>
          <w:marRight w:val="0"/>
          <w:marTop w:val="0"/>
          <w:marBottom w:val="0"/>
          <w:divBdr>
            <w:top w:val="none" w:sz="0" w:space="0" w:color="auto"/>
            <w:left w:val="none" w:sz="0" w:space="0" w:color="auto"/>
            <w:bottom w:val="none" w:sz="0" w:space="0" w:color="auto"/>
            <w:right w:val="none" w:sz="0" w:space="0" w:color="auto"/>
          </w:divBdr>
        </w:div>
        <w:div w:id="1672098110">
          <w:marLeft w:val="640"/>
          <w:marRight w:val="0"/>
          <w:marTop w:val="0"/>
          <w:marBottom w:val="0"/>
          <w:divBdr>
            <w:top w:val="none" w:sz="0" w:space="0" w:color="auto"/>
            <w:left w:val="none" w:sz="0" w:space="0" w:color="auto"/>
            <w:bottom w:val="none" w:sz="0" w:space="0" w:color="auto"/>
            <w:right w:val="none" w:sz="0" w:space="0" w:color="auto"/>
          </w:divBdr>
        </w:div>
        <w:div w:id="637028366">
          <w:marLeft w:val="640"/>
          <w:marRight w:val="0"/>
          <w:marTop w:val="0"/>
          <w:marBottom w:val="0"/>
          <w:divBdr>
            <w:top w:val="none" w:sz="0" w:space="0" w:color="auto"/>
            <w:left w:val="none" w:sz="0" w:space="0" w:color="auto"/>
            <w:bottom w:val="none" w:sz="0" w:space="0" w:color="auto"/>
            <w:right w:val="none" w:sz="0" w:space="0" w:color="auto"/>
          </w:divBdr>
        </w:div>
        <w:div w:id="1364935783">
          <w:marLeft w:val="640"/>
          <w:marRight w:val="0"/>
          <w:marTop w:val="0"/>
          <w:marBottom w:val="0"/>
          <w:divBdr>
            <w:top w:val="none" w:sz="0" w:space="0" w:color="auto"/>
            <w:left w:val="none" w:sz="0" w:space="0" w:color="auto"/>
            <w:bottom w:val="none" w:sz="0" w:space="0" w:color="auto"/>
            <w:right w:val="none" w:sz="0" w:space="0" w:color="auto"/>
          </w:divBdr>
        </w:div>
        <w:div w:id="1110466175">
          <w:marLeft w:val="640"/>
          <w:marRight w:val="0"/>
          <w:marTop w:val="0"/>
          <w:marBottom w:val="0"/>
          <w:divBdr>
            <w:top w:val="none" w:sz="0" w:space="0" w:color="auto"/>
            <w:left w:val="none" w:sz="0" w:space="0" w:color="auto"/>
            <w:bottom w:val="none" w:sz="0" w:space="0" w:color="auto"/>
            <w:right w:val="none" w:sz="0" w:space="0" w:color="auto"/>
          </w:divBdr>
        </w:div>
        <w:div w:id="1234394194">
          <w:marLeft w:val="640"/>
          <w:marRight w:val="0"/>
          <w:marTop w:val="0"/>
          <w:marBottom w:val="0"/>
          <w:divBdr>
            <w:top w:val="none" w:sz="0" w:space="0" w:color="auto"/>
            <w:left w:val="none" w:sz="0" w:space="0" w:color="auto"/>
            <w:bottom w:val="none" w:sz="0" w:space="0" w:color="auto"/>
            <w:right w:val="none" w:sz="0" w:space="0" w:color="auto"/>
          </w:divBdr>
        </w:div>
        <w:div w:id="1186211537">
          <w:marLeft w:val="640"/>
          <w:marRight w:val="0"/>
          <w:marTop w:val="0"/>
          <w:marBottom w:val="0"/>
          <w:divBdr>
            <w:top w:val="none" w:sz="0" w:space="0" w:color="auto"/>
            <w:left w:val="none" w:sz="0" w:space="0" w:color="auto"/>
            <w:bottom w:val="none" w:sz="0" w:space="0" w:color="auto"/>
            <w:right w:val="none" w:sz="0" w:space="0" w:color="auto"/>
          </w:divBdr>
        </w:div>
        <w:div w:id="1027489831">
          <w:marLeft w:val="640"/>
          <w:marRight w:val="0"/>
          <w:marTop w:val="0"/>
          <w:marBottom w:val="0"/>
          <w:divBdr>
            <w:top w:val="none" w:sz="0" w:space="0" w:color="auto"/>
            <w:left w:val="none" w:sz="0" w:space="0" w:color="auto"/>
            <w:bottom w:val="none" w:sz="0" w:space="0" w:color="auto"/>
            <w:right w:val="none" w:sz="0" w:space="0" w:color="auto"/>
          </w:divBdr>
        </w:div>
        <w:div w:id="975140738">
          <w:marLeft w:val="640"/>
          <w:marRight w:val="0"/>
          <w:marTop w:val="0"/>
          <w:marBottom w:val="0"/>
          <w:divBdr>
            <w:top w:val="none" w:sz="0" w:space="0" w:color="auto"/>
            <w:left w:val="none" w:sz="0" w:space="0" w:color="auto"/>
            <w:bottom w:val="none" w:sz="0" w:space="0" w:color="auto"/>
            <w:right w:val="none" w:sz="0" w:space="0" w:color="auto"/>
          </w:divBdr>
        </w:div>
        <w:div w:id="1833790228">
          <w:marLeft w:val="640"/>
          <w:marRight w:val="0"/>
          <w:marTop w:val="0"/>
          <w:marBottom w:val="0"/>
          <w:divBdr>
            <w:top w:val="none" w:sz="0" w:space="0" w:color="auto"/>
            <w:left w:val="none" w:sz="0" w:space="0" w:color="auto"/>
            <w:bottom w:val="none" w:sz="0" w:space="0" w:color="auto"/>
            <w:right w:val="none" w:sz="0" w:space="0" w:color="auto"/>
          </w:divBdr>
        </w:div>
        <w:div w:id="319308153">
          <w:marLeft w:val="640"/>
          <w:marRight w:val="0"/>
          <w:marTop w:val="0"/>
          <w:marBottom w:val="0"/>
          <w:divBdr>
            <w:top w:val="none" w:sz="0" w:space="0" w:color="auto"/>
            <w:left w:val="none" w:sz="0" w:space="0" w:color="auto"/>
            <w:bottom w:val="none" w:sz="0" w:space="0" w:color="auto"/>
            <w:right w:val="none" w:sz="0" w:space="0" w:color="auto"/>
          </w:divBdr>
        </w:div>
        <w:div w:id="1396051116">
          <w:marLeft w:val="640"/>
          <w:marRight w:val="0"/>
          <w:marTop w:val="0"/>
          <w:marBottom w:val="0"/>
          <w:divBdr>
            <w:top w:val="none" w:sz="0" w:space="0" w:color="auto"/>
            <w:left w:val="none" w:sz="0" w:space="0" w:color="auto"/>
            <w:bottom w:val="none" w:sz="0" w:space="0" w:color="auto"/>
            <w:right w:val="none" w:sz="0" w:space="0" w:color="auto"/>
          </w:divBdr>
        </w:div>
        <w:div w:id="823205513">
          <w:marLeft w:val="640"/>
          <w:marRight w:val="0"/>
          <w:marTop w:val="0"/>
          <w:marBottom w:val="0"/>
          <w:divBdr>
            <w:top w:val="none" w:sz="0" w:space="0" w:color="auto"/>
            <w:left w:val="none" w:sz="0" w:space="0" w:color="auto"/>
            <w:bottom w:val="none" w:sz="0" w:space="0" w:color="auto"/>
            <w:right w:val="none" w:sz="0" w:space="0" w:color="auto"/>
          </w:divBdr>
        </w:div>
      </w:divsChild>
    </w:div>
    <w:div w:id="155805401">
      <w:bodyDiv w:val="1"/>
      <w:marLeft w:val="0"/>
      <w:marRight w:val="0"/>
      <w:marTop w:val="0"/>
      <w:marBottom w:val="0"/>
      <w:divBdr>
        <w:top w:val="none" w:sz="0" w:space="0" w:color="auto"/>
        <w:left w:val="none" w:sz="0" w:space="0" w:color="auto"/>
        <w:bottom w:val="none" w:sz="0" w:space="0" w:color="auto"/>
        <w:right w:val="none" w:sz="0" w:space="0" w:color="auto"/>
      </w:divBdr>
      <w:divsChild>
        <w:div w:id="226765801">
          <w:marLeft w:val="640"/>
          <w:marRight w:val="0"/>
          <w:marTop w:val="0"/>
          <w:marBottom w:val="0"/>
          <w:divBdr>
            <w:top w:val="none" w:sz="0" w:space="0" w:color="auto"/>
            <w:left w:val="none" w:sz="0" w:space="0" w:color="auto"/>
            <w:bottom w:val="none" w:sz="0" w:space="0" w:color="auto"/>
            <w:right w:val="none" w:sz="0" w:space="0" w:color="auto"/>
          </w:divBdr>
        </w:div>
        <w:div w:id="646738769">
          <w:marLeft w:val="640"/>
          <w:marRight w:val="0"/>
          <w:marTop w:val="0"/>
          <w:marBottom w:val="0"/>
          <w:divBdr>
            <w:top w:val="none" w:sz="0" w:space="0" w:color="auto"/>
            <w:left w:val="none" w:sz="0" w:space="0" w:color="auto"/>
            <w:bottom w:val="none" w:sz="0" w:space="0" w:color="auto"/>
            <w:right w:val="none" w:sz="0" w:space="0" w:color="auto"/>
          </w:divBdr>
        </w:div>
        <w:div w:id="122768519">
          <w:marLeft w:val="640"/>
          <w:marRight w:val="0"/>
          <w:marTop w:val="0"/>
          <w:marBottom w:val="0"/>
          <w:divBdr>
            <w:top w:val="none" w:sz="0" w:space="0" w:color="auto"/>
            <w:left w:val="none" w:sz="0" w:space="0" w:color="auto"/>
            <w:bottom w:val="none" w:sz="0" w:space="0" w:color="auto"/>
            <w:right w:val="none" w:sz="0" w:space="0" w:color="auto"/>
          </w:divBdr>
        </w:div>
        <w:div w:id="109126986">
          <w:marLeft w:val="640"/>
          <w:marRight w:val="0"/>
          <w:marTop w:val="0"/>
          <w:marBottom w:val="0"/>
          <w:divBdr>
            <w:top w:val="none" w:sz="0" w:space="0" w:color="auto"/>
            <w:left w:val="none" w:sz="0" w:space="0" w:color="auto"/>
            <w:bottom w:val="none" w:sz="0" w:space="0" w:color="auto"/>
            <w:right w:val="none" w:sz="0" w:space="0" w:color="auto"/>
          </w:divBdr>
        </w:div>
        <w:div w:id="637882610">
          <w:marLeft w:val="640"/>
          <w:marRight w:val="0"/>
          <w:marTop w:val="0"/>
          <w:marBottom w:val="0"/>
          <w:divBdr>
            <w:top w:val="none" w:sz="0" w:space="0" w:color="auto"/>
            <w:left w:val="none" w:sz="0" w:space="0" w:color="auto"/>
            <w:bottom w:val="none" w:sz="0" w:space="0" w:color="auto"/>
            <w:right w:val="none" w:sz="0" w:space="0" w:color="auto"/>
          </w:divBdr>
        </w:div>
        <w:div w:id="1957102802">
          <w:marLeft w:val="640"/>
          <w:marRight w:val="0"/>
          <w:marTop w:val="0"/>
          <w:marBottom w:val="0"/>
          <w:divBdr>
            <w:top w:val="none" w:sz="0" w:space="0" w:color="auto"/>
            <w:left w:val="none" w:sz="0" w:space="0" w:color="auto"/>
            <w:bottom w:val="none" w:sz="0" w:space="0" w:color="auto"/>
            <w:right w:val="none" w:sz="0" w:space="0" w:color="auto"/>
          </w:divBdr>
        </w:div>
        <w:div w:id="1852068041">
          <w:marLeft w:val="640"/>
          <w:marRight w:val="0"/>
          <w:marTop w:val="0"/>
          <w:marBottom w:val="0"/>
          <w:divBdr>
            <w:top w:val="none" w:sz="0" w:space="0" w:color="auto"/>
            <w:left w:val="none" w:sz="0" w:space="0" w:color="auto"/>
            <w:bottom w:val="none" w:sz="0" w:space="0" w:color="auto"/>
            <w:right w:val="none" w:sz="0" w:space="0" w:color="auto"/>
          </w:divBdr>
        </w:div>
        <w:div w:id="1089695847">
          <w:marLeft w:val="640"/>
          <w:marRight w:val="0"/>
          <w:marTop w:val="0"/>
          <w:marBottom w:val="0"/>
          <w:divBdr>
            <w:top w:val="none" w:sz="0" w:space="0" w:color="auto"/>
            <w:left w:val="none" w:sz="0" w:space="0" w:color="auto"/>
            <w:bottom w:val="none" w:sz="0" w:space="0" w:color="auto"/>
            <w:right w:val="none" w:sz="0" w:space="0" w:color="auto"/>
          </w:divBdr>
        </w:div>
        <w:div w:id="1543323956">
          <w:marLeft w:val="640"/>
          <w:marRight w:val="0"/>
          <w:marTop w:val="0"/>
          <w:marBottom w:val="0"/>
          <w:divBdr>
            <w:top w:val="none" w:sz="0" w:space="0" w:color="auto"/>
            <w:left w:val="none" w:sz="0" w:space="0" w:color="auto"/>
            <w:bottom w:val="none" w:sz="0" w:space="0" w:color="auto"/>
            <w:right w:val="none" w:sz="0" w:space="0" w:color="auto"/>
          </w:divBdr>
        </w:div>
        <w:div w:id="1914849582">
          <w:marLeft w:val="640"/>
          <w:marRight w:val="0"/>
          <w:marTop w:val="0"/>
          <w:marBottom w:val="0"/>
          <w:divBdr>
            <w:top w:val="none" w:sz="0" w:space="0" w:color="auto"/>
            <w:left w:val="none" w:sz="0" w:space="0" w:color="auto"/>
            <w:bottom w:val="none" w:sz="0" w:space="0" w:color="auto"/>
            <w:right w:val="none" w:sz="0" w:space="0" w:color="auto"/>
          </w:divBdr>
        </w:div>
        <w:div w:id="386298314">
          <w:marLeft w:val="640"/>
          <w:marRight w:val="0"/>
          <w:marTop w:val="0"/>
          <w:marBottom w:val="0"/>
          <w:divBdr>
            <w:top w:val="none" w:sz="0" w:space="0" w:color="auto"/>
            <w:left w:val="none" w:sz="0" w:space="0" w:color="auto"/>
            <w:bottom w:val="none" w:sz="0" w:space="0" w:color="auto"/>
            <w:right w:val="none" w:sz="0" w:space="0" w:color="auto"/>
          </w:divBdr>
        </w:div>
        <w:div w:id="1909806948">
          <w:marLeft w:val="640"/>
          <w:marRight w:val="0"/>
          <w:marTop w:val="0"/>
          <w:marBottom w:val="0"/>
          <w:divBdr>
            <w:top w:val="none" w:sz="0" w:space="0" w:color="auto"/>
            <w:left w:val="none" w:sz="0" w:space="0" w:color="auto"/>
            <w:bottom w:val="none" w:sz="0" w:space="0" w:color="auto"/>
            <w:right w:val="none" w:sz="0" w:space="0" w:color="auto"/>
          </w:divBdr>
        </w:div>
        <w:div w:id="1060636069">
          <w:marLeft w:val="640"/>
          <w:marRight w:val="0"/>
          <w:marTop w:val="0"/>
          <w:marBottom w:val="0"/>
          <w:divBdr>
            <w:top w:val="none" w:sz="0" w:space="0" w:color="auto"/>
            <w:left w:val="none" w:sz="0" w:space="0" w:color="auto"/>
            <w:bottom w:val="none" w:sz="0" w:space="0" w:color="auto"/>
            <w:right w:val="none" w:sz="0" w:space="0" w:color="auto"/>
          </w:divBdr>
        </w:div>
        <w:div w:id="592520326">
          <w:marLeft w:val="640"/>
          <w:marRight w:val="0"/>
          <w:marTop w:val="0"/>
          <w:marBottom w:val="0"/>
          <w:divBdr>
            <w:top w:val="none" w:sz="0" w:space="0" w:color="auto"/>
            <w:left w:val="none" w:sz="0" w:space="0" w:color="auto"/>
            <w:bottom w:val="none" w:sz="0" w:space="0" w:color="auto"/>
            <w:right w:val="none" w:sz="0" w:space="0" w:color="auto"/>
          </w:divBdr>
        </w:div>
        <w:div w:id="1009523076">
          <w:marLeft w:val="640"/>
          <w:marRight w:val="0"/>
          <w:marTop w:val="0"/>
          <w:marBottom w:val="0"/>
          <w:divBdr>
            <w:top w:val="none" w:sz="0" w:space="0" w:color="auto"/>
            <w:left w:val="none" w:sz="0" w:space="0" w:color="auto"/>
            <w:bottom w:val="none" w:sz="0" w:space="0" w:color="auto"/>
            <w:right w:val="none" w:sz="0" w:space="0" w:color="auto"/>
          </w:divBdr>
        </w:div>
        <w:div w:id="1995526311">
          <w:marLeft w:val="640"/>
          <w:marRight w:val="0"/>
          <w:marTop w:val="0"/>
          <w:marBottom w:val="0"/>
          <w:divBdr>
            <w:top w:val="none" w:sz="0" w:space="0" w:color="auto"/>
            <w:left w:val="none" w:sz="0" w:space="0" w:color="auto"/>
            <w:bottom w:val="none" w:sz="0" w:space="0" w:color="auto"/>
            <w:right w:val="none" w:sz="0" w:space="0" w:color="auto"/>
          </w:divBdr>
        </w:div>
        <w:div w:id="815994325">
          <w:marLeft w:val="640"/>
          <w:marRight w:val="0"/>
          <w:marTop w:val="0"/>
          <w:marBottom w:val="0"/>
          <w:divBdr>
            <w:top w:val="none" w:sz="0" w:space="0" w:color="auto"/>
            <w:left w:val="none" w:sz="0" w:space="0" w:color="auto"/>
            <w:bottom w:val="none" w:sz="0" w:space="0" w:color="auto"/>
            <w:right w:val="none" w:sz="0" w:space="0" w:color="auto"/>
          </w:divBdr>
        </w:div>
        <w:div w:id="264726959">
          <w:marLeft w:val="640"/>
          <w:marRight w:val="0"/>
          <w:marTop w:val="0"/>
          <w:marBottom w:val="0"/>
          <w:divBdr>
            <w:top w:val="none" w:sz="0" w:space="0" w:color="auto"/>
            <w:left w:val="none" w:sz="0" w:space="0" w:color="auto"/>
            <w:bottom w:val="none" w:sz="0" w:space="0" w:color="auto"/>
            <w:right w:val="none" w:sz="0" w:space="0" w:color="auto"/>
          </w:divBdr>
        </w:div>
        <w:div w:id="1940289569">
          <w:marLeft w:val="640"/>
          <w:marRight w:val="0"/>
          <w:marTop w:val="0"/>
          <w:marBottom w:val="0"/>
          <w:divBdr>
            <w:top w:val="none" w:sz="0" w:space="0" w:color="auto"/>
            <w:left w:val="none" w:sz="0" w:space="0" w:color="auto"/>
            <w:bottom w:val="none" w:sz="0" w:space="0" w:color="auto"/>
            <w:right w:val="none" w:sz="0" w:space="0" w:color="auto"/>
          </w:divBdr>
        </w:div>
        <w:div w:id="921526013">
          <w:marLeft w:val="640"/>
          <w:marRight w:val="0"/>
          <w:marTop w:val="0"/>
          <w:marBottom w:val="0"/>
          <w:divBdr>
            <w:top w:val="none" w:sz="0" w:space="0" w:color="auto"/>
            <w:left w:val="none" w:sz="0" w:space="0" w:color="auto"/>
            <w:bottom w:val="none" w:sz="0" w:space="0" w:color="auto"/>
            <w:right w:val="none" w:sz="0" w:space="0" w:color="auto"/>
          </w:divBdr>
        </w:div>
        <w:div w:id="565074574">
          <w:marLeft w:val="640"/>
          <w:marRight w:val="0"/>
          <w:marTop w:val="0"/>
          <w:marBottom w:val="0"/>
          <w:divBdr>
            <w:top w:val="none" w:sz="0" w:space="0" w:color="auto"/>
            <w:left w:val="none" w:sz="0" w:space="0" w:color="auto"/>
            <w:bottom w:val="none" w:sz="0" w:space="0" w:color="auto"/>
            <w:right w:val="none" w:sz="0" w:space="0" w:color="auto"/>
          </w:divBdr>
        </w:div>
        <w:div w:id="716205251">
          <w:marLeft w:val="640"/>
          <w:marRight w:val="0"/>
          <w:marTop w:val="0"/>
          <w:marBottom w:val="0"/>
          <w:divBdr>
            <w:top w:val="none" w:sz="0" w:space="0" w:color="auto"/>
            <w:left w:val="none" w:sz="0" w:space="0" w:color="auto"/>
            <w:bottom w:val="none" w:sz="0" w:space="0" w:color="auto"/>
            <w:right w:val="none" w:sz="0" w:space="0" w:color="auto"/>
          </w:divBdr>
        </w:div>
        <w:div w:id="327710629">
          <w:marLeft w:val="640"/>
          <w:marRight w:val="0"/>
          <w:marTop w:val="0"/>
          <w:marBottom w:val="0"/>
          <w:divBdr>
            <w:top w:val="none" w:sz="0" w:space="0" w:color="auto"/>
            <w:left w:val="none" w:sz="0" w:space="0" w:color="auto"/>
            <w:bottom w:val="none" w:sz="0" w:space="0" w:color="auto"/>
            <w:right w:val="none" w:sz="0" w:space="0" w:color="auto"/>
          </w:divBdr>
        </w:div>
        <w:div w:id="720402672">
          <w:marLeft w:val="640"/>
          <w:marRight w:val="0"/>
          <w:marTop w:val="0"/>
          <w:marBottom w:val="0"/>
          <w:divBdr>
            <w:top w:val="none" w:sz="0" w:space="0" w:color="auto"/>
            <w:left w:val="none" w:sz="0" w:space="0" w:color="auto"/>
            <w:bottom w:val="none" w:sz="0" w:space="0" w:color="auto"/>
            <w:right w:val="none" w:sz="0" w:space="0" w:color="auto"/>
          </w:divBdr>
        </w:div>
        <w:div w:id="819075584">
          <w:marLeft w:val="640"/>
          <w:marRight w:val="0"/>
          <w:marTop w:val="0"/>
          <w:marBottom w:val="0"/>
          <w:divBdr>
            <w:top w:val="none" w:sz="0" w:space="0" w:color="auto"/>
            <w:left w:val="none" w:sz="0" w:space="0" w:color="auto"/>
            <w:bottom w:val="none" w:sz="0" w:space="0" w:color="auto"/>
            <w:right w:val="none" w:sz="0" w:space="0" w:color="auto"/>
          </w:divBdr>
        </w:div>
        <w:div w:id="165442824">
          <w:marLeft w:val="640"/>
          <w:marRight w:val="0"/>
          <w:marTop w:val="0"/>
          <w:marBottom w:val="0"/>
          <w:divBdr>
            <w:top w:val="none" w:sz="0" w:space="0" w:color="auto"/>
            <w:left w:val="none" w:sz="0" w:space="0" w:color="auto"/>
            <w:bottom w:val="none" w:sz="0" w:space="0" w:color="auto"/>
            <w:right w:val="none" w:sz="0" w:space="0" w:color="auto"/>
          </w:divBdr>
        </w:div>
        <w:div w:id="1690598497">
          <w:marLeft w:val="640"/>
          <w:marRight w:val="0"/>
          <w:marTop w:val="0"/>
          <w:marBottom w:val="0"/>
          <w:divBdr>
            <w:top w:val="none" w:sz="0" w:space="0" w:color="auto"/>
            <w:left w:val="none" w:sz="0" w:space="0" w:color="auto"/>
            <w:bottom w:val="none" w:sz="0" w:space="0" w:color="auto"/>
            <w:right w:val="none" w:sz="0" w:space="0" w:color="auto"/>
          </w:divBdr>
        </w:div>
        <w:div w:id="926498165">
          <w:marLeft w:val="640"/>
          <w:marRight w:val="0"/>
          <w:marTop w:val="0"/>
          <w:marBottom w:val="0"/>
          <w:divBdr>
            <w:top w:val="none" w:sz="0" w:space="0" w:color="auto"/>
            <w:left w:val="none" w:sz="0" w:space="0" w:color="auto"/>
            <w:bottom w:val="none" w:sz="0" w:space="0" w:color="auto"/>
            <w:right w:val="none" w:sz="0" w:space="0" w:color="auto"/>
          </w:divBdr>
        </w:div>
        <w:div w:id="1480993602">
          <w:marLeft w:val="640"/>
          <w:marRight w:val="0"/>
          <w:marTop w:val="0"/>
          <w:marBottom w:val="0"/>
          <w:divBdr>
            <w:top w:val="none" w:sz="0" w:space="0" w:color="auto"/>
            <w:left w:val="none" w:sz="0" w:space="0" w:color="auto"/>
            <w:bottom w:val="none" w:sz="0" w:space="0" w:color="auto"/>
            <w:right w:val="none" w:sz="0" w:space="0" w:color="auto"/>
          </w:divBdr>
        </w:div>
        <w:div w:id="212355171">
          <w:marLeft w:val="640"/>
          <w:marRight w:val="0"/>
          <w:marTop w:val="0"/>
          <w:marBottom w:val="0"/>
          <w:divBdr>
            <w:top w:val="none" w:sz="0" w:space="0" w:color="auto"/>
            <w:left w:val="none" w:sz="0" w:space="0" w:color="auto"/>
            <w:bottom w:val="none" w:sz="0" w:space="0" w:color="auto"/>
            <w:right w:val="none" w:sz="0" w:space="0" w:color="auto"/>
          </w:divBdr>
        </w:div>
        <w:div w:id="648555788">
          <w:marLeft w:val="640"/>
          <w:marRight w:val="0"/>
          <w:marTop w:val="0"/>
          <w:marBottom w:val="0"/>
          <w:divBdr>
            <w:top w:val="none" w:sz="0" w:space="0" w:color="auto"/>
            <w:left w:val="none" w:sz="0" w:space="0" w:color="auto"/>
            <w:bottom w:val="none" w:sz="0" w:space="0" w:color="auto"/>
            <w:right w:val="none" w:sz="0" w:space="0" w:color="auto"/>
          </w:divBdr>
        </w:div>
        <w:div w:id="1099256801">
          <w:marLeft w:val="640"/>
          <w:marRight w:val="0"/>
          <w:marTop w:val="0"/>
          <w:marBottom w:val="0"/>
          <w:divBdr>
            <w:top w:val="none" w:sz="0" w:space="0" w:color="auto"/>
            <w:left w:val="none" w:sz="0" w:space="0" w:color="auto"/>
            <w:bottom w:val="none" w:sz="0" w:space="0" w:color="auto"/>
            <w:right w:val="none" w:sz="0" w:space="0" w:color="auto"/>
          </w:divBdr>
        </w:div>
        <w:div w:id="1887251272">
          <w:marLeft w:val="640"/>
          <w:marRight w:val="0"/>
          <w:marTop w:val="0"/>
          <w:marBottom w:val="0"/>
          <w:divBdr>
            <w:top w:val="none" w:sz="0" w:space="0" w:color="auto"/>
            <w:left w:val="none" w:sz="0" w:space="0" w:color="auto"/>
            <w:bottom w:val="none" w:sz="0" w:space="0" w:color="auto"/>
            <w:right w:val="none" w:sz="0" w:space="0" w:color="auto"/>
          </w:divBdr>
        </w:div>
        <w:div w:id="2009627741">
          <w:marLeft w:val="640"/>
          <w:marRight w:val="0"/>
          <w:marTop w:val="0"/>
          <w:marBottom w:val="0"/>
          <w:divBdr>
            <w:top w:val="none" w:sz="0" w:space="0" w:color="auto"/>
            <w:left w:val="none" w:sz="0" w:space="0" w:color="auto"/>
            <w:bottom w:val="none" w:sz="0" w:space="0" w:color="auto"/>
            <w:right w:val="none" w:sz="0" w:space="0" w:color="auto"/>
          </w:divBdr>
        </w:div>
        <w:div w:id="833423506">
          <w:marLeft w:val="640"/>
          <w:marRight w:val="0"/>
          <w:marTop w:val="0"/>
          <w:marBottom w:val="0"/>
          <w:divBdr>
            <w:top w:val="none" w:sz="0" w:space="0" w:color="auto"/>
            <w:left w:val="none" w:sz="0" w:space="0" w:color="auto"/>
            <w:bottom w:val="none" w:sz="0" w:space="0" w:color="auto"/>
            <w:right w:val="none" w:sz="0" w:space="0" w:color="auto"/>
          </w:divBdr>
        </w:div>
        <w:div w:id="1341081418">
          <w:marLeft w:val="640"/>
          <w:marRight w:val="0"/>
          <w:marTop w:val="0"/>
          <w:marBottom w:val="0"/>
          <w:divBdr>
            <w:top w:val="none" w:sz="0" w:space="0" w:color="auto"/>
            <w:left w:val="none" w:sz="0" w:space="0" w:color="auto"/>
            <w:bottom w:val="none" w:sz="0" w:space="0" w:color="auto"/>
            <w:right w:val="none" w:sz="0" w:space="0" w:color="auto"/>
          </w:divBdr>
        </w:div>
        <w:div w:id="306008848">
          <w:marLeft w:val="640"/>
          <w:marRight w:val="0"/>
          <w:marTop w:val="0"/>
          <w:marBottom w:val="0"/>
          <w:divBdr>
            <w:top w:val="none" w:sz="0" w:space="0" w:color="auto"/>
            <w:left w:val="none" w:sz="0" w:space="0" w:color="auto"/>
            <w:bottom w:val="none" w:sz="0" w:space="0" w:color="auto"/>
            <w:right w:val="none" w:sz="0" w:space="0" w:color="auto"/>
          </w:divBdr>
        </w:div>
        <w:div w:id="646982611">
          <w:marLeft w:val="640"/>
          <w:marRight w:val="0"/>
          <w:marTop w:val="0"/>
          <w:marBottom w:val="0"/>
          <w:divBdr>
            <w:top w:val="none" w:sz="0" w:space="0" w:color="auto"/>
            <w:left w:val="none" w:sz="0" w:space="0" w:color="auto"/>
            <w:bottom w:val="none" w:sz="0" w:space="0" w:color="auto"/>
            <w:right w:val="none" w:sz="0" w:space="0" w:color="auto"/>
          </w:divBdr>
        </w:div>
        <w:div w:id="1104614094">
          <w:marLeft w:val="640"/>
          <w:marRight w:val="0"/>
          <w:marTop w:val="0"/>
          <w:marBottom w:val="0"/>
          <w:divBdr>
            <w:top w:val="none" w:sz="0" w:space="0" w:color="auto"/>
            <w:left w:val="none" w:sz="0" w:space="0" w:color="auto"/>
            <w:bottom w:val="none" w:sz="0" w:space="0" w:color="auto"/>
            <w:right w:val="none" w:sz="0" w:space="0" w:color="auto"/>
          </w:divBdr>
        </w:div>
        <w:div w:id="1684670770">
          <w:marLeft w:val="640"/>
          <w:marRight w:val="0"/>
          <w:marTop w:val="0"/>
          <w:marBottom w:val="0"/>
          <w:divBdr>
            <w:top w:val="none" w:sz="0" w:space="0" w:color="auto"/>
            <w:left w:val="none" w:sz="0" w:space="0" w:color="auto"/>
            <w:bottom w:val="none" w:sz="0" w:space="0" w:color="auto"/>
            <w:right w:val="none" w:sz="0" w:space="0" w:color="auto"/>
          </w:divBdr>
        </w:div>
        <w:div w:id="987973778">
          <w:marLeft w:val="640"/>
          <w:marRight w:val="0"/>
          <w:marTop w:val="0"/>
          <w:marBottom w:val="0"/>
          <w:divBdr>
            <w:top w:val="none" w:sz="0" w:space="0" w:color="auto"/>
            <w:left w:val="none" w:sz="0" w:space="0" w:color="auto"/>
            <w:bottom w:val="none" w:sz="0" w:space="0" w:color="auto"/>
            <w:right w:val="none" w:sz="0" w:space="0" w:color="auto"/>
          </w:divBdr>
        </w:div>
        <w:div w:id="510412066">
          <w:marLeft w:val="640"/>
          <w:marRight w:val="0"/>
          <w:marTop w:val="0"/>
          <w:marBottom w:val="0"/>
          <w:divBdr>
            <w:top w:val="none" w:sz="0" w:space="0" w:color="auto"/>
            <w:left w:val="none" w:sz="0" w:space="0" w:color="auto"/>
            <w:bottom w:val="none" w:sz="0" w:space="0" w:color="auto"/>
            <w:right w:val="none" w:sz="0" w:space="0" w:color="auto"/>
          </w:divBdr>
        </w:div>
        <w:div w:id="1288582760">
          <w:marLeft w:val="640"/>
          <w:marRight w:val="0"/>
          <w:marTop w:val="0"/>
          <w:marBottom w:val="0"/>
          <w:divBdr>
            <w:top w:val="none" w:sz="0" w:space="0" w:color="auto"/>
            <w:left w:val="none" w:sz="0" w:space="0" w:color="auto"/>
            <w:bottom w:val="none" w:sz="0" w:space="0" w:color="auto"/>
            <w:right w:val="none" w:sz="0" w:space="0" w:color="auto"/>
          </w:divBdr>
        </w:div>
        <w:div w:id="1585645789">
          <w:marLeft w:val="640"/>
          <w:marRight w:val="0"/>
          <w:marTop w:val="0"/>
          <w:marBottom w:val="0"/>
          <w:divBdr>
            <w:top w:val="none" w:sz="0" w:space="0" w:color="auto"/>
            <w:left w:val="none" w:sz="0" w:space="0" w:color="auto"/>
            <w:bottom w:val="none" w:sz="0" w:space="0" w:color="auto"/>
            <w:right w:val="none" w:sz="0" w:space="0" w:color="auto"/>
          </w:divBdr>
        </w:div>
      </w:divsChild>
    </w:div>
    <w:div w:id="384572215">
      <w:bodyDiv w:val="1"/>
      <w:marLeft w:val="0"/>
      <w:marRight w:val="0"/>
      <w:marTop w:val="0"/>
      <w:marBottom w:val="0"/>
      <w:divBdr>
        <w:top w:val="none" w:sz="0" w:space="0" w:color="auto"/>
        <w:left w:val="none" w:sz="0" w:space="0" w:color="auto"/>
        <w:bottom w:val="none" w:sz="0" w:space="0" w:color="auto"/>
        <w:right w:val="none" w:sz="0" w:space="0" w:color="auto"/>
      </w:divBdr>
      <w:divsChild>
        <w:div w:id="112751853">
          <w:marLeft w:val="640"/>
          <w:marRight w:val="0"/>
          <w:marTop w:val="0"/>
          <w:marBottom w:val="0"/>
          <w:divBdr>
            <w:top w:val="none" w:sz="0" w:space="0" w:color="auto"/>
            <w:left w:val="none" w:sz="0" w:space="0" w:color="auto"/>
            <w:bottom w:val="none" w:sz="0" w:space="0" w:color="auto"/>
            <w:right w:val="none" w:sz="0" w:space="0" w:color="auto"/>
          </w:divBdr>
        </w:div>
        <w:div w:id="1177499531">
          <w:marLeft w:val="640"/>
          <w:marRight w:val="0"/>
          <w:marTop w:val="0"/>
          <w:marBottom w:val="0"/>
          <w:divBdr>
            <w:top w:val="none" w:sz="0" w:space="0" w:color="auto"/>
            <w:left w:val="none" w:sz="0" w:space="0" w:color="auto"/>
            <w:bottom w:val="none" w:sz="0" w:space="0" w:color="auto"/>
            <w:right w:val="none" w:sz="0" w:space="0" w:color="auto"/>
          </w:divBdr>
        </w:div>
        <w:div w:id="1576041241">
          <w:marLeft w:val="640"/>
          <w:marRight w:val="0"/>
          <w:marTop w:val="0"/>
          <w:marBottom w:val="0"/>
          <w:divBdr>
            <w:top w:val="none" w:sz="0" w:space="0" w:color="auto"/>
            <w:left w:val="none" w:sz="0" w:space="0" w:color="auto"/>
            <w:bottom w:val="none" w:sz="0" w:space="0" w:color="auto"/>
            <w:right w:val="none" w:sz="0" w:space="0" w:color="auto"/>
          </w:divBdr>
        </w:div>
        <w:div w:id="518349363">
          <w:marLeft w:val="640"/>
          <w:marRight w:val="0"/>
          <w:marTop w:val="0"/>
          <w:marBottom w:val="0"/>
          <w:divBdr>
            <w:top w:val="none" w:sz="0" w:space="0" w:color="auto"/>
            <w:left w:val="none" w:sz="0" w:space="0" w:color="auto"/>
            <w:bottom w:val="none" w:sz="0" w:space="0" w:color="auto"/>
            <w:right w:val="none" w:sz="0" w:space="0" w:color="auto"/>
          </w:divBdr>
        </w:div>
        <w:div w:id="1503204389">
          <w:marLeft w:val="640"/>
          <w:marRight w:val="0"/>
          <w:marTop w:val="0"/>
          <w:marBottom w:val="0"/>
          <w:divBdr>
            <w:top w:val="none" w:sz="0" w:space="0" w:color="auto"/>
            <w:left w:val="none" w:sz="0" w:space="0" w:color="auto"/>
            <w:bottom w:val="none" w:sz="0" w:space="0" w:color="auto"/>
            <w:right w:val="none" w:sz="0" w:space="0" w:color="auto"/>
          </w:divBdr>
        </w:div>
        <w:div w:id="1564829922">
          <w:marLeft w:val="640"/>
          <w:marRight w:val="0"/>
          <w:marTop w:val="0"/>
          <w:marBottom w:val="0"/>
          <w:divBdr>
            <w:top w:val="none" w:sz="0" w:space="0" w:color="auto"/>
            <w:left w:val="none" w:sz="0" w:space="0" w:color="auto"/>
            <w:bottom w:val="none" w:sz="0" w:space="0" w:color="auto"/>
            <w:right w:val="none" w:sz="0" w:space="0" w:color="auto"/>
          </w:divBdr>
        </w:div>
        <w:div w:id="1043481853">
          <w:marLeft w:val="640"/>
          <w:marRight w:val="0"/>
          <w:marTop w:val="0"/>
          <w:marBottom w:val="0"/>
          <w:divBdr>
            <w:top w:val="none" w:sz="0" w:space="0" w:color="auto"/>
            <w:left w:val="none" w:sz="0" w:space="0" w:color="auto"/>
            <w:bottom w:val="none" w:sz="0" w:space="0" w:color="auto"/>
            <w:right w:val="none" w:sz="0" w:space="0" w:color="auto"/>
          </w:divBdr>
        </w:div>
        <w:div w:id="1030836550">
          <w:marLeft w:val="640"/>
          <w:marRight w:val="0"/>
          <w:marTop w:val="0"/>
          <w:marBottom w:val="0"/>
          <w:divBdr>
            <w:top w:val="none" w:sz="0" w:space="0" w:color="auto"/>
            <w:left w:val="none" w:sz="0" w:space="0" w:color="auto"/>
            <w:bottom w:val="none" w:sz="0" w:space="0" w:color="auto"/>
            <w:right w:val="none" w:sz="0" w:space="0" w:color="auto"/>
          </w:divBdr>
        </w:div>
        <w:div w:id="36439779">
          <w:marLeft w:val="640"/>
          <w:marRight w:val="0"/>
          <w:marTop w:val="0"/>
          <w:marBottom w:val="0"/>
          <w:divBdr>
            <w:top w:val="none" w:sz="0" w:space="0" w:color="auto"/>
            <w:left w:val="none" w:sz="0" w:space="0" w:color="auto"/>
            <w:bottom w:val="none" w:sz="0" w:space="0" w:color="auto"/>
            <w:right w:val="none" w:sz="0" w:space="0" w:color="auto"/>
          </w:divBdr>
        </w:div>
        <w:div w:id="974067390">
          <w:marLeft w:val="640"/>
          <w:marRight w:val="0"/>
          <w:marTop w:val="0"/>
          <w:marBottom w:val="0"/>
          <w:divBdr>
            <w:top w:val="none" w:sz="0" w:space="0" w:color="auto"/>
            <w:left w:val="none" w:sz="0" w:space="0" w:color="auto"/>
            <w:bottom w:val="none" w:sz="0" w:space="0" w:color="auto"/>
            <w:right w:val="none" w:sz="0" w:space="0" w:color="auto"/>
          </w:divBdr>
        </w:div>
        <w:div w:id="213078531">
          <w:marLeft w:val="640"/>
          <w:marRight w:val="0"/>
          <w:marTop w:val="0"/>
          <w:marBottom w:val="0"/>
          <w:divBdr>
            <w:top w:val="none" w:sz="0" w:space="0" w:color="auto"/>
            <w:left w:val="none" w:sz="0" w:space="0" w:color="auto"/>
            <w:bottom w:val="none" w:sz="0" w:space="0" w:color="auto"/>
            <w:right w:val="none" w:sz="0" w:space="0" w:color="auto"/>
          </w:divBdr>
        </w:div>
        <w:div w:id="1784687832">
          <w:marLeft w:val="640"/>
          <w:marRight w:val="0"/>
          <w:marTop w:val="0"/>
          <w:marBottom w:val="0"/>
          <w:divBdr>
            <w:top w:val="none" w:sz="0" w:space="0" w:color="auto"/>
            <w:left w:val="none" w:sz="0" w:space="0" w:color="auto"/>
            <w:bottom w:val="none" w:sz="0" w:space="0" w:color="auto"/>
            <w:right w:val="none" w:sz="0" w:space="0" w:color="auto"/>
          </w:divBdr>
        </w:div>
        <w:div w:id="1743679232">
          <w:marLeft w:val="640"/>
          <w:marRight w:val="0"/>
          <w:marTop w:val="0"/>
          <w:marBottom w:val="0"/>
          <w:divBdr>
            <w:top w:val="none" w:sz="0" w:space="0" w:color="auto"/>
            <w:left w:val="none" w:sz="0" w:space="0" w:color="auto"/>
            <w:bottom w:val="none" w:sz="0" w:space="0" w:color="auto"/>
            <w:right w:val="none" w:sz="0" w:space="0" w:color="auto"/>
          </w:divBdr>
        </w:div>
        <w:div w:id="2032341398">
          <w:marLeft w:val="640"/>
          <w:marRight w:val="0"/>
          <w:marTop w:val="0"/>
          <w:marBottom w:val="0"/>
          <w:divBdr>
            <w:top w:val="none" w:sz="0" w:space="0" w:color="auto"/>
            <w:left w:val="none" w:sz="0" w:space="0" w:color="auto"/>
            <w:bottom w:val="none" w:sz="0" w:space="0" w:color="auto"/>
            <w:right w:val="none" w:sz="0" w:space="0" w:color="auto"/>
          </w:divBdr>
        </w:div>
        <w:div w:id="944001477">
          <w:marLeft w:val="640"/>
          <w:marRight w:val="0"/>
          <w:marTop w:val="0"/>
          <w:marBottom w:val="0"/>
          <w:divBdr>
            <w:top w:val="none" w:sz="0" w:space="0" w:color="auto"/>
            <w:left w:val="none" w:sz="0" w:space="0" w:color="auto"/>
            <w:bottom w:val="none" w:sz="0" w:space="0" w:color="auto"/>
            <w:right w:val="none" w:sz="0" w:space="0" w:color="auto"/>
          </w:divBdr>
        </w:div>
        <w:div w:id="316149294">
          <w:marLeft w:val="640"/>
          <w:marRight w:val="0"/>
          <w:marTop w:val="0"/>
          <w:marBottom w:val="0"/>
          <w:divBdr>
            <w:top w:val="none" w:sz="0" w:space="0" w:color="auto"/>
            <w:left w:val="none" w:sz="0" w:space="0" w:color="auto"/>
            <w:bottom w:val="none" w:sz="0" w:space="0" w:color="auto"/>
            <w:right w:val="none" w:sz="0" w:space="0" w:color="auto"/>
          </w:divBdr>
        </w:div>
        <w:div w:id="366099891">
          <w:marLeft w:val="640"/>
          <w:marRight w:val="0"/>
          <w:marTop w:val="0"/>
          <w:marBottom w:val="0"/>
          <w:divBdr>
            <w:top w:val="none" w:sz="0" w:space="0" w:color="auto"/>
            <w:left w:val="none" w:sz="0" w:space="0" w:color="auto"/>
            <w:bottom w:val="none" w:sz="0" w:space="0" w:color="auto"/>
            <w:right w:val="none" w:sz="0" w:space="0" w:color="auto"/>
          </w:divBdr>
        </w:div>
        <w:div w:id="581380861">
          <w:marLeft w:val="640"/>
          <w:marRight w:val="0"/>
          <w:marTop w:val="0"/>
          <w:marBottom w:val="0"/>
          <w:divBdr>
            <w:top w:val="none" w:sz="0" w:space="0" w:color="auto"/>
            <w:left w:val="none" w:sz="0" w:space="0" w:color="auto"/>
            <w:bottom w:val="none" w:sz="0" w:space="0" w:color="auto"/>
            <w:right w:val="none" w:sz="0" w:space="0" w:color="auto"/>
          </w:divBdr>
        </w:div>
        <w:div w:id="1262572076">
          <w:marLeft w:val="640"/>
          <w:marRight w:val="0"/>
          <w:marTop w:val="0"/>
          <w:marBottom w:val="0"/>
          <w:divBdr>
            <w:top w:val="none" w:sz="0" w:space="0" w:color="auto"/>
            <w:left w:val="none" w:sz="0" w:space="0" w:color="auto"/>
            <w:bottom w:val="none" w:sz="0" w:space="0" w:color="auto"/>
            <w:right w:val="none" w:sz="0" w:space="0" w:color="auto"/>
          </w:divBdr>
        </w:div>
        <w:div w:id="343868155">
          <w:marLeft w:val="640"/>
          <w:marRight w:val="0"/>
          <w:marTop w:val="0"/>
          <w:marBottom w:val="0"/>
          <w:divBdr>
            <w:top w:val="none" w:sz="0" w:space="0" w:color="auto"/>
            <w:left w:val="none" w:sz="0" w:space="0" w:color="auto"/>
            <w:bottom w:val="none" w:sz="0" w:space="0" w:color="auto"/>
            <w:right w:val="none" w:sz="0" w:space="0" w:color="auto"/>
          </w:divBdr>
        </w:div>
        <w:div w:id="1456099070">
          <w:marLeft w:val="640"/>
          <w:marRight w:val="0"/>
          <w:marTop w:val="0"/>
          <w:marBottom w:val="0"/>
          <w:divBdr>
            <w:top w:val="none" w:sz="0" w:space="0" w:color="auto"/>
            <w:left w:val="none" w:sz="0" w:space="0" w:color="auto"/>
            <w:bottom w:val="none" w:sz="0" w:space="0" w:color="auto"/>
            <w:right w:val="none" w:sz="0" w:space="0" w:color="auto"/>
          </w:divBdr>
        </w:div>
        <w:div w:id="196747376">
          <w:marLeft w:val="640"/>
          <w:marRight w:val="0"/>
          <w:marTop w:val="0"/>
          <w:marBottom w:val="0"/>
          <w:divBdr>
            <w:top w:val="none" w:sz="0" w:space="0" w:color="auto"/>
            <w:left w:val="none" w:sz="0" w:space="0" w:color="auto"/>
            <w:bottom w:val="none" w:sz="0" w:space="0" w:color="auto"/>
            <w:right w:val="none" w:sz="0" w:space="0" w:color="auto"/>
          </w:divBdr>
        </w:div>
        <w:div w:id="8676513">
          <w:marLeft w:val="640"/>
          <w:marRight w:val="0"/>
          <w:marTop w:val="0"/>
          <w:marBottom w:val="0"/>
          <w:divBdr>
            <w:top w:val="none" w:sz="0" w:space="0" w:color="auto"/>
            <w:left w:val="none" w:sz="0" w:space="0" w:color="auto"/>
            <w:bottom w:val="none" w:sz="0" w:space="0" w:color="auto"/>
            <w:right w:val="none" w:sz="0" w:space="0" w:color="auto"/>
          </w:divBdr>
        </w:div>
        <w:div w:id="653799841">
          <w:marLeft w:val="640"/>
          <w:marRight w:val="0"/>
          <w:marTop w:val="0"/>
          <w:marBottom w:val="0"/>
          <w:divBdr>
            <w:top w:val="none" w:sz="0" w:space="0" w:color="auto"/>
            <w:left w:val="none" w:sz="0" w:space="0" w:color="auto"/>
            <w:bottom w:val="none" w:sz="0" w:space="0" w:color="auto"/>
            <w:right w:val="none" w:sz="0" w:space="0" w:color="auto"/>
          </w:divBdr>
        </w:div>
        <w:div w:id="2059817012">
          <w:marLeft w:val="640"/>
          <w:marRight w:val="0"/>
          <w:marTop w:val="0"/>
          <w:marBottom w:val="0"/>
          <w:divBdr>
            <w:top w:val="none" w:sz="0" w:space="0" w:color="auto"/>
            <w:left w:val="none" w:sz="0" w:space="0" w:color="auto"/>
            <w:bottom w:val="none" w:sz="0" w:space="0" w:color="auto"/>
            <w:right w:val="none" w:sz="0" w:space="0" w:color="auto"/>
          </w:divBdr>
        </w:div>
        <w:div w:id="176046602">
          <w:marLeft w:val="640"/>
          <w:marRight w:val="0"/>
          <w:marTop w:val="0"/>
          <w:marBottom w:val="0"/>
          <w:divBdr>
            <w:top w:val="none" w:sz="0" w:space="0" w:color="auto"/>
            <w:left w:val="none" w:sz="0" w:space="0" w:color="auto"/>
            <w:bottom w:val="none" w:sz="0" w:space="0" w:color="auto"/>
            <w:right w:val="none" w:sz="0" w:space="0" w:color="auto"/>
          </w:divBdr>
        </w:div>
        <w:div w:id="390231994">
          <w:marLeft w:val="640"/>
          <w:marRight w:val="0"/>
          <w:marTop w:val="0"/>
          <w:marBottom w:val="0"/>
          <w:divBdr>
            <w:top w:val="none" w:sz="0" w:space="0" w:color="auto"/>
            <w:left w:val="none" w:sz="0" w:space="0" w:color="auto"/>
            <w:bottom w:val="none" w:sz="0" w:space="0" w:color="auto"/>
            <w:right w:val="none" w:sz="0" w:space="0" w:color="auto"/>
          </w:divBdr>
        </w:div>
        <w:div w:id="961225614">
          <w:marLeft w:val="640"/>
          <w:marRight w:val="0"/>
          <w:marTop w:val="0"/>
          <w:marBottom w:val="0"/>
          <w:divBdr>
            <w:top w:val="none" w:sz="0" w:space="0" w:color="auto"/>
            <w:left w:val="none" w:sz="0" w:space="0" w:color="auto"/>
            <w:bottom w:val="none" w:sz="0" w:space="0" w:color="auto"/>
            <w:right w:val="none" w:sz="0" w:space="0" w:color="auto"/>
          </w:divBdr>
        </w:div>
        <w:div w:id="543449369">
          <w:marLeft w:val="640"/>
          <w:marRight w:val="0"/>
          <w:marTop w:val="0"/>
          <w:marBottom w:val="0"/>
          <w:divBdr>
            <w:top w:val="none" w:sz="0" w:space="0" w:color="auto"/>
            <w:left w:val="none" w:sz="0" w:space="0" w:color="auto"/>
            <w:bottom w:val="none" w:sz="0" w:space="0" w:color="auto"/>
            <w:right w:val="none" w:sz="0" w:space="0" w:color="auto"/>
          </w:divBdr>
        </w:div>
        <w:div w:id="783814871">
          <w:marLeft w:val="640"/>
          <w:marRight w:val="0"/>
          <w:marTop w:val="0"/>
          <w:marBottom w:val="0"/>
          <w:divBdr>
            <w:top w:val="none" w:sz="0" w:space="0" w:color="auto"/>
            <w:left w:val="none" w:sz="0" w:space="0" w:color="auto"/>
            <w:bottom w:val="none" w:sz="0" w:space="0" w:color="auto"/>
            <w:right w:val="none" w:sz="0" w:space="0" w:color="auto"/>
          </w:divBdr>
        </w:div>
        <w:div w:id="529338731">
          <w:marLeft w:val="640"/>
          <w:marRight w:val="0"/>
          <w:marTop w:val="0"/>
          <w:marBottom w:val="0"/>
          <w:divBdr>
            <w:top w:val="none" w:sz="0" w:space="0" w:color="auto"/>
            <w:left w:val="none" w:sz="0" w:space="0" w:color="auto"/>
            <w:bottom w:val="none" w:sz="0" w:space="0" w:color="auto"/>
            <w:right w:val="none" w:sz="0" w:space="0" w:color="auto"/>
          </w:divBdr>
        </w:div>
        <w:div w:id="1045640626">
          <w:marLeft w:val="640"/>
          <w:marRight w:val="0"/>
          <w:marTop w:val="0"/>
          <w:marBottom w:val="0"/>
          <w:divBdr>
            <w:top w:val="none" w:sz="0" w:space="0" w:color="auto"/>
            <w:left w:val="none" w:sz="0" w:space="0" w:color="auto"/>
            <w:bottom w:val="none" w:sz="0" w:space="0" w:color="auto"/>
            <w:right w:val="none" w:sz="0" w:space="0" w:color="auto"/>
          </w:divBdr>
        </w:div>
        <w:div w:id="23791699">
          <w:marLeft w:val="640"/>
          <w:marRight w:val="0"/>
          <w:marTop w:val="0"/>
          <w:marBottom w:val="0"/>
          <w:divBdr>
            <w:top w:val="none" w:sz="0" w:space="0" w:color="auto"/>
            <w:left w:val="none" w:sz="0" w:space="0" w:color="auto"/>
            <w:bottom w:val="none" w:sz="0" w:space="0" w:color="auto"/>
            <w:right w:val="none" w:sz="0" w:space="0" w:color="auto"/>
          </w:divBdr>
        </w:div>
        <w:div w:id="1652245631">
          <w:marLeft w:val="640"/>
          <w:marRight w:val="0"/>
          <w:marTop w:val="0"/>
          <w:marBottom w:val="0"/>
          <w:divBdr>
            <w:top w:val="none" w:sz="0" w:space="0" w:color="auto"/>
            <w:left w:val="none" w:sz="0" w:space="0" w:color="auto"/>
            <w:bottom w:val="none" w:sz="0" w:space="0" w:color="auto"/>
            <w:right w:val="none" w:sz="0" w:space="0" w:color="auto"/>
          </w:divBdr>
        </w:div>
        <w:div w:id="1491555449">
          <w:marLeft w:val="640"/>
          <w:marRight w:val="0"/>
          <w:marTop w:val="0"/>
          <w:marBottom w:val="0"/>
          <w:divBdr>
            <w:top w:val="none" w:sz="0" w:space="0" w:color="auto"/>
            <w:left w:val="none" w:sz="0" w:space="0" w:color="auto"/>
            <w:bottom w:val="none" w:sz="0" w:space="0" w:color="auto"/>
            <w:right w:val="none" w:sz="0" w:space="0" w:color="auto"/>
          </w:divBdr>
        </w:div>
        <w:div w:id="1366373027">
          <w:marLeft w:val="640"/>
          <w:marRight w:val="0"/>
          <w:marTop w:val="0"/>
          <w:marBottom w:val="0"/>
          <w:divBdr>
            <w:top w:val="none" w:sz="0" w:space="0" w:color="auto"/>
            <w:left w:val="none" w:sz="0" w:space="0" w:color="auto"/>
            <w:bottom w:val="none" w:sz="0" w:space="0" w:color="auto"/>
            <w:right w:val="none" w:sz="0" w:space="0" w:color="auto"/>
          </w:divBdr>
        </w:div>
        <w:div w:id="551844110">
          <w:marLeft w:val="640"/>
          <w:marRight w:val="0"/>
          <w:marTop w:val="0"/>
          <w:marBottom w:val="0"/>
          <w:divBdr>
            <w:top w:val="none" w:sz="0" w:space="0" w:color="auto"/>
            <w:left w:val="none" w:sz="0" w:space="0" w:color="auto"/>
            <w:bottom w:val="none" w:sz="0" w:space="0" w:color="auto"/>
            <w:right w:val="none" w:sz="0" w:space="0" w:color="auto"/>
          </w:divBdr>
        </w:div>
        <w:div w:id="1077677833">
          <w:marLeft w:val="640"/>
          <w:marRight w:val="0"/>
          <w:marTop w:val="0"/>
          <w:marBottom w:val="0"/>
          <w:divBdr>
            <w:top w:val="none" w:sz="0" w:space="0" w:color="auto"/>
            <w:left w:val="none" w:sz="0" w:space="0" w:color="auto"/>
            <w:bottom w:val="none" w:sz="0" w:space="0" w:color="auto"/>
            <w:right w:val="none" w:sz="0" w:space="0" w:color="auto"/>
          </w:divBdr>
        </w:div>
        <w:div w:id="1565799994">
          <w:marLeft w:val="640"/>
          <w:marRight w:val="0"/>
          <w:marTop w:val="0"/>
          <w:marBottom w:val="0"/>
          <w:divBdr>
            <w:top w:val="none" w:sz="0" w:space="0" w:color="auto"/>
            <w:left w:val="none" w:sz="0" w:space="0" w:color="auto"/>
            <w:bottom w:val="none" w:sz="0" w:space="0" w:color="auto"/>
            <w:right w:val="none" w:sz="0" w:space="0" w:color="auto"/>
          </w:divBdr>
        </w:div>
        <w:div w:id="1876696749">
          <w:marLeft w:val="640"/>
          <w:marRight w:val="0"/>
          <w:marTop w:val="0"/>
          <w:marBottom w:val="0"/>
          <w:divBdr>
            <w:top w:val="none" w:sz="0" w:space="0" w:color="auto"/>
            <w:left w:val="none" w:sz="0" w:space="0" w:color="auto"/>
            <w:bottom w:val="none" w:sz="0" w:space="0" w:color="auto"/>
            <w:right w:val="none" w:sz="0" w:space="0" w:color="auto"/>
          </w:divBdr>
        </w:div>
        <w:div w:id="1489590529">
          <w:marLeft w:val="640"/>
          <w:marRight w:val="0"/>
          <w:marTop w:val="0"/>
          <w:marBottom w:val="0"/>
          <w:divBdr>
            <w:top w:val="none" w:sz="0" w:space="0" w:color="auto"/>
            <w:left w:val="none" w:sz="0" w:space="0" w:color="auto"/>
            <w:bottom w:val="none" w:sz="0" w:space="0" w:color="auto"/>
            <w:right w:val="none" w:sz="0" w:space="0" w:color="auto"/>
          </w:divBdr>
        </w:div>
        <w:div w:id="611479319">
          <w:marLeft w:val="640"/>
          <w:marRight w:val="0"/>
          <w:marTop w:val="0"/>
          <w:marBottom w:val="0"/>
          <w:divBdr>
            <w:top w:val="none" w:sz="0" w:space="0" w:color="auto"/>
            <w:left w:val="none" w:sz="0" w:space="0" w:color="auto"/>
            <w:bottom w:val="none" w:sz="0" w:space="0" w:color="auto"/>
            <w:right w:val="none" w:sz="0" w:space="0" w:color="auto"/>
          </w:divBdr>
        </w:div>
        <w:div w:id="1726755399">
          <w:marLeft w:val="640"/>
          <w:marRight w:val="0"/>
          <w:marTop w:val="0"/>
          <w:marBottom w:val="0"/>
          <w:divBdr>
            <w:top w:val="none" w:sz="0" w:space="0" w:color="auto"/>
            <w:left w:val="none" w:sz="0" w:space="0" w:color="auto"/>
            <w:bottom w:val="none" w:sz="0" w:space="0" w:color="auto"/>
            <w:right w:val="none" w:sz="0" w:space="0" w:color="auto"/>
          </w:divBdr>
        </w:div>
        <w:div w:id="1563446118">
          <w:marLeft w:val="640"/>
          <w:marRight w:val="0"/>
          <w:marTop w:val="0"/>
          <w:marBottom w:val="0"/>
          <w:divBdr>
            <w:top w:val="none" w:sz="0" w:space="0" w:color="auto"/>
            <w:left w:val="none" w:sz="0" w:space="0" w:color="auto"/>
            <w:bottom w:val="none" w:sz="0" w:space="0" w:color="auto"/>
            <w:right w:val="none" w:sz="0" w:space="0" w:color="auto"/>
          </w:divBdr>
        </w:div>
      </w:divsChild>
    </w:div>
    <w:div w:id="830683611">
      <w:bodyDiv w:val="1"/>
      <w:marLeft w:val="0"/>
      <w:marRight w:val="0"/>
      <w:marTop w:val="0"/>
      <w:marBottom w:val="0"/>
      <w:divBdr>
        <w:top w:val="none" w:sz="0" w:space="0" w:color="auto"/>
        <w:left w:val="none" w:sz="0" w:space="0" w:color="auto"/>
        <w:bottom w:val="none" w:sz="0" w:space="0" w:color="auto"/>
        <w:right w:val="none" w:sz="0" w:space="0" w:color="auto"/>
      </w:divBdr>
      <w:divsChild>
        <w:div w:id="2131362740">
          <w:marLeft w:val="640"/>
          <w:marRight w:val="0"/>
          <w:marTop w:val="0"/>
          <w:marBottom w:val="0"/>
          <w:divBdr>
            <w:top w:val="none" w:sz="0" w:space="0" w:color="auto"/>
            <w:left w:val="none" w:sz="0" w:space="0" w:color="auto"/>
            <w:bottom w:val="none" w:sz="0" w:space="0" w:color="auto"/>
            <w:right w:val="none" w:sz="0" w:space="0" w:color="auto"/>
          </w:divBdr>
        </w:div>
        <w:div w:id="560289065">
          <w:marLeft w:val="640"/>
          <w:marRight w:val="0"/>
          <w:marTop w:val="0"/>
          <w:marBottom w:val="0"/>
          <w:divBdr>
            <w:top w:val="none" w:sz="0" w:space="0" w:color="auto"/>
            <w:left w:val="none" w:sz="0" w:space="0" w:color="auto"/>
            <w:bottom w:val="none" w:sz="0" w:space="0" w:color="auto"/>
            <w:right w:val="none" w:sz="0" w:space="0" w:color="auto"/>
          </w:divBdr>
        </w:div>
        <w:div w:id="510413554">
          <w:marLeft w:val="640"/>
          <w:marRight w:val="0"/>
          <w:marTop w:val="0"/>
          <w:marBottom w:val="0"/>
          <w:divBdr>
            <w:top w:val="none" w:sz="0" w:space="0" w:color="auto"/>
            <w:left w:val="none" w:sz="0" w:space="0" w:color="auto"/>
            <w:bottom w:val="none" w:sz="0" w:space="0" w:color="auto"/>
            <w:right w:val="none" w:sz="0" w:space="0" w:color="auto"/>
          </w:divBdr>
        </w:div>
        <w:div w:id="1351377920">
          <w:marLeft w:val="640"/>
          <w:marRight w:val="0"/>
          <w:marTop w:val="0"/>
          <w:marBottom w:val="0"/>
          <w:divBdr>
            <w:top w:val="none" w:sz="0" w:space="0" w:color="auto"/>
            <w:left w:val="none" w:sz="0" w:space="0" w:color="auto"/>
            <w:bottom w:val="none" w:sz="0" w:space="0" w:color="auto"/>
            <w:right w:val="none" w:sz="0" w:space="0" w:color="auto"/>
          </w:divBdr>
        </w:div>
        <w:div w:id="85076521">
          <w:marLeft w:val="640"/>
          <w:marRight w:val="0"/>
          <w:marTop w:val="0"/>
          <w:marBottom w:val="0"/>
          <w:divBdr>
            <w:top w:val="none" w:sz="0" w:space="0" w:color="auto"/>
            <w:left w:val="none" w:sz="0" w:space="0" w:color="auto"/>
            <w:bottom w:val="none" w:sz="0" w:space="0" w:color="auto"/>
            <w:right w:val="none" w:sz="0" w:space="0" w:color="auto"/>
          </w:divBdr>
        </w:div>
        <w:div w:id="133521334">
          <w:marLeft w:val="640"/>
          <w:marRight w:val="0"/>
          <w:marTop w:val="0"/>
          <w:marBottom w:val="0"/>
          <w:divBdr>
            <w:top w:val="none" w:sz="0" w:space="0" w:color="auto"/>
            <w:left w:val="none" w:sz="0" w:space="0" w:color="auto"/>
            <w:bottom w:val="none" w:sz="0" w:space="0" w:color="auto"/>
            <w:right w:val="none" w:sz="0" w:space="0" w:color="auto"/>
          </w:divBdr>
        </w:div>
        <w:div w:id="1961448005">
          <w:marLeft w:val="640"/>
          <w:marRight w:val="0"/>
          <w:marTop w:val="0"/>
          <w:marBottom w:val="0"/>
          <w:divBdr>
            <w:top w:val="none" w:sz="0" w:space="0" w:color="auto"/>
            <w:left w:val="none" w:sz="0" w:space="0" w:color="auto"/>
            <w:bottom w:val="none" w:sz="0" w:space="0" w:color="auto"/>
            <w:right w:val="none" w:sz="0" w:space="0" w:color="auto"/>
          </w:divBdr>
        </w:div>
        <w:div w:id="1118913237">
          <w:marLeft w:val="640"/>
          <w:marRight w:val="0"/>
          <w:marTop w:val="0"/>
          <w:marBottom w:val="0"/>
          <w:divBdr>
            <w:top w:val="none" w:sz="0" w:space="0" w:color="auto"/>
            <w:left w:val="none" w:sz="0" w:space="0" w:color="auto"/>
            <w:bottom w:val="none" w:sz="0" w:space="0" w:color="auto"/>
            <w:right w:val="none" w:sz="0" w:space="0" w:color="auto"/>
          </w:divBdr>
        </w:div>
        <w:div w:id="320306821">
          <w:marLeft w:val="640"/>
          <w:marRight w:val="0"/>
          <w:marTop w:val="0"/>
          <w:marBottom w:val="0"/>
          <w:divBdr>
            <w:top w:val="none" w:sz="0" w:space="0" w:color="auto"/>
            <w:left w:val="none" w:sz="0" w:space="0" w:color="auto"/>
            <w:bottom w:val="none" w:sz="0" w:space="0" w:color="auto"/>
            <w:right w:val="none" w:sz="0" w:space="0" w:color="auto"/>
          </w:divBdr>
        </w:div>
        <w:div w:id="1542745424">
          <w:marLeft w:val="640"/>
          <w:marRight w:val="0"/>
          <w:marTop w:val="0"/>
          <w:marBottom w:val="0"/>
          <w:divBdr>
            <w:top w:val="none" w:sz="0" w:space="0" w:color="auto"/>
            <w:left w:val="none" w:sz="0" w:space="0" w:color="auto"/>
            <w:bottom w:val="none" w:sz="0" w:space="0" w:color="auto"/>
            <w:right w:val="none" w:sz="0" w:space="0" w:color="auto"/>
          </w:divBdr>
        </w:div>
        <w:div w:id="939022426">
          <w:marLeft w:val="640"/>
          <w:marRight w:val="0"/>
          <w:marTop w:val="0"/>
          <w:marBottom w:val="0"/>
          <w:divBdr>
            <w:top w:val="none" w:sz="0" w:space="0" w:color="auto"/>
            <w:left w:val="none" w:sz="0" w:space="0" w:color="auto"/>
            <w:bottom w:val="none" w:sz="0" w:space="0" w:color="auto"/>
            <w:right w:val="none" w:sz="0" w:space="0" w:color="auto"/>
          </w:divBdr>
        </w:div>
        <w:div w:id="603654772">
          <w:marLeft w:val="640"/>
          <w:marRight w:val="0"/>
          <w:marTop w:val="0"/>
          <w:marBottom w:val="0"/>
          <w:divBdr>
            <w:top w:val="none" w:sz="0" w:space="0" w:color="auto"/>
            <w:left w:val="none" w:sz="0" w:space="0" w:color="auto"/>
            <w:bottom w:val="none" w:sz="0" w:space="0" w:color="auto"/>
            <w:right w:val="none" w:sz="0" w:space="0" w:color="auto"/>
          </w:divBdr>
        </w:div>
        <w:div w:id="109862951">
          <w:marLeft w:val="640"/>
          <w:marRight w:val="0"/>
          <w:marTop w:val="0"/>
          <w:marBottom w:val="0"/>
          <w:divBdr>
            <w:top w:val="none" w:sz="0" w:space="0" w:color="auto"/>
            <w:left w:val="none" w:sz="0" w:space="0" w:color="auto"/>
            <w:bottom w:val="none" w:sz="0" w:space="0" w:color="auto"/>
            <w:right w:val="none" w:sz="0" w:space="0" w:color="auto"/>
          </w:divBdr>
        </w:div>
        <w:div w:id="1410078396">
          <w:marLeft w:val="640"/>
          <w:marRight w:val="0"/>
          <w:marTop w:val="0"/>
          <w:marBottom w:val="0"/>
          <w:divBdr>
            <w:top w:val="none" w:sz="0" w:space="0" w:color="auto"/>
            <w:left w:val="none" w:sz="0" w:space="0" w:color="auto"/>
            <w:bottom w:val="none" w:sz="0" w:space="0" w:color="auto"/>
            <w:right w:val="none" w:sz="0" w:space="0" w:color="auto"/>
          </w:divBdr>
        </w:div>
        <w:div w:id="1084688994">
          <w:marLeft w:val="640"/>
          <w:marRight w:val="0"/>
          <w:marTop w:val="0"/>
          <w:marBottom w:val="0"/>
          <w:divBdr>
            <w:top w:val="none" w:sz="0" w:space="0" w:color="auto"/>
            <w:left w:val="none" w:sz="0" w:space="0" w:color="auto"/>
            <w:bottom w:val="none" w:sz="0" w:space="0" w:color="auto"/>
            <w:right w:val="none" w:sz="0" w:space="0" w:color="auto"/>
          </w:divBdr>
        </w:div>
        <w:div w:id="1375425363">
          <w:marLeft w:val="640"/>
          <w:marRight w:val="0"/>
          <w:marTop w:val="0"/>
          <w:marBottom w:val="0"/>
          <w:divBdr>
            <w:top w:val="none" w:sz="0" w:space="0" w:color="auto"/>
            <w:left w:val="none" w:sz="0" w:space="0" w:color="auto"/>
            <w:bottom w:val="none" w:sz="0" w:space="0" w:color="auto"/>
            <w:right w:val="none" w:sz="0" w:space="0" w:color="auto"/>
          </w:divBdr>
        </w:div>
        <w:div w:id="1009718390">
          <w:marLeft w:val="640"/>
          <w:marRight w:val="0"/>
          <w:marTop w:val="0"/>
          <w:marBottom w:val="0"/>
          <w:divBdr>
            <w:top w:val="none" w:sz="0" w:space="0" w:color="auto"/>
            <w:left w:val="none" w:sz="0" w:space="0" w:color="auto"/>
            <w:bottom w:val="none" w:sz="0" w:space="0" w:color="auto"/>
            <w:right w:val="none" w:sz="0" w:space="0" w:color="auto"/>
          </w:divBdr>
        </w:div>
        <w:div w:id="2075274679">
          <w:marLeft w:val="640"/>
          <w:marRight w:val="0"/>
          <w:marTop w:val="0"/>
          <w:marBottom w:val="0"/>
          <w:divBdr>
            <w:top w:val="none" w:sz="0" w:space="0" w:color="auto"/>
            <w:left w:val="none" w:sz="0" w:space="0" w:color="auto"/>
            <w:bottom w:val="none" w:sz="0" w:space="0" w:color="auto"/>
            <w:right w:val="none" w:sz="0" w:space="0" w:color="auto"/>
          </w:divBdr>
        </w:div>
        <w:div w:id="1639794995">
          <w:marLeft w:val="640"/>
          <w:marRight w:val="0"/>
          <w:marTop w:val="0"/>
          <w:marBottom w:val="0"/>
          <w:divBdr>
            <w:top w:val="none" w:sz="0" w:space="0" w:color="auto"/>
            <w:left w:val="none" w:sz="0" w:space="0" w:color="auto"/>
            <w:bottom w:val="none" w:sz="0" w:space="0" w:color="auto"/>
            <w:right w:val="none" w:sz="0" w:space="0" w:color="auto"/>
          </w:divBdr>
        </w:div>
        <w:div w:id="930820643">
          <w:marLeft w:val="640"/>
          <w:marRight w:val="0"/>
          <w:marTop w:val="0"/>
          <w:marBottom w:val="0"/>
          <w:divBdr>
            <w:top w:val="none" w:sz="0" w:space="0" w:color="auto"/>
            <w:left w:val="none" w:sz="0" w:space="0" w:color="auto"/>
            <w:bottom w:val="none" w:sz="0" w:space="0" w:color="auto"/>
            <w:right w:val="none" w:sz="0" w:space="0" w:color="auto"/>
          </w:divBdr>
        </w:div>
        <w:div w:id="277108305">
          <w:marLeft w:val="640"/>
          <w:marRight w:val="0"/>
          <w:marTop w:val="0"/>
          <w:marBottom w:val="0"/>
          <w:divBdr>
            <w:top w:val="none" w:sz="0" w:space="0" w:color="auto"/>
            <w:left w:val="none" w:sz="0" w:space="0" w:color="auto"/>
            <w:bottom w:val="none" w:sz="0" w:space="0" w:color="auto"/>
            <w:right w:val="none" w:sz="0" w:space="0" w:color="auto"/>
          </w:divBdr>
        </w:div>
        <w:div w:id="343360524">
          <w:marLeft w:val="640"/>
          <w:marRight w:val="0"/>
          <w:marTop w:val="0"/>
          <w:marBottom w:val="0"/>
          <w:divBdr>
            <w:top w:val="none" w:sz="0" w:space="0" w:color="auto"/>
            <w:left w:val="none" w:sz="0" w:space="0" w:color="auto"/>
            <w:bottom w:val="none" w:sz="0" w:space="0" w:color="auto"/>
            <w:right w:val="none" w:sz="0" w:space="0" w:color="auto"/>
          </w:divBdr>
        </w:div>
        <w:div w:id="180750931">
          <w:marLeft w:val="640"/>
          <w:marRight w:val="0"/>
          <w:marTop w:val="0"/>
          <w:marBottom w:val="0"/>
          <w:divBdr>
            <w:top w:val="none" w:sz="0" w:space="0" w:color="auto"/>
            <w:left w:val="none" w:sz="0" w:space="0" w:color="auto"/>
            <w:bottom w:val="none" w:sz="0" w:space="0" w:color="auto"/>
            <w:right w:val="none" w:sz="0" w:space="0" w:color="auto"/>
          </w:divBdr>
        </w:div>
        <w:div w:id="679047009">
          <w:marLeft w:val="640"/>
          <w:marRight w:val="0"/>
          <w:marTop w:val="0"/>
          <w:marBottom w:val="0"/>
          <w:divBdr>
            <w:top w:val="none" w:sz="0" w:space="0" w:color="auto"/>
            <w:left w:val="none" w:sz="0" w:space="0" w:color="auto"/>
            <w:bottom w:val="none" w:sz="0" w:space="0" w:color="auto"/>
            <w:right w:val="none" w:sz="0" w:space="0" w:color="auto"/>
          </w:divBdr>
        </w:div>
        <w:div w:id="102843052">
          <w:marLeft w:val="640"/>
          <w:marRight w:val="0"/>
          <w:marTop w:val="0"/>
          <w:marBottom w:val="0"/>
          <w:divBdr>
            <w:top w:val="none" w:sz="0" w:space="0" w:color="auto"/>
            <w:left w:val="none" w:sz="0" w:space="0" w:color="auto"/>
            <w:bottom w:val="none" w:sz="0" w:space="0" w:color="auto"/>
            <w:right w:val="none" w:sz="0" w:space="0" w:color="auto"/>
          </w:divBdr>
        </w:div>
        <w:div w:id="1833981504">
          <w:marLeft w:val="640"/>
          <w:marRight w:val="0"/>
          <w:marTop w:val="0"/>
          <w:marBottom w:val="0"/>
          <w:divBdr>
            <w:top w:val="none" w:sz="0" w:space="0" w:color="auto"/>
            <w:left w:val="none" w:sz="0" w:space="0" w:color="auto"/>
            <w:bottom w:val="none" w:sz="0" w:space="0" w:color="auto"/>
            <w:right w:val="none" w:sz="0" w:space="0" w:color="auto"/>
          </w:divBdr>
        </w:div>
        <w:div w:id="2085029324">
          <w:marLeft w:val="640"/>
          <w:marRight w:val="0"/>
          <w:marTop w:val="0"/>
          <w:marBottom w:val="0"/>
          <w:divBdr>
            <w:top w:val="none" w:sz="0" w:space="0" w:color="auto"/>
            <w:left w:val="none" w:sz="0" w:space="0" w:color="auto"/>
            <w:bottom w:val="none" w:sz="0" w:space="0" w:color="auto"/>
            <w:right w:val="none" w:sz="0" w:space="0" w:color="auto"/>
          </w:divBdr>
        </w:div>
        <w:div w:id="1510946888">
          <w:marLeft w:val="640"/>
          <w:marRight w:val="0"/>
          <w:marTop w:val="0"/>
          <w:marBottom w:val="0"/>
          <w:divBdr>
            <w:top w:val="none" w:sz="0" w:space="0" w:color="auto"/>
            <w:left w:val="none" w:sz="0" w:space="0" w:color="auto"/>
            <w:bottom w:val="none" w:sz="0" w:space="0" w:color="auto"/>
            <w:right w:val="none" w:sz="0" w:space="0" w:color="auto"/>
          </w:divBdr>
        </w:div>
        <w:div w:id="892890160">
          <w:marLeft w:val="640"/>
          <w:marRight w:val="0"/>
          <w:marTop w:val="0"/>
          <w:marBottom w:val="0"/>
          <w:divBdr>
            <w:top w:val="none" w:sz="0" w:space="0" w:color="auto"/>
            <w:left w:val="none" w:sz="0" w:space="0" w:color="auto"/>
            <w:bottom w:val="none" w:sz="0" w:space="0" w:color="auto"/>
            <w:right w:val="none" w:sz="0" w:space="0" w:color="auto"/>
          </w:divBdr>
        </w:div>
        <w:div w:id="498271853">
          <w:marLeft w:val="640"/>
          <w:marRight w:val="0"/>
          <w:marTop w:val="0"/>
          <w:marBottom w:val="0"/>
          <w:divBdr>
            <w:top w:val="none" w:sz="0" w:space="0" w:color="auto"/>
            <w:left w:val="none" w:sz="0" w:space="0" w:color="auto"/>
            <w:bottom w:val="none" w:sz="0" w:space="0" w:color="auto"/>
            <w:right w:val="none" w:sz="0" w:space="0" w:color="auto"/>
          </w:divBdr>
        </w:div>
        <w:div w:id="364915491">
          <w:marLeft w:val="640"/>
          <w:marRight w:val="0"/>
          <w:marTop w:val="0"/>
          <w:marBottom w:val="0"/>
          <w:divBdr>
            <w:top w:val="none" w:sz="0" w:space="0" w:color="auto"/>
            <w:left w:val="none" w:sz="0" w:space="0" w:color="auto"/>
            <w:bottom w:val="none" w:sz="0" w:space="0" w:color="auto"/>
            <w:right w:val="none" w:sz="0" w:space="0" w:color="auto"/>
          </w:divBdr>
        </w:div>
        <w:div w:id="1830124655">
          <w:marLeft w:val="640"/>
          <w:marRight w:val="0"/>
          <w:marTop w:val="0"/>
          <w:marBottom w:val="0"/>
          <w:divBdr>
            <w:top w:val="none" w:sz="0" w:space="0" w:color="auto"/>
            <w:left w:val="none" w:sz="0" w:space="0" w:color="auto"/>
            <w:bottom w:val="none" w:sz="0" w:space="0" w:color="auto"/>
            <w:right w:val="none" w:sz="0" w:space="0" w:color="auto"/>
          </w:divBdr>
        </w:div>
        <w:div w:id="1473131250">
          <w:marLeft w:val="640"/>
          <w:marRight w:val="0"/>
          <w:marTop w:val="0"/>
          <w:marBottom w:val="0"/>
          <w:divBdr>
            <w:top w:val="none" w:sz="0" w:space="0" w:color="auto"/>
            <w:left w:val="none" w:sz="0" w:space="0" w:color="auto"/>
            <w:bottom w:val="none" w:sz="0" w:space="0" w:color="auto"/>
            <w:right w:val="none" w:sz="0" w:space="0" w:color="auto"/>
          </w:divBdr>
        </w:div>
        <w:div w:id="108009761">
          <w:marLeft w:val="640"/>
          <w:marRight w:val="0"/>
          <w:marTop w:val="0"/>
          <w:marBottom w:val="0"/>
          <w:divBdr>
            <w:top w:val="none" w:sz="0" w:space="0" w:color="auto"/>
            <w:left w:val="none" w:sz="0" w:space="0" w:color="auto"/>
            <w:bottom w:val="none" w:sz="0" w:space="0" w:color="auto"/>
            <w:right w:val="none" w:sz="0" w:space="0" w:color="auto"/>
          </w:divBdr>
        </w:div>
        <w:div w:id="329331446">
          <w:marLeft w:val="640"/>
          <w:marRight w:val="0"/>
          <w:marTop w:val="0"/>
          <w:marBottom w:val="0"/>
          <w:divBdr>
            <w:top w:val="none" w:sz="0" w:space="0" w:color="auto"/>
            <w:left w:val="none" w:sz="0" w:space="0" w:color="auto"/>
            <w:bottom w:val="none" w:sz="0" w:space="0" w:color="auto"/>
            <w:right w:val="none" w:sz="0" w:space="0" w:color="auto"/>
          </w:divBdr>
        </w:div>
        <w:div w:id="220756062">
          <w:marLeft w:val="640"/>
          <w:marRight w:val="0"/>
          <w:marTop w:val="0"/>
          <w:marBottom w:val="0"/>
          <w:divBdr>
            <w:top w:val="none" w:sz="0" w:space="0" w:color="auto"/>
            <w:left w:val="none" w:sz="0" w:space="0" w:color="auto"/>
            <w:bottom w:val="none" w:sz="0" w:space="0" w:color="auto"/>
            <w:right w:val="none" w:sz="0" w:space="0" w:color="auto"/>
          </w:divBdr>
        </w:div>
        <w:div w:id="1633708497">
          <w:marLeft w:val="640"/>
          <w:marRight w:val="0"/>
          <w:marTop w:val="0"/>
          <w:marBottom w:val="0"/>
          <w:divBdr>
            <w:top w:val="none" w:sz="0" w:space="0" w:color="auto"/>
            <w:left w:val="none" w:sz="0" w:space="0" w:color="auto"/>
            <w:bottom w:val="none" w:sz="0" w:space="0" w:color="auto"/>
            <w:right w:val="none" w:sz="0" w:space="0" w:color="auto"/>
          </w:divBdr>
        </w:div>
        <w:div w:id="425924244">
          <w:marLeft w:val="640"/>
          <w:marRight w:val="0"/>
          <w:marTop w:val="0"/>
          <w:marBottom w:val="0"/>
          <w:divBdr>
            <w:top w:val="none" w:sz="0" w:space="0" w:color="auto"/>
            <w:left w:val="none" w:sz="0" w:space="0" w:color="auto"/>
            <w:bottom w:val="none" w:sz="0" w:space="0" w:color="auto"/>
            <w:right w:val="none" w:sz="0" w:space="0" w:color="auto"/>
          </w:divBdr>
        </w:div>
        <w:div w:id="724521966">
          <w:marLeft w:val="640"/>
          <w:marRight w:val="0"/>
          <w:marTop w:val="0"/>
          <w:marBottom w:val="0"/>
          <w:divBdr>
            <w:top w:val="none" w:sz="0" w:space="0" w:color="auto"/>
            <w:left w:val="none" w:sz="0" w:space="0" w:color="auto"/>
            <w:bottom w:val="none" w:sz="0" w:space="0" w:color="auto"/>
            <w:right w:val="none" w:sz="0" w:space="0" w:color="auto"/>
          </w:divBdr>
        </w:div>
        <w:div w:id="1828594562">
          <w:marLeft w:val="640"/>
          <w:marRight w:val="0"/>
          <w:marTop w:val="0"/>
          <w:marBottom w:val="0"/>
          <w:divBdr>
            <w:top w:val="none" w:sz="0" w:space="0" w:color="auto"/>
            <w:left w:val="none" w:sz="0" w:space="0" w:color="auto"/>
            <w:bottom w:val="none" w:sz="0" w:space="0" w:color="auto"/>
            <w:right w:val="none" w:sz="0" w:space="0" w:color="auto"/>
          </w:divBdr>
        </w:div>
        <w:div w:id="1124498256">
          <w:marLeft w:val="640"/>
          <w:marRight w:val="0"/>
          <w:marTop w:val="0"/>
          <w:marBottom w:val="0"/>
          <w:divBdr>
            <w:top w:val="none" w:sz="0" w:space="0" w:color="auto"/>
            <w:left w:val="none" w:sz="0" w:space="0" w:color="auto"/>
            <w:bottom w:val="none" w:sz="0" w:space="0" w:color="auto"/>
            <w:right w:val="none" w:sz="0" w:space="0" w:color="auto"/>
          </w:divBdr>
        </w:div>
        <w:div w:id="1529098887">
          <w:marLeft w:val="640"/>
          <w:marRight w:val="0"/>
          <w:marTop w:val="0"/>
          <w:marBottom w:val="0"/>
          <w:divBdr>
            <w:top w:val="none" w:sz="0" w:space="0" w:color="auto"/>
            <w:left w:val="none" w:sz="0" w:space="0" w:color="auto"/>
            <w:bottom w:val="none" w:sz="0" w:space="0" w:color="auto"/>
            <w:right w:val="none" w:sz="0" w:space="0" w:color="auto"/>
          </w:divBdr>
        </w:div>
        <w:div w:id="221991897">
          <w:marLeft w:val="640"/>
          <w:marRight w:val="0"/>
          <w:marTop w:val="0"/>
          <w:marBottom w:val="0"/>
          <w:divBdr>
            <w:top w:val="none" w:sz="0" w:space="0" w:color="auto"/>
            <w:left w:val="none" w:sz="0" w:space="0" w:color="auto"/>
            <w:bottom w:val="none" w:sz="0" w:space="0" w:color="auto"/>
            <w:right w:val="none" w:sz="0" w:space="0" w:color="auto"/>
          </w:divBdr>
        </w:div>
        <w:div w:id="1124615337">
          <w:marLeft w:val="640"/>
          <w:marRight w:val="0"/>
          <w:marTop w:val="0"/>
          <w:marBottom w:val="0"/>
          <w:divBdr>
            <w:top w:val="none" w:sz="0" w:space="0" w:color="auto"/>
            <w:left w:val="none" w:sz="0" w:space="0" w:color="auto"/>
            <w:bottom w:val="none" w:sz="0" w:space="0" w:color="auto"/>
            <w:right w:val="none" w:sz="0" w:space="0" w:color="auto"/>
          </w:divBdr>
        </w:div>
      </w:divsChild>
    </w:div>
    <w:div w:id="988167629">
      <w:bodyDiv w:val="1"/>
      <w:marLeft w:val="0"/>
      <w:marRight w:val="0"/>
      <w:marTop w:val="0"/>
      <w:marBottom w:val="0"/>
      <w:divBdr>
        <w:top w:val="none" w:sz="0" w:space="0" w:color="auto"/>
        <w:left w:val="none" w:sz="0" w:space="0" w:color="auto"/>
        <w:bottom w:val="none" w:sz="0" w:space="0" w:color="auto"/>
        <w:right w:val="none" w:sz="0" w:space="0" w:color="auto"/>
      </w:divBdr>
      <w:divsChild>
        <w:div w:id="2050061545">
          <w:marLeft w:val="640"/>
          <w:marRight w:val="0"/>
          <w:marTop w:val="0"/>
          <w:marBottom w:val="0"/>
          <w:divBdr>
            <w:top w:val="none" w:sz="0" w:space="0" w:color="auto"/>
            <w:left w:val="none" w:sz="0" w:space="0" w:color="auto"/>
            <w:bottom w:val="none" w:sz="0" w:space="0" w:color="auto"/>
            <w:right w:val="none" w:sz="0" w:space="0" w:color="auto"/>
          </w:divBdr>
        </w:div>
        <w:div w:id="986127870">
          <w:marLeft w:val="640"/>
          <w:marRight w:val="0"/>
          <w:marTop w:val="0"/>
          <w:marBottom w:val="0"/>
          <w:divBdr>
            <w:top w:val="none" w:sz="0" w:space="0" w:color="auto"/>
            <w:left w:val="none" w:sz="0" w:space="0" w:color="auto"/>
            <w:bottom w:val="none" w:sz="0" w:space="0" w:color="auto"/>
            <w:right w:val="none" w:sz="0" w:space="0" w:color="auto"/>
          </w:divBdr>
        </w:div>
        <w:div w:id="528225609">
          <w:marLeft w:val="640"/>
          <w:marRight w:val="0"/>
          <w:marTop w:val="0"/>
          <w:marBottom w:val="0"/>
          <w:divBdr>
            <w:top w:val="none" w:sz="0" w:space="0" w:color="auto"/>
            <w:left w:val="none" w:sz="0" w:space="0" w:color="auto"/>
            <w:bottom w:val="none" w:sz="0" w:space="0" w:color="auto"/>
            <w:right w:val="none" w:sz="0" w:space="0" w:color="auto"/>
          </w:divBdr>
        </w:div>
        <w:div w:id="351809543">
          <w:marLeft w:val="640"/>
          <w:marRight w:val="0"/>
          <w:marTop w:val="0"/>
          <w:marBottom w:val="0"/>
          <w:divBdr>
            <w:top w:val="none" w:sz="0" w:space="0" w:color="auto"/>
            <w:left w:val="none" w:sz="0" w:space="0" w:color="auto"/>
            <w:bottom w:val="none" w:sz="0" w:space="0" w:color="auto"/>
            <w:right w:val="none" w:sz="0" w:space="0" w:color="auto"/>
          </w:divBdr>
        </w:div>
        <w:div w:id="525946749">
          <w:marLeft w:val="640"/>
          <w:marRight w:val="0"/>
          <w:marTop w:val="0"/>
          <w:marBottom w:val="0"/>
          <w:divBdr>
            <w:top w:val="none" w:sz="0" w:space="0" w:color="auto"/>
            <w:left w:val="none" w:sz="0" w:space="0" w:color="auto"/>
            <w:bottom w:val="none" w:sz="0" w:space="0" w:color="auto"/>
            <w:right w:val="none" w:sz="0" w:space="0" w:color="auto"/>
          </w:divBdr>
        </w:div>
        <w:div w:id="105738909">
          <w:marLeft w:val="640"/>
          <w:marRight w:val="0"/>
          <w:marTop w:val="0"/>
          <w:marBottom w:val="0"/>
          <w:divBdr>
            <w:top w:val="none" w:sz="0" w:space="0" w:color="auto"/>
            <w:left w:val="none" w:sz="0" w:space="0" w:color="auto"/>
            <w:bottom w:val="none" w:sz="0" w:space="0" w:color="auto"/>
            <w:right w:val="none" w:sz="0" w:space="0" w:color="auto"/>
          </w:divBdr>
        </w:div>
        <w:div w:id="136412015">
          <w:marLeft w:val="640"/>
          <w:marRight w:val="0"/>
          <w:marTop w:val="0"/>
          <w:marBottom w:val="0"/>
          <w:divBdr>
            <w:top w:val="none" w:sz="0" w:space="0" w:color="auto"/>
            <w:left w:val="none" w:sz="0" w:space="0" w:color="auto"/>
            <w:bottom w:val="none" w:sz="0" w:space="0" w:color="auto"/>
            <w:right w:val="none" w:sz="0" w:space="0" w:color="auto"/>
          </w:divBdr>
        </w:div>
        <w:div w:id="239604606">
          <w:marLeft w:val="640"/>
          <w:marRight w:val="0"/>
          <w:marTop w:val="0"/>
          <w:marBottom w:val="0"/>
          <w:divBdr>
            <w:top w:val="none" w:sz="0" w:space="0" w:color="auto"/>
            <w:left w:val="none" w:sz="0" w:space="0" w:color="auto"/>
            <w:bottom w:val="none" w:sz="0" w:space="0" w:color="auto"/>
            <w:right w:val="none" w:sz="0" w:space="0" w:color="auto"/>
          </w:divBdr>
        </w:div>
        <w:div w:id="1357122962">
          <w:marLeft w:val="640"/>
          <w:marRight w:val="0"/>
          <w:marTop w:val="0"/>
          <w:marBottom w:val="0"/>
          <w:divBdr>
            <w:top w:val="none" w:sz="0" w:space="0" w:color="auto"/>
            <w:left w:val="none" w:sz="0" w:space="0" w:color="auto"/>
            <w:bottom w:val="none" w:sz="0" w:space="0" w:color="auto"/>
            <w:right w:val="none" w:sz="0" w:space="0" w:color="auto"/>
          </w:divBdr>
        </w:div>
        <w:div w:id="331838671">
          <w:marLeft w:val="640"/>
          <w:marRight w:val="0"/>
          <w:marTop w:val="0"/>
          <w:marBottom w:val="0"/>
          <w:divBdr>
            <w:top w:val="none" w:sz="0" w:space="0" w:color="auto"/>
            <w:left w:val="none" w:sz="0" w:space="0" w:color="auto"/>
            <w:bottom w:val="none" w:sz="0" w:space="0" w:color="auto"/>
            <w:right w:val="none" w:sz="0" w:space="0" w:color="auto"/>
          </w:divBdr>
        </w:div>
        <w:div w:id="1347905372">
          <w:marLeft w:val="640"/>
          <w:marRight w:val="0"/>
          <w:marTop w:val="0"/>
          <w:marBottom w:val="0"/>
          <w:divBdr>
            <w:top w:val="none" w:sz="0" w:space="0" w:color="auto"/>
            <w:left w:val="none" w:sz="0" w:space="0" w:color="auto"/>
            <w:bottom w:val="none" w:sz="0" w:space="0" w:color="auto"/>
            <w:right w:val="none" w:sz="0" w:space="0" w:color="auto"/>
          </w:divBdr>
        </w:div>
        <w:div w:id="1334449838">
          <w:marLeft w:val="640"/>
          <w:marRight w:val="0"/>
          <w:marTop w:val="0"/>
          <w:marBottom w:val="0"/>
          <w:divBdr>
            <w:top w:val="none" w:sz="0" w:space="0" w:color="auto"/>
            <w:left w:val="none" w:sz="0" w:space="0" w:color="auto"/>
            <w:bottom w:val="none" w:sz="0" w:space="0" w:color="auto"/>
            <w:right w:val="none" w:sz="0" w:space="0" w:color="auto"/>
          </w:divBdr>
        </w:div>
        <w:div w:id="230239322">
          <w:marLeft w:val="640"/>
          <w:marRight w:val="0"/>
          <w:marTop w:val="0"/>
          <w:marBottom w:val="0"/>
          <w:divBdr>
            <w:top w:val="none" w:sz="0" w:space="0" w:color="auto"/>
            <w:left w:val="none" w:sz="0" w:space="0" w:color="auto"/>
            <w:bottom w:val="none" w:sz="0" w:space="0" w:color="auto"/>
            <w:right w:val="none" w:sz="0" w:space="0" w:color="auto"/>
          </w:divBdr>
        </w:div>
        <w:div w:id="279997117">
          <w:marLeft w:val="640"/>
          <w:marRight w:val="0"/>
          <w:marTop w:val="0"/>
          <w:marBottom w:val="0"/>
          <w:divBdr>
            <w:top w:val="none" w:sz="0" w:space="0" w:color="auto"/>
            <w:left w:val="none" w:sz="0" w:space="0" w:color="auto"/>
            <w:bottom w:val="none" w:sz="0" w:space="0" w:color="auto"/>
            <w:right w:val="none" w:sz="0" w:space="0" w:color="auto"/>
          </w:divBdr>
        </w:div>
        <w:div w:id="2043893183">
          <w:marLeft w:val="640"/>
          <w:marRight w:val="0"/>
          <w:marTop w:val="0"/>
          <w:marBottom w:val="0"/>
          <w:divBdr>
            <w:top w:val="none" w:sz="0" w:space="0" w:color="auto"/>
            <w:left w:val="none" w:sz="0" w:space="0" w:color="auto"/>
            <w:bottom w:val="none" w:sz="0" w:space="0" w:color="auto"/>
            <w:right w:val="none" w:sz="0" w:space="0" w:color="auto"/>
          </w:divBdr>
        </w:div>
        <w:div w:id="865364688">
          <w:marLeft w:val="640"/>
          <w:marRight w:val="0"/>
          <w:marTop w:val="0"/>
          <w:marBottom w:val="0"/>
          <w:divBdr>
            <w:top w:val="none" w:sz="0" w:space="0" w:color="auto"/>
            <w:left w:val="none" w:sz="0" w:space="0" w:color="auto"/>
            <w:bottom w:val="none" w:sz="0" w:space="0" w:color="auto"/>
            <w:right w:val="none" w:sz="0" w:space="0" w:color="auto"/>
          </w:divBdr>
        </w:div>
        <w:div w:id="1699045451">
          <w:marLeft w:val="640"/>
          <w:marRight w:val="0"/>
          <w:marTop w:val="0"/>
          <w:marBottom w:val="0"/>
          <w:divBdr>
            <w:top w:val="none" w:sz="0" w:space="0" w:color="auto"/>
            <w:left w:val="none" w:sz="0" w:space="0" w:color="auto"/>
            <w:bottom w:val="none" w:sz="0" w:space="0" w:color="auto"/>
            <w:right w:val="none" w:sz="0" w:space="0" w:color="auto"/>
          </w:divBdr>
        </w:div>
        <w:div w:id="1400859108">
          <w:marLeft w:val="640"/>
          <w:marRight w:val="0"/>
          <w:marTop w:val="0"/>
          <w:marBottom w:val="0"/>
          <w:divBdr>
            <w:top w:val="none" w:sz="0" w:space="0" w:color="auto"/>
            <w:left w:val="none" w:sz="0" w:space="0" w:color="auto"/>
            <w:bottom w:val="none" w:sz="0" w:space="0" w:color="auto"/>
            <w:right w:val="none" w:sz="0" w:space="0" w:color="auto"/>
          </w:divBdr>
        </w:div>
        <w:div w:id="1764839885">
          <w:marLeft w:val="640"/>
          <w:marRight w:val="0"/>
          <w:marTop w:val="0"/>
          <w:marBottom w:val="0"/>
          <w:divBdr>
            <w:top w:val="none" w:sz="0" w:space="0" w:color="auto"/>
            <w:left w:val="none" w:sz="0" w:space="0" w:color="auto"/>
            <w:bottom w:val="none" w:sz="0" w:space="0" w:color="auto"/>
            <w:right w:val="none" w:sz="0" w:space="0" w:color="auto"/>
          </w:divBdr>
        </w:div>
        <w:div w:id="1250232577">
          <w:marLeft w:val="640"/>
          <w:marRight w:val="0"/>
          <w:marTop w:val="0"/>
          <w:marBottom w:val="0"/>
          <w:divBdr>
            <w:top w:val="none" w:sz="0" w:space="0" w:color="auto"/>
            <w:left w:val="none" w:sz="0" w:space="0" w:color="auto"/>
            <w:bottom w:val="none" w:sz="0" w:space="0" w:color="auto"/>
            <w:right w:val="none" w:sz="0" w:space="0" w:color="auto"/>
          </w:divBdr>
        </w:div>
        <w:div w:id="2147234440">
          <w:marLeft w:val="640"/>
          <w:marRight w:val="0"/>
          <w:marTop w:val="0"/>
          <w:marBottom w:val="0"/>
          <w:divBdr>
            <w:top w:val="none" w:sz="0" w:space="0" w:color="auto"/>
            <w:left w:val="none" w:sz="0" w:space="0" w:color="auto"/>
            <w:bottom w:val="none" w:sz="0" w:space="0" w:color="auto"/>
            <w:right w:val="none" w:sz="0" w:space="0" w:color="auto"/>
          </w:divBdr>
        </w:div>
        <w:div w:id="339242787">
          <w:marLeft w:val="640"/>
          <w:marRight w:val="0"/>
          <w:marTop w:val="0"/>
          <w:marBottom w:val="0"/>
          <w:divBdr>
            <w:top w:val="none" w:sz="0" w:space="0" w:color="auto"/>
            <w:left w:val="none" w:sz="0" w:space="0" w:color="auto"/>
            <w:bottom w:val="none" w:sz="0" w:space="0" w:color="auto"/>
            <w:right w:val="none" w:sz="0" w:space="0" w:color="auto"/>
          </w:divBdr>
        </w:div>
        <w:div w:id="794105874">
          <w:marLeft w:val="640"/>
          <w:marRight w:val="0"/>
          <w:marTop w:val="0"/>
          <w:marBottom w:val="0"/>
          <w:divBdr>
            <w:top w:val="none" w:sz="0" w:space="0" w:color="auto"/>
            <w:left w:val="none" w:sz="0" w:space="0" w:color="auto"/>
            <w:bottom w:val="none" w:sz="0" w:space="0" w:color="auto"/>
            <w:right w:val="none" w:sz="0" w:space="0" w:color="auto"/>
          </w:divBdr>
        </w:div>
        <w:div w:id="160244024">
          <w:marLeft w:val="640"/>
          <w:marRight w:val="0"/>
          <w:marTop w:val="0"/>
          <w:marBottom w:val="0"/>
          <w:divBdr>
            <w:top w:val="none" w:sz="0" w:space="0" w:color="auto"/>
            <w:left w:val="none" w:sz="0" w:space="0" w:color="auto"/>
            <w:bottom w:val="none" w:sz="0" w:space="0" w:color="auto"/>
            <w:right w:val="none" w:sz="0" w:space="0" w:color="auto"/>
          </w:divBdr>
        </w:div>
        <w:div w:id="1856117927">
          <w:marLeft w:val="640"/>
          <w:marRight w:val="0"/>
          <w:marTop w:val="0"/>
          <w:marBottom w:val="0"/>
          <w:divBdr>
            <w:top w:val="none" w:sz="0" w:space="0" w:color="auto"/>
            <w:left w:val="none" w:sz="0" w:space="0" w:color="auto"/>
            <w:bottom w:val="none" w:sz="0" w:space="0" w:color="auto"/>
            <w:right w:val="none" w:sz="0" w:space="0" w:color="auto"/>
          </w:divBdr>
        </w:div>
        <w:div w:id="1031153106">
          <w:marLeft w:val="640"/>
          <w:marRight w:val="0"/>
          <w:marTop w:val="0"/>
          <w:marBottom w:val="0"/>
          <w:divBdr>
            <w:top w:val="none" w:sz="0" w:space="0" w:color="auto"/>
            <w:left w:val="none" w:sz="0" w:space="0" w:color="auto"/>
            <w:bottom w:val="none" w:sz="0" w:space="0" w:color="auto"/>
            <w:right w:val="none" w:sz="0" w:space="0" w:color="auto"/>
          </w:divBdr>
        </w:div>
        <w:div w:id="18245650">
          <w:marLeft w:val="640"/>
          <w:marRight w:val="0"/>
          <w:marTop w:val="0"/>
          <w:marBottom w:val="0"/>
          <w:divBdr>
            <w:top w:val="none" w:sz="0" w:space="0" w:color="auto"/>
            <w:left w:val="none" w:sz="0" w:space="0" w:color="auto"/>
            <w:bottom w:val="none" w:sz="0" w:space="0" w:color="auto"/>
            <w:right w:val="none" w:sz="0" w:space="0" w:color="auto"/>
          </w:divBdr>
        </w:div>
        <w:div w:id="681401107">
          <w:marLeft w:val="640"/>
          <w:marRight w:val="0"/>
          <w:marTop w:val="0"/>
          <w:marBottom w:val="0"/>
          <w:divBdr>
            <w:top w:val="none" w:sz="0" w:space="0" w:color="auto"/>
            <w:left w:val="none" w:sz="0" w:space="0" w:color="auto"/>
            <w:bottom w:val="none" w:sz="0" w:space="0" w:color="auto"/>
            <w:right w:val="none" w:sz="0" w:space="0" w:color="auto"/>
          </w:divBdr>
        </w:div>
        <w:div w:id="278949969">
          <w:marLeft w:val="640"/>
          <w:marRight w:val="0"/>
          <w:marTop w:val="0"/>
          <w:marBottom w:val="0"/>
          <w:divBdr>
            <w:top w:val="none" w:sz="0" w:space="0" w:color="auto"/>
            <w:left w:val="none" w:sz="0" w:space="0" w:color="auto"/>
            <w:bottom w:val="none" w:sz="0" w:space="0" w:color="auto"/>
            <w:right w:val="none" w:sz="0" w:space="0" w:color="auto"/>
          </w:divBdr>
        </w:div>
        <w:div w:id="190609306">
          <w:marLeft w:val="640"/>
          <w:marRight w:val="0"/>
          <w:marTop w:val="0"/>
          <w:marBottom w:val="0"/>
          <w:divBdr>
            <w:top w:val="none" w:sz="0" w:space="0" w:color="auto"/>
            <w:left w:val="none" w:sz="0" w:space="0" w:color="auto"/>
            <w:bottom w:val="none" w:sz="0" w:space="0" w:color="auto"/>
            <w:right w:val="none" w:sz="0" w:space="0" w:color="auto"/>
          </w:divBdr>
        </w:div>
        <w:div w:id="1825194044">
          <w:marLeft w:val="640"/>
          <w:marRight w:val="0"/>
          <w:marTop w:val="0"/>
          <w:marBottom w:val="0"/>
          <w:divBdr>
            <w:top w:val="none" w:sz="0" w:space="0" w:color="auto"/>
            <w:left w:val="none" w:sz="0" w:space="0" w:color="auto"/>
            <w:bottom w:val="none" w:sz="0" w:space="0" w:color="auto"/>
            <w:right w:val="none" w:sz="0" w:space="0" w:color="auto"/>
          </w:divBdr>
        </w:div>
        <w:div w:id="1517034186">
          <w:marLeft w:val="640"/>
          <w:marRight w:val="0"/>
          <w:marTop w:val="0"/>
          <w:marBottom w:val="0"/>
          <w:divBdr>
            <w:top w:val="none" w:sz="0" w:space="0" w:color="auto"/>
            <w:left w:val="none" w:sz="0" w:space="0" w:color="auto"/>
            <w:bottom w:val="none" w:sz="0" w:space="0" w:color="auto"/>
            <w:right w:val="none" w:sz="0" w:space="0" w:color="auto"/>
          </w:divBdr>
        </w:div>
        <w:div w:id="1488743353">
          <w:marLeft w:val="640"/>
          <w:marRight w:val="0"/>
          <w:marTop w:val="0"/>
          <w:marBottom w:val="0"/>
          <w:divBdr>
            <w:top w:val="none" w:sz="0" w:space="0" w:color="auto"/>
            <w:left w:val="none" w:sz="0" w:space="0" w:color="auto"/>
            <w:bottom w:val="none" w:sz="0" w:space="0" w:color="auto"/>
            <w:right w:val="none" w:sz="0" w:space="0" w:color="auto"/>
          </w:divBdr>
        </w:div>
        <w:div w:id="1397893164">
          <w:marLeft w:val="640"/>
          <w:marRight w:val="0"/>
          <w:marTop w:val="0"/>
          <w:marBottom w:val="0"/>
          <w:divBdr>
            <w:top w:val="none" w:sz="0" w:space="0" w:color="auto"/>
            <w:left w:val="none" w:sz="0" w:space="0" w:color="auto"/>
            <w:bottom w:val="none" w:sz="0" w:space="0" w:color="auto"/>
            <w:right w:val="none" w:sz="0" w:space="0" w:color="auto"/>
          </w:divBdr>
        </w:div>
        <w:div w:id="584339320">
          <w:marLeft w:val="640"/>
          <w:marRight w:val="0"/>
          <w:marTop w:val="0"/>
          <w:marBottom w:val="0"/>
          <w:divBdr>
            <w:top w:val="none" w:sz="0" w:space="0" w:color="auto"/>
            <w:left w:val="none" w:sz="0" w:space="0" w:color="auto"/>
            <w:bottom w:val="none" w:sz="0" w:space="0" w:color="auto"/>
            <w:right w:val="none" w:sz="0" w:space="0" w:color="auto"/>
          </w:divBdr>
        </w:div>
        <w:div w:id="1086220441">
          <w:marLeft w:val="640"/>
          <w:marRight w:val="0"/>
          <w:marTop w:val="0"/>
          <w:marBottom w:val="0"/>
          <w:divBdr>
            <w:top w:val="none" w:sz="0" w:space="0" w:color="auto"/>
            <w:left w:val="none" w:sz="0" w:space="0" w:color="auto"/>
            <w:bottom w:val="none" w:sz="0" w:space="0" w:color="auto"/>
            <w:right w:val="none" w:sz="0" w:space="0" w:color="auto"/>
          </w:divBdr>
        </w:div>
        <w:div w:id="1422141040">
          <w:marLeft w:val="640"/>
          <w:marRight w:val="0"/>
          <w:marTop w:val="0"/>
          <w:marBottom w:val="0"/>
          <w:divBdr>
            <w:top w:val="none" w:sz="0" w:space="0" w:color="auto"/>
            <w:left w:val="none" w:sz="0" w:space="0" w:color="auto"/>
            <w:bottom w:val="none" w:sz="0" w:space="0" w:color="auto"/>
            <w:right w:val="none" w:sz="0" w:space="0" w:color="auto"/>
          </w:divBdr>
        </w:div>
        <w:div w:id="401365981">
          <w:marLeft w:val="640"/>
          <w:marRight w:val="0"/>
          <w:marTop w:val="0"/>
          <w:marBottom w:val="0"/>
          <w:divBdr>
            <w:top w:val="none" w:sz="0" w:space="0" w:color="auto"/>
            <w:left w:val="none" w:sz="0" w:space="0" w:color="auto"/>
            <w:bottom w:val="none" w:sz="0" w:space="0" w:color="auto"/>
            <w:right w:val="none" w:sz="0" w:space="0" w:color="auto"/>
          </w:divBdr>
        </w:div>
        <w:div w:id="1038166727">
          <w:marLeft w:val="640"/>
          <w:marRight w:val="0"/>
          <w:marTop w:val="0"/>
          <w:marBottom w:val="0"/>
          <w:divBdr>
            <w:top w:val="none" w:sz="0" w:space="0" w:color="auto"/>
            <w:left w:val="none" w:sz="0" w:space="0" w:color="auto"/>
            <w:bottom w:val="none" w:sz="0" w:space="0" w:color="auto"/>
            <w:right w:val="none" w:sz="0" w:space="0" w:color="auto"/>
          </w:divBdr>
        </w:div>
        <w:div w:id="867179438">
          <w:marLeft w:val="640"/>
          <w:marRight w:val="0"/>
          <w:marTop w:val="0"/>
          <w:marBottom w:val="0"/>
          <w:divBdr>
            <w:top w:val="none" w:sz="0" w:space="0" w:color="auto"/>
            <w:left w:val="none" w:sz="0" w:space="0" w:color="auto"/>
            <w:bottom w:val="none" w:sz="0" w:space="0" w:color="auto"/>
            <w:right w:val="none" w:sz="0" w:space="0" w:color="auto"/>
          </w:divBdr>
        </w:div>
        <w:div w:id="2117676264">
          <w:marLeft w:val="640"/>
          <w:marRight w:val="0"/>
          <w:marTop w:val="0"/>
          <w:marBottom w:val="0"/>
          <w:divBdr>
            <w:top w:val="none" w:sz="0" w:space="0" w:color="auto"/>
            <w:left w:val="none" w:sz="0" w:space="0" w:color="auto"/>
            <w:bottom w:val="none" w:sz="0" w:space="0" w:color="auto"/>
            <w:right w:val="none" w:sz="0" w:space="0" w:color="auto"/>
          </w:divBdr>
        </w:div>
        <w:div w:id="1346900086">
          <w:marLeft w:val="640"/>
          <w:marRight w:val="0"/>
          <w:marTop w:val="0"/>
          <w:marBottom w:val="0"/>
          <w:divBdr>
            <w:top w:val="none" w:sz="0" w:space="0" w:color="auto"/>
            <w:left w:val="none" w:sz="0" w:space="0" w:color="auto"/>
            <w:bottom w:val="none" w:sz="0" w:space="0" w:color="auto"/>
            <w:right w:val="none" w:sz="0" w:space="0" w:color="auto"/>
          </w:divBdr>
        </w:div>
        <w:div w:id="98566667">
          <w:marLeft w:val="640"/>
          <w:marRight w:val="0"/>
          <w:marTop w:val="0"/>
          <w:marBottom w:val="0"/>
          <w:divBdr>
            <w:top w:val="none" w:sz="0" w:space="0" w:color="auto"/>
            <w:left w:val="none" w:sz="0" w:space="0" w:color="auto"/>
            <w:bottom w:val="none" w:sz="0" w:space="0" w:color="auto"/>
            <w:right w:val="none" w:sz="0" w:space="0" w:color="auto"/>
          </w:divBdr>
        </w:div>
        <w:div w:id="1734305994">
          <w:marLeft w:val="640"/>
          <w:marRight w:val="0"/>
          <w:marTop w:val="0"/>
          <w:marBottom w:val="0"/>
          <w:divBdr>
            <w:top w:val="none" w:sz="0" w:space="0" w:color="auto"/>
            <w:left w:val="none" w:sz="0" w:space="0" w:color="auto"/>
            <w:bottom w:val="none" w:sz="0" w:space="0" w:color="auto"/>
            <w:right w:val="none" w:sz="0" w:space="0" w:color="auto"/>
          </w:divBdr>
        </w:div>
      </w:divsChild>
    </w:div>
    <w:div w:id="1266377211">
      <w:bodyDiv w:val="1"/>
      <w:marLeft w:val="0"/>
      <w:marRight w:val="0"/>
      <w:marTop w:val="0"/>
      <w:marBottom w:val="0"/>
      <w:divBdr>
        <w:top w:val="none" w:sz="0" w:space="0" w:color="auto"/>
        <w:left w:val="none" w:sz="0" w:space="0" w:color="auto"/>
        <w:bottom w:val="none" w:sz="0" w:space="0" w:color="auto"/>
        <w:right w:val="none" w:sz="0" w:space="0" w:color="auto"/>
      </w:divBdr>
      <w:divsChild>
        <w:div w:id="831679899">
          <w:marLeft w:val="640"/>
          <w:marRight w:val="0"/>
          <w:marTop w:val="0"/>
          <w:marBottom w:val="0"/>
          <w:divBdr>
            <w:top w:val="none" w:sz="0" w:space="0" w:color="auto"/>
            <w:left w:val="none" w:sz="0" w:space="0" w:color="auto"/>
            <w:bottom w:val="none" w:sz="0" w:space="0" w:color="auto"/>
            <w:right w:val="none" w:sz="0" w:space="0" w:color="auto"/>
          </w:divBdr>
        </w:div>
        <w:div w:id="246115138">
          <w:marLeft w:val="640"/>
          <w:marRight w:val="0"/>
          <w:marTop w:val="0"/>
          <w:marBottom w:val="0"/>
          <w:divBdr>
            <w:top w:val="none" w:sz="0" w:space="0" w:color="auto"/>
            <w:left w:val="none" w:sz="0" w:space="0" w:color="auto"/>
            <w:bottom w:val="none" w:sz="0" w:space="0" w:color="auto"/>
            <w:right w:val="none" w:sz="0" w:space="0" w:color="auto"/>
          </w:divBdr>
        </w:div>
        <w:div w:id="1566065134">
          <w:marLeft w:val="640"/>
          <w:marRight w:val="0"/>
          <w:marTop w:val="0"/>
          <w:marBottom w:val="0"/>
          <w:divBdr>
            <w:top w:val="none" w:sz="0" w:space="0" w:color="auto"/>
            <w:left w:val="none" w:sz="0" w:space="0" w:color="auto"/>
            <w:bottom w:val="none" w:sz="0" w:space="0" w:color="auto"/>
            <w:right w:val="none" w:sz="0" w:space="0" w:color="auto"/>
          </w:divBdr>
        </w:div>
        <w:div w:id="1634366874">
          <w:marLeft w:val="640"/>
          <w:marRight w:val="0"/>
          <w:marTop w:val="0"/>
          <w:marBottom w:val="0"/>
          <w:divBdr>
            <w:top w:val="none" w:sz="0" w:space="0" w:color="auto"/>
            <w:left w:val="none" w:sz="0" w:space="0" w:color="auto"/>
            <w:bottom w:val="none" w:sz="0" w:space="0" w:color="auto"/>
            <w:right w:val="none" w:sz="0" w:space="0" w:color="auto"/>
          </w:divBdr>
        </w:div>
        <w:div w:id="860632919">
          <w:marLeft w:val="640"/>
          <w:marRight w:val="0"/>
          <w:marTop w:val="0"/>
          <w:marBottom w:val="0"/>
          <w:divBdr>
            <w:top w:val="none" w:sz="0" w:space="0" w:color="auto"/>
            <w:left w:val="none" w:sz="0" w:space="0" w:color="auto"/>
            <w:bottom w:val="none" w:sz="0" w:space="0" w:color="auto"/>
            <w:right w:val="none" w:sz="0" w:space="0" w:color="auto"/>
          </w:divBdr>
        </w:div>
        <w:div w:id="393819557">
          <w:marLeft w:val="640"/>
          <w:marRight w:val="0"/>
          <w:marTop w:val="0"/>
          <w:marBottom w:val="0"/>
          <w:divBdr>
            <w:top w:val="none" w:sz="0" w:space="0" w:color="auto"/>
            <w:left w:val="none" w:sz="0" w:space="0" w:color="auto"/>
            <w:bottom w:val="none" w:sz="0" w:space="0" w:color="auto"/>
            <w:right w:val="none" w:sz="0" w:space="0" w:color="auto"/>
          </w:divBdr>
        </w:div>
        <w:div w:id="281884045">
          <w:marLeft w:val="640"/>
          <w:marRight w:val="0"/>
          <w:marTop w:val="0"/>
          <w:marBottom w:val="0"/>
          <w:divBdr>
            <w:top w:val="none" w:sz="0" w:space="0" w:color="auto"/>
            <w:left w:val="none" w:sz="0" w:space="0" w:color="auto"/>
            <w:bottom w:val="none" w:sz="0" w:space="0" w:color="auto"/>
            <w:right w:val="none" w:sz="0" w:space="0" w:color="auto"/>
          </w:divBdr>
        </w:div>
        <w:div w:id="2117482017">
          <w:marLeft w:val="640"/>
          <w:marRight w:val="0"/>
          <w:marTop w:val="0"/>
          <w:marBottom w:val="0"/>
          <w:divBdr>
            <w:top w:val="none" w:sz="0" w:space="0" w:color="auto"/>
            <w:left w:val="none" w:sz="0" w:space="0" w:color="auto"/>
            <w:bottom w:val="none" w:sz="0" w:space="0" w:color="auto"/>
            <w:right w:val="none" w:sz="0" w:space="0" w:color="auto"/>
          </w:divBdr>
        </w:div>
        <w:div w:id="550769592">
          <w:marLeft w:val="640"/>
          <w:marRight w:val="0"/>
          <w:marTop w:val="0"/>
          <w:marBottom w:val="0"/>
          <w:divBdr>
            <w:top w:val="none" w:sz="0" w:space="0" w:color="auto"/>
            <w:left w:val="none" w:sz="0" w:space="0" w:color="auto"/>
            <w:bottom w:val="none" w:sz="0" w:space="0" w:color="auto"/>
            <w:right w:val="none" w:sz="0" w:space="0" w:color="auto"/>
          </w:divBdr>
        </w:div>
        <w:div w:id="2002737382">
          <w:marLeft w:val="640"/>
          <w:marRight w:val="0"/>
          <w:marTop w:val="0"/>
          <w:marBottom w:val="0"/>
          <w:divBdr>
            <w:top w:val="none" w:sz="0" w:space="0" w:color="auto"/>
            <w:left w:val="none" w:sz="0" w:space="0" w:color="auto"/>
            <w:bottom w:val="none" w:sz="0" w:space="0" w:color="auto"/>
            <w:right w:val="none" w:sz="0" w:space="0" w:color="auto"/>
          </w:divBdr>
        </w:div>
        <w:div w:id="191456950">
          <w:marLeft w:val="640"/>
          <w:marRight w:val="0"/>
          <w:marTop w:val="0"/>
          <w:marBottom w:val="0"/>
          <w:divBdr>
            <w:top w:val="none" w:sz="0" w:space="0" w:color="auto"/>
            <w:left w:val="none" w:sz="0" w:space="0" w:color="auto"/>
            <w:bottom w:val="none" w:sz="0" w:space="0" w:color="auto"/>
            <w:right w:val="none" w:sz="0" w:space="0" w:color="auto"/>
          </w:divBdr>
        </w:div>
        <w:div w:id="2067602362">
          <w:marLeft w:val="640"/>
          <w:marRight w:val="0"/>
          <w:marTop w:val="0"/>
          <w:marBottom w:val="0"/>
          <w:divBdr>
            <w:top w:val="none" w:sz="0" w:space="0" w:color="auto"/>
            <w:left w:val="none" w:sz="0" w:space="0" w:color="auto"/>
            <w:bottom w:val="none" w:sz="0" w:space="0" w:color="auto"/>
            <w:right w:val="none" w:sz="0" w:space="0" w:color="auto"/>
          </w:divBdr>
        </w:div>
        <w:div w:id="1228414867">
          <w:marLeft w:val="640"/>
          <w:marRight w:val="0"/>
          <w:marTop w:val="0"/>
          <w:marBottom w:val="0"/>
          <w:divBdr>
            <w:top w:val="none" w:sz="0" w:space="0" w:color="auto"/>
            <w:left w:val="none" w:sz="0" w:space="0" w:color="auto"/>
            <w:bottom w:val="none" w:sz="0" w:space="0" w:color="auto"/>
            <w:right w:val="none" w:sz="0" w:space="0" w:color="auto"/>
          </w:divBdr>
        </w:div>
        <w:div w:id="1488127528">
          <w:marLeft w:val="640"/>
          <w:marRight w:val="0"/>
          <w:marTop w:val="0"/>
          <w:marBottom w:val="0"/>
          <w:divBdr>
            <w:top w:val="none" w:sz="0" w:space="0" w:color="auto"/>
            <w:left w:val="none" w:sz="0" w:space="0" w:color="auto"/>
            <w:bottom w:val="none" w:sz="0" w:space="0" w:color="auto"/>
            <w:right w:val="none" w:sz="0" w:space="0" w:color="auto"/>
          </w:divBdr>
        </w:div>
        <w:div w:id="1068575113">
          <w:marLeft w:val="640"/>
          <w:marRight w:val="0"/>
          <w:marTop w:val="0"/>
          <w:marBottom w:val="0"/>
          <w:divBdr>
            <w:top w:val="none" w:sz="0" w:space="0" w:color="auto"/>
            <w:left w:val="none" w:sz="0" w:space="0" w:color="auto"/>
            <w:bottom w:val="none" w:sz="0" w:space="0" w:color="auto"/>
            <w:right w:val="none" w:sz="0" w:space="0" w:color="auto"/>
          </w:divBdr>
        </w:div>
        <w:div w:id="1924992724">
          <w:marLeft w:val="640"/>
          <w:marRight w:val="0"/>
          <w:marTop w:val="0"/>
          <w:marBottom w:val="0"/>
          <w:divBdr>
            <w:top w:val="none" w:sz="0" w:space="0" w:color="auto"/>
            <w:left w:val="none" w:sz="0" w:space="0" w:color="auto"/>
            <w:bottom w:val="none" w:sz="0" w:space="0" w:color="auto"/>
            <w:right w:val="none" w:sz="0" w:space="0" w:color="auto"/>
          </w:divBdr>
        </w:div>
        <w:div w:id="2032141362">
          <w:marLeft w:val="640"/>
          <w:marRight w:val="0"/>
          <w:marTop w:val="0"/>
          <w:marBottom w:val="0"/>
          <w:divBdr>
            <w:top w:val="none" w:sz="0" w:space="0" w:color="auto"/>
            <w:left w:val="none" w:sz="0" w:space="0" w:color="auto"/>
            <w:bottom w:val="none" w:sz="0" w:space="0" w:color="auto"/>
            <w:right w:val="none" w:sz="0" w:space="0" w:color="auto"/>
          </w:divBdr>
        </w:div>
        <w:div w:id="115873741">
          <w:marLeft w:val="640"/>
          <w:marRight w:val="0"/>
          <w:marTop w:val="0"/>
          <w:marBottom w:val="0"/>
          <w:divBdr>
            <w:top w:val="none" w:sz="0" w:space="0" w:color="auto"/>
            <w:left w:val="none" w:sz="0" w:space="0" w:color="auto"/>
            <w:bottom w:val="none" w:sz="0" w:space="0" w:color="auto"/>
            <w:right w:val="none" w:sz="0" w:space="0" w:color="auto"/>
          </w:divBdr>
        </w:div>
        <w:div w:id="538713082">
          <w:marLeft w:val="640"/>
          <w:marRight w:val="0"/>
          <w:marTop w:val="0"/>
          <w:marBottom w:val="0"/>
          <w:divBdr>
            <w:top w:val="none" w:sz="0" w:space="0" w:color="auto"/>
            <w:left w:val="none" w:sz="0" w:space="0" w:color="auto"/>
            <w:bottom w:val="none" w:sz="0" w:space="0" w:color="auto"/>
            <w:right w:val="none" w:sz="0" w:space="0" w:color="auto"/>
          </w:divBdr>
        </w:div>
        <w:div w:id="1742364838">
          <w:marLeft w:val="640"/>
          <w:marRight w:val="0"/>
          <w:marTop w:val="0"/>
          <w:marBottom w:val="0"/>
          <w:divBdr>
            <w:top w:val="none" w:sz="0" w:space="0" w:color="auto"/>
            <w:left w:val="none" w:sz="0" w:space="0" w:color="auto"/>
            <w:bottom w:val="none" w:sz="0" w:space="0" w:color="auto"/>
            <w:right w:val="none" w:sz="0" w:space="0" w:color="auto"/>
          </w:divBdr>
        </w:div>
        <w:div w:id="1935823616">
          <w:marLeft w:val="640"/>
          <w:marRight w:val="0"/>
          <w:marTop w:val="0"/>
          <w:marBottom w:val="0"/>
          <w:divBdr>
            <w:top w:val="none" w:sz="0" w:space="0" w:color="auto"/>
            <w:left w:val="none" w:sz="0" w:space="0" w:color="auto"/>
            <w:bottom w:val="none" w:sz="0" w:space="0" w:color="auto"/>
            <w:right w:val="none" w:sz="0" w:space="0" w:color="auto"/>
          </w:divBdr>
        </w:div>
        <w:div w:id="1317682167">
          <w:marLeft w:val="640"/>
          <w:marRight w:val="0"/>
          <w:marTop w:val="0"/>
          <w:marBottom w:val="0"/>
          <w:divBdr>
            <w:top w:val="none" w:sz="0" w:space="0" w:color="auto"/>
            <w:left w:val="none" w:sz="0" w:space="0" w:color="auto"/>
            <w:bottom w:val="none" w:sz="0" w:space="0" w:color="auto"/>
            <w:right w:val="none" w:sz="0" w:space="0" w:color="auto"/>
          </w:divBdr>
        </w:div>
        <w:div w:id="431318422">
          <w:marLeft w:val="640"/>
          <w:marRight w:val="0"/>
          <w:marTop w:val="0"/>
          <w:marBottom w:val="0"/>
          <w:divBdr>
            <w:top w:val="none" w:sz="0" w:space="0" w:color="auto"/>
            <w:left w:val="none" w:sz="0" w:space="0" w:color="auto"/>
            <w:bottom w:val="none" w:sz="0" w:space="0" w:color="auto"/>
            <w:right w:val="none" w:sz="0" w:space="0" w:color="auto"/>
          </w:divBdr>
        </w:div>
        <w:div w:id="1131480729">
          <w:marLeft w:val="640"/>
          <w:marRight w:val="0"/>
          <w:marTop w:val="0"/>
          <w:marBottom w:val="0"/>
          <w:divBdr>
            <w:top w:val="none" w:sz="0" w:space="0" w:color="auto"/>
            <w:left w:val="none" w:sz="0" w:space="0" w:color="auto"/>
            <w:bottom w:val="none" w:sz="0" w:space="0" w:color="auto"/>
            <w:right w:val="none" w:sz="0" w:space="0" w:color="auto"/>
          </w:divBdr>
        </w:div>
        <w:div w:id="830413802">
          <w:marLeft w:val="640"/>
          <w:marRight w:val="0"/>
          <w:marTop w:val="0"/>
          <w:marBottom w:val="0"/>
          <w:divBdr>
            <w:top w:val="none" w:sz="0" w:space="0" w:color="auto"/>
            <w:left w:val="none" w:sz="0" w:space="0" w:color="auto"/>
            <w:bottom w:val="none" w:sz="0" w:space="0" w:color="auto"/>
            <w:right w:val="none" w:sz="0" w:space="0" w:color="auto"/>
          </w:divBdr>
        </w:div>
        <w:div w:id="1793864023">
          <w:marLeft w:val="640"/>
          <w:marRight w:val="0"/>
          <w:marTop w:val="0"/>
          <w:marBottom w:val="0"/>
          <w:divBdr>
            <w:top w:val="none" w:sz="0" w:space="0" w:color="auto"/>
            <w:left w:val="none" w:sz="0" w:space="0" w:color="auto"/>
            <w:bottom w:val="none" w:sz="0" w:space="0" w:color="auto"/>
            <w:right w:val="none" w:sz="0" w:space="0" w:color="auto"/>
          </w:divBdr>
        </w:div>
        <w:div w:id="2064480463">
          <w:marLeft w:val="640"/>
          <w:marRight w:val="0"/>
          <w:marTop w:val="0"/>
          <w:marBottom w:val="0"/>
          <w:divBdr>
            <w:top w:val="none" w:sz="0" w:space="0" w:color="auto"/>
            <w:left w:val="none" w:sz="0" w:space="0" w:color="auto"/>
            <w:bottom w:val="none" w:sz="0" w:space="0" w:color="auto"/>
            <w:right w:val="none" w:sz="0" w:space="0" w:color="auto"/>
          </w:divBdr>
        </w:div>
        <w:div w:id="1196623283">
          <w:marLeft w:val="640"/>
          <w:marRight w:val="0"/>
          <w:marTop w:val="0"/>
          <w:marBottom w:val="0"/>
          <w:divBdr>
            <w:top w:val="none" w:sz="0" w:space="0" w:color="auto"/>
            <w:left w:val="none" w:sz="0" w:space="0" w:color="auto"/>
            <w:bottom w:val="none" w:sz="0" w:space="0" w:color="auto"/>
            <w:right w:val="none" w:sz="0" w:space="0" w:color="auto"/>
          </w:divBdr>
        </w:div>
        <w:div w:id="968362079">
          <w:marLeft w:val="640"/>
          <w:marRight w:val="0"/>
          <w:marTop w:val="0"/>
          <w:marBottom w:val="0"/>
          <w:divBdr>
            <w:top w:val="none" w:sz="0" w:space="0" w:color="auto"/>
            <w:left w:val="none" w:sz="0" w:space="0" w:color="auto"/>
            <w:bottom w:val="none" w:sz="0" w:space="0" w:color="auto"/>
            <w:right w:val="none" w:sz="0" w:space="0" w:color="auto"/>
          </w:divBdr>
        </w:div>
        <w:div w:id="498354938">
          <w:marLeft w:val="640"/>
          <w:marRight w:val="0"/>
          <w:marTop w:val="0"/>
          <w:marBottom w:val="0"/>
          <w:divBdr>
            <w:top w:val="none" w:sz="0" w:space="0" w:color="auto"/>
            <w:left w:val="none" w:sz="0" w:space="0" w:color="auto"/>
            <w:bottom w:val="none" w:sz="0" w:space="0" w:color="auto"/>
            <w:right w:val="none" w:sz="0" w:space="0" w:color="auto"/>
          </w:divBdr>
        </w:div>
        <w:div w:id="32459494">
          <w:marLeft w:val="640"/>
          <w:marRight w:val="0"/>
          <w:marTop w:val="0"/>
          <w:marBottom w:val="0"/>
          <w:divBdr>
            <w:top w:val="none" w:sz="0" w:space="0" w:color="auto"/>
            <w:left w:val="none" w:sz="0" w:space="0" w:color="auto"/>
            <w:bottom w:val="none" w:sz="0" w:space="0" w:color="auto"/>
            <w:right w:val="none" w:sz="0" w:space="0" w:color="auto"/>
          </w:divBdr>
        </w:div>
        <w:div w:id="171604626">
          <w:marLeft w:val="640"/>
          <w:marRight w:val="0"/>
          <w:marTop w:val="0"/>
          <w:marBottom w:val="0"/>
          <w:divBdr>
            <w:top w:val="none" w:sz="0" w:space="0" w:color="auto"/>
            <w:left w:val="none" w:sz="0" w:space="0" w:color="auto"/>
            <w:bottom w:val="none" w:sz="0" w:space="0" w:color="auto"/>
            <w:right w:val="none" w:sz="0" w:space="0" w:color="auto"/>
          </w:divBdr>
        </w:div>
        <w:div w:id="1396078293">
          <w:marLeft w:val="640"/>
          <w:marRight w:val="0"/>
          <w:marTop w:val="0"/>
          <w:marBottom w:val="0"/>
          <w:divBdr>
            <w:top w:val="none" w:sz="0" w:space="0" w:color="auto"/>
            <w:left w:val="none" w:sz="0" w:space="0" w:color="auto"/>
            <w:bottom w:val="none" w:sz="0" w:space="0" w:color="auto"/>
            <w:right w:val="none" w:sz="0" w:space="0" w:color="auto"/>
          </w:divBdr>
        </w:div>
        <w:div w:id="33701526">
          <w:marLeft w:val="640"/>
          <w:marRight w:val="0"/>
          <w:marTop w:val="0"/>
          <w:marBottom w:val="0"/>
          <w:divBdr>
            <w:top w:val="none" w:sz="0" w:space="0" w:color="auto"/>
            <w:left w:val="none" w:sz="0" w:space="0" w:color="auto"/>
            <w:bottom w:val="none" w:sz="0" w:space="0" w:color="auto"/>
            <w:right w:val="none" w:sz="0" w:space="0" w:color="auto"/>
          </w:divBdr>
        </w:div>
        <w:div w:id="754982581">
          <w:marLeft w:val="640"/>
          <w:marRight w:val="0"/>
          <w:marTop w:val="0"/>
          <w:marBottom w:val="0"/>
          <w:divBdr>
            <w:top w:val="none" w:sz="0" w:space="0" w:color="auto"/>
            <w:left w:val="none" w:sz="0" w:space="0" w:color="auto"/>
            <w:bottom w:val="none" w:sz="0" w:space="0" w:color="auto"/>
            <w:right w:val="none" w:sz="0" w:space="0" w:color="auto"/>
          </w:divBdr>
        </w:div>
        <w:div w:id="187107577">
          <w:marLeft w:val="640"/>
          <w:marRight w:val="0"/>
          <w:marTop w:val="0"/>
          <w:marBottom w:val="0"/>
          <w:divBdr>
            <w:top w:val="none" w:sz="0" w:space="0" w:color="auto"/>
            <w:left w:val="none" w:sz="0" w:space="0" w:color="auto"/>
            <w:bottom w:val="none" w:sz="0" w:space="0" w:color="auto"/>
            <w:right w:val="none" w:sz="0" w:space="0" w:color="auto"/>
          </w:divBdr>
        </w:div>
        <w:div w:id="1260211497">
          <w:marLeft w:val="640"/>
          <w:marRight w:val="0"/>
          <w:marTop w:val="0"/>
          <w:marBottom w:val="0"/>
          <w:divBdr>
            <w:top w:val="none" w:sz="0" w:space="0" w:color="auto"/>
            <w:left w:val="none" w:sz="0" w:space="0" w:color="auto"/>
            <w:bottom w:val="none" w:sz="0" w:space="0" w:color="auto"/>
            <w:right w:val="none" w:sz="0" w:space="0" w:color="auto"/>
          </w:divBdr>
        </w:div>
        <w:div w:id="1168449125">
          <w:marLeft w:val="640"/>
          <w:marRight w:val="0"/>
          <w:marTop w:val="0"/>
          <w:marBottom w:val="0"/>
          <w:divBdr>
            <w:top w:val="none" w:sz="0" w:space="0" w:color="auto"/>
            <w:left w:val="none" w:sz="0" w:space="0" w:color="auto"/>
            <w:bottom w:val="none" w:sz="0" w:space="0" w:color="auto"/>
            <w:right w:val="none" w:sz="0" w:space="0" w:color="auto"/>
          </w:divBdr>
        </w:div>
        <w:div w:id="190723947">
          <w:marLeft w:val="640"/>
          <w:marRight w:val="0"/>
          <w:marTop w:val="0"/>
          <w:marBottom w:val="0"/>
          <w:divBdr>
            <w:top w:val="none" w:sz="0" w:space="0" w:color="auto"/>
            <w:left w:val="none" w:sz="0" w:space="0" w:color="auto"/>
            <w:bottom w:val="none" w:sz="0" w:space="0" w:color="auto"/>
            <w:right w:val="none" w:sz="0" w:space="0" w:color="auto"/>
          </w:divBdr>
        </w:div>
        <w:div w:id="357195199">
          <w:marLeft w:val="640"/>
          <w:marRight w:val="0"/>
          <w:marTop w:val="0"/>
          <w:marBottom w:val="0"/>
          <w:divBdr>
            <w:top w:val="none" w:sz="0" w:space="0" w:color="auto"/>
            <w:left w:val="none" w:sz="0" w:space="0" w:color="auto"/>
            <w:bottom w:val="none" w:sz="0" w:space="0" w:color="auto"/>
            <w:right w:val="none" w:sz="0" w:space="0" w:color="auto"/>
          </w:divBdr>
        </w:div>
        <w:div w:id="334889844">
          <w:marLeft w:val="640"/>
          <w:marRight w:val="0"/>
          <w:marTop w:val="0"/>
          <w:marBottom w:val="0"/>
          <w:divBdr>
            <w:top w:val="none" w:sz="0" w:space="0" w:color="auto"/>
            <w:left w:val="none" w:sz="0" w:space="0" w:color="auto"/>
            <w:bottom w:val="none" w:sz="0" w:space="0" w:color="auto"/>
            <w:right w:val="none" w:sz="0" w:space="0" w:color="auto"/>
          </w:divBdr>
        </w:div>
        <w:div w:id="198058364">
          <w:marLeft w:val="640"/>
          <w:marRight w:val="0"/>
          <w:marTop w:val="0"/>
          <w:marBottom w:val="0"/>
          <w:divBdr>
            <w:top w:val="none" w:sz="0" w:space="0" w:color="auto"/>
            <w:left w:val="none" w:sz="0" w:space="0" w:color="auto"/>
            <w:bottom w:val="none" w:sz="0" w:space="0" w:color="auto"/>
            <w:right w:val="none" w:sz="0" w:space="0" w:color="auto"/>
          </w:divBdr>
        </w:div>
        <w:div w:id="755513611">
          <w:marLeft w:val="640"/>
          <w:marRight w:val="0"/>
          <w:marTop w:val="0"/>
          <w:marBottom w:val="0"/>
          <w:divBdr>
            <w:top w:val="none" w:sz="0" w:space="0" w:color="auto"/>
            <w:left w:val="none" w:sz="0" w:space="0" w:color="auto"/>
            <w:bottom w:val="none" w:sz="0" w:space="0" w:color="auto"/>
            <w:right w:val="none" w:sz="0" w:space="0" w:color="auto"/>
          </w:divBdr>
        </w:div>
        <w:div w:id="84691418">
          <w:marLeft w:val="640"/>
          <w:marRight w:val="0"/>
          <w:marTop w:val="0"/>
          <w:marBottom w:val="0"/>
          <w:divBdr>
            <w:top w:val="none" w:sz="0" w:space="0" w:color="auto"/>
            <w:left w:val="none" w:sz="0" w:space="0" w:color="auto"/>
            <w:bottom w:val="none" w:sz="0" w:space="0" w:color="auto"/>
            <w:right w:val="none" w:sz="0" w:space="0" w:color="auto"/>
          </w:divBdr>
        </w:div>
      </w:divsChild>
    </w:div>
    <w:div w:id="1459372828">
      <w:bodyDiv w:val="1"/>
      <w:marLeft w:val="0"/>
      <w:marRight w:val="0"/>
      <w:marTop w:val="0"/>
      <w:marBottom w:val="0"/>
      <w:divBdr>
        <w:top w:val="none" w:sz="0" w:space="0" w:color="auto"/>
        <w:left w:val="none" w:sz="0" w:space="0" w:color="auto"/>
        <w:bottom w:val="none" w:sz="0" w:space="0" w:color="auto"/>
        <w:right w:val="none" w:sz="0" w:space="0" w:color="auto"/>
      </w:divBdr>
      <w:divsChild>
        <w:div w:id="1459101255">
          <w:marLeft w:val="640"/>
          <w:marRight w:val="0"/>
          <w:marTop w:val="0"/>
          <w:marBottom w:val="0"/>
          <w:divBdr>
            <w:top w:val="none" w:sz="0" w:space="0" w:color="auto"/>
            <w:left w:val="none" w:sz="0" w:space="0" w:color="auto"/>
            <w:bottom w:val="none" w:sz="0" w:space="0" w:color="auto"/>
            <w:right w:val="none" w:sz="0" w:space="0" w:color="auto"/>
          </w:divBdr>
        </w:div>
        <w:div w:id="618798921">
          <w:marLeft w:val="640"/>
          <w:marRight w:val="0"/>
          <w:marTop w:val="0"/>
          <w:marBottom w:val="0"/>
          <w:divBdr>
            <w:top w:val="none" w:sz="0" w:space="0" w:color="auto"/>
            <w:left w:val="none" w:sz="0" w:space="0" w:color="auto"/>
            <w:bottom w:val="none" w:sz="0" w:space="0" w:color="auto"/>
            <w:right w:val="none" w:sz="0" w:space="0" w:color="auto"/>
          </w:divBdr>
        </w:div>
        <w:div w:id="859396299">
          <w:marLeft w:val="640"/>
          <w:marRight w:val="0"/>
          <w:marTop w:val="0"/>
          <w:marBottom w:val="0"/>
          <w:divBdr>
            <w:top w:val="none" w:sz="0" w:space="0" w:color="auto"/>
            <w:left w:val="none" w:sz="0" w:space="0" w:color="auto"/>
            <w:bottom w:val="none" w:sz="0" w:space="0" w:color="auto"/>
            <w:right w:val="none" w:sz="0" w:space="0" w:color="auto"/>
          </w:divBdr>
        </w:div>
        <w:div w:id="2014532773">
          <w:marLeft w:val="640"/>
          <w:marRight w:val="0"/>
          <w:marTop w:val="0"/>
          <w:marBottom w:val="0"/>
          <w:divBdr>
            <w:top w:val="none" w:sz="0" w:space="0" w:color="auto"/>
            <w:left w:val="none" w:sz="0" w:space="0" w:color="auto"/>
            <w:bottom w:val="none" w:sz="0" w:space="0" w:color="auto"/>
            <w:right w:val="none" w:sz="0" w:space="0" w:color="auto"/>
          </w:divBdr>
        </w:div>
        <w:div w:id="1512528509">
          <w:marLeft w:val="640"/>
          <w:marRight w:val="0"/>
          <w:marTop w:val="0"/>
          <w:marBottom w:val="0"/>
          <w:divBdr>
            <w:top w:val="none" w:sz="0" w:space="0" w:color="auto"/>
            <w:left w:val="none" w:sz="0" w:space="0" w:color="auto"/>
            <w:bottom w:val="none" w:sz="0" w:space="0" w:color="auto"/>
            <w:right w:val="none" w:sz="0" w:space="0" w:color="auto"/>
          </w:divBdr>
        </w:div>
        <w:div w:id="525217160">
          <w:marLeft w:val="640"/>
          <w:marRight w:val="0"/>
          <w:marTop w:val="0"/>
          <w:marBottom w:val="0"/>
          <w:divBdr>
            <w:top w:val="none" w:sz="0" w:space="0" w:color="auto"/>
            <w:left w:val="none" w:sz="0" w:space="0" w:color="auto"/>
            <w:bottom w:val="none" w:sz="0" w:space="0" w:color="auto"/>
            <w:right w:val="none" w:sz="0" w:space="0" w:color="auto"/>
          </w:divBdr>
        </w:div>
        <w:div w:id="1653171370">
          <w:marLeft w:val="640"/>
          <w:marRight w:val="0"/>
          <w:marTop w:val="0"/>
          <w:marBottom w:val="0"/>
          <w:divBdr>
            <w:top w:val="none" w:sz="0" w:space="0" w:color="auto"/>
            <w:left w:val="none" w:sz="0" w:space="0" w:color="auto"/>
            <w:bottom w:val="none" w:sz="0" w:space="0" w:color="auto"/>
            <w:right w:val="none" w:sz="0" w:space="0" w:color="auto"/>
          </w:divBdr>
        </w:div>
        <w:div w:id="53624704">
          <w:marLeft w:val="640"/>
          <w:marRight w:val="0"/>
          <w:marTop w:val="0"/>
          <w:marBottom w:val="0"/>
          <w:divBdr>
            <w:top w:val="none" w:sz="0" w:space="0" w:color="auto"/>
            <w:left w:val="none" w:sz="0" w:space="0" w:color="auto"/>
            <w:bottom w:val="none" w:sz="0" w:space="0" w:color="auto"/>
            <w:right w:val="none" w:sz="0" w:space="0" w:color="auto"/>
          </w:divBdr>
        </w:div>
        <w:div w:id="796871356">
          <w:marLeft w:val="640"/>
          <w:marRight w:val="0"/>
          <w:marTop w:val="0"/>
          <w:marBottom w:val="0"/>
          <w:divBdr>
            <w:top w:val="none" w:sz="0" w:space="0" w:color="auto"/>
            <w:left w:val="none" w:sz="0" w:space="0" w:color="auto"/>
            <w:bottom w:val="none" w:sz="0" w:space="0" w:color="auto"/>
            <w:right w:val="none" w:sz="0" w:space="0" w:color="auto"/>
          </w:divBdr>
        </w:div>
        <w:div w:id="936861797">
          <w:marLeft w:val="640"/>
          <w:marRight w:val="0"/>
          <w:marTop w:val="0"/>
          <w:marBottom w:val="0"/>
          <w:divBdr>
            <w:top w:val="none" w:sz="0" w:space="0" w:color="auto"/>
            <w:left w:val="none" w:sz="0" w:space="0" w:color="auto"/>
            <w:bottom w:val="none" w:sz="0" w:space="0" w:color="auto"/>
            <w:right w:val="none" w:sz="0" w:space="0" w:color="auto"/>
          </w:divBdr>
        </w:div>
        <w:div w:id="643581872">
          <w:marLeft w:val="640"/>
          <w:marRight w:val="0"/>
          <w:marTop w:val="0"/>
          <w:marBottom w:val="0"/>
          <w:divBdr>
            <w:top w:val="none" w:sz="0" w:space="0" w:color="auto"/>
            <w:left w:val="none" w:sz="0" w:space="0" w:color="auto"/>
            <w:bottom w:val="none" w:sz="0" w:space="0" w:color="auto"/>
            <w:right w:val="none" w:sz="0" w:space="0" w:color="auto"/>
          </w:divBdr>
        </w:div>
        <w:div w:id="1005400580">
          <w:marLeft w:val="640"/>
          <w:marRight w:val="0"/>
          <w:marTop w:val="0"/>
          <w:marBottom w:val="0"/>
          <w:divBdr>
            <w:top w:val="none" w:sz="0" w:space="0" w:color="auto"/>
            <w:left w:val="none" w:sz="0" w:space="0" w:color="auto"/>
            <w:bottom w:val="none" w:sz="0" w:space="0" w:color="auto"/>
            <w:right w:val="none" w:sz="0" w:space="0" w:color="auto"/>
          </w:divBdr>
        </w:div>
        <w:div w:id="1288271248">
          <w:marLeft w:val="640"/>
          <w:marRight w:val="0"/>
          <w:marTop w:val="0"/>
          <w:marBottom w:val="0"/>
          <w:divBdr>
            <w:top w:val="none" w:sz="0" w:space="0" w:color="auto"/>
            <w:left w:val="none" w:sz="0" w:space="0" w:color="auto"/>
            <w:bottom w:val="none" w:sz="0" w:space="0" w:color="auto"/>
            <w:right w:val="none" w:sz="0" w:space="0" w:color="auto"/>
          </w:divBdr>
        </w:div>
        <w:div w:id="1091779727">
          <w:marLeft w:val="640"/>
          <w:marRight w:val="0"/>
          <w:marTop w:val="0"/>
          <w:marBottom w:val="0"/>
          <w:divBdr>
            <w:top w:val="none" w:sz="0" w:space="0" w:color="auto"/>
            <w:left w:val="none" w:sz="0" w:space="0" w:color="auto"/>
            <w:bottom w:val="none" w:sz="0" w:space="0" w:color="auto"/>
            <w:right w:val="none" w:sz="0" w:space="0" w:color="auto"/>
          </w:divBdr>
        </w:div>
        <w:div w:id="1244604247">
          <w:marLeft w:val="640"/>
          <w:marRight w:val="0"/>
          <w:marTop w:val="0"/>
          <w:marBottom w:val="0"/>
          <w:divBdr>
            <w:top w:val="none" w:sz="0" w:space="0" w:color="auto"/>
            <w:left w:val="none" w:sz="0" w:space="0" w:color="auto"/>
            <w:bottom w:val="none" w:sz="0" w:space="0" w:color="auto"/>
            <w:right w:val="none" w:sz="0" w:space="0" w:color="auto"/>
          </w:divBdr>
        </w:div>
        <w:div w:id="1410074540">
          <w:marLeft w:val="640"/>
          <w:marRight w:val="0"/>
          <w:marTop w:val="0"/>
          <w:marBottom w:val="0"/>
          <w:divBdr>
            <w:top w:val="none" w:sz="0" w:space="0" w:color="auto"/>
            <w:left w:val="none" w:sz="0" w:space="0" w:color="auto"/>
            <w:bottom w:val="none" w:sz="0" w:space="0" w:color="auto"/>
            <w:right w:val="none" w:sz="0" w:space="0" w:color="auto"/>
          </w:divBdr>
        </w:div>
        <w:div w:id="1626305660">
          <w:marLeft w:val="640"/>
          <w:marRight w:val="0"/>
          <w:marTop w:val="0"/>
          <w:marBottom w:val="0"/>
          <w:divBdr>
            <w:top w:val="none" w:sz="0" w:space="0" w:color="auto"/>
            <w:left w:val="none" w:sz="0" w:space="0" w:color="auto"/>
            <w:bottom w:val="none" w:sz="0" w:space="0" w:color="auto"/>
            <w:right w:val="none" w:sz="0" w:space="0" w:color="auto"/>
          </w:divBdr>
        </w:div>
        <w:div w:id="1486122849">
          <w:marLeft w:val="640"/>
          <w:marRight w:val="0"/>
          <w:marTop w:val="0"/>
          <w:marBottom w:val="0"/>
          <w:divBdr>
            <w:top w:val="none" w:sz="0" w:space="0" w:color="auto"/>
            <w:left w:val="none" w:sz="0" w:space="0" w:color="auto"/>
            <w:bottom w:val="none" w:sz="0" w:space="0" w:color="auto"/>
            <w:right w:val="none" w:sz="0" w:space="0" w:color="auto"/>
          </w:divBdr>
        </w:div>
        <w:div w:id="289093067">
          <w:marLeft w:val="640"/>
          <w:marRight w:val="0"/>
          <w:marTop w:val="0"/>
          <w:marBottom w:val="0"/>
          <w:divBdr>
            <w:top w:val="none" w:sz="0" w:space="0" w:color="auto"/>
            <w:left w:val="none" w:sz="0" w:space="0" w:color="auto"/>
            <w:bottom w:val="none" w:sz="0" w:space="0" w:color="auto"/>
            <w:right w:val="none" w:sz="0" w:space="0" w:color="auto"/>
          </w:divBdr>
        </w:div>
        <w:div w:id="1140076007">
          <w:marLeft w:val="640"/>
          <w:marRight w:val="0"/>
          <w:marTop w:val="0"/>
          <w:marBottom w:val="0"/>
          <w:divBdr>
            <w:top w:val="none" w:sz="0" w:space="0" w:color="auto"/>
            <w:left w:val="none" w:sz="0" w:space="0" w:color="auto"/>
            <w:bottom w:val="none" w:sz="0" w:space="0" w:color="auto"/>
            <w:right w:val="none" w:sz="0" w:space="0" w:color="auto"/>
          </w:divBdr>
        </w:div>
        <w:div w:id="412895971">
          <w:marLeft w:val="640"/>
          <w:marRight w:val="0"/>
          <w:marTop w:val="0"/>
          <w:marBottom w:val="0"/>
          <w:divBdr>
            <w:top w:val="none" w:sz="0" w:space="0" w:color="auto"/>
            <w:left w:val="none" w:sz="0" w:space="0" w:color="auto"/>
            <w:bottom w:val="none" w:sz="0" w:space="0" w:color="auto"/>
            <w:right w:val="none" w:sz="0" w:space="0" w:color="auto"/>
          </w:divBdr>
        </w:div>
        <w:div w:id="188615633">
          <w:marLeft w:val="640"/>
          <w:marRight w:val="0"/>
          <w:marTop w:val="0"/>
          <w:marBottom w:val="0"/>
          <w:divBdr>
            <w:top w:val="none" w:sz="0" w:space="0" w:color="auto"/>
            <w:left w:val="none" w:sz="0" w:space="0" w:color="auto"/>
            <w:bottom w:val="none" w:sz="0" w:space="0" w:color="auto"/>
            <w:right w:val="none" w:sz="0" w:space="0" w:color="auto"/>
          </w:divBdr>
        </w:div>
        <w:div w:id="1646740752">
          <w:marLeft w:val="640"/>
          <w:marRight w:val="0"/>
          <w:marTop w:val="0"/>
          <w:marBottom w:val="0"/>
          <w:divBdr>
            <w:top w:val="none" w:sz="0" w:space="0" w:color="auto"/>
            <w:left w:val="none" w:sz="0" w:space="0" w:color="auto"/>
            <w:bottom w:val="none" w:sz="0" w:space="0" w:color="auto"/>
            <w:right w:val="none" w:sz="0" w:space="0" w:color="auto"/>
          </w:divBdr>
        </w:div>
        <w:div w:id="527256957">
          <w:marLeft w:val="640"/>
          <w:marRight w:val="0"/>
          <w:marTop w:val="0"/>
          <w:marBottom w:val="0"/>
          <w:divBdr>
            <w:top w:val="none" w:sz="0" w:space="0" w:color="auto"/>
            <w:left w:val="none" w:sz="0" w:space="0" w:color="auto"/>
            <w:bottom w:val="none" w:sz="0" w:space="0" w:color="auto"/>
            <w:right w:val="none" w:sz="0" w:space="0" w:color="auto"/>
          </w:divBdr>
        </w:div>
        <w:div w:id="1281306302">
          <w:marLeft w:val="640"/>
          <w:marRight w:val="0"/>
          <w:marTop w:val="0"/>
          <w:marBottom w:val="0"/>
          <w:divBdr>
            <w:top w:val="none" w:sz="0" w:space="0" w:color="auto"/>
            <w:left w:val="none" w:sz="0" w:space="0" w:color="auto"/>
            <w:bottom w:val="none" w:sz="0" w:space="0" w:color="auto"/>
            <w:right w:val="none" w:sz="0" w:space="0" w:color="auto"/>
          </w:divBdr>
        </w:div>
        <w:div w:id="1299140261">
          <w:marLeft w:val="640"/>
          <w:marRight w:val="0"/>
          <w:marTop w:val="0"/>
          <w:marBottom w:val="0"/>
          <w:divBdr>
            <w:top w:val="none" w:sz="0" w:space="0" w:color="auto"/>
            <w:left w:val="none" w:sz="0" w:space="0" w:color="auto"/>
            <w:bottom w:val="none" w:sz="0" w:space="0" w:color="auto"/>
            <w:right w:val="none" w:sz="0" w:space="0" w:color="auto"/>
          </w:divBdr>
        </w:div>
        <w:div w:id="586117299">
          <w:marLeft w:val="640"/>
          <w:marRight w:val="0"/>
          <w:marTop w:val="0"/>
          <w:marBottom w:val="0"/>
          <w:divBdr>
            <w:top w:val="none" w:sz="0" w:space="0" w:color="auto"/>
            <w:left w:val="none" w:sz="0" w:space="0" w:color="auto"/>
            <w:bottom w:val="none" w:sz="0" w:space="0" w:color="auto"/>
            <w:right w:val="none" w:sz="0" w:space="0" w:color="auto"/>
          </w:divBdr>
        </w:div>
        <w:div w:id="1012681200">
          <w:marLeft w:val="640"/>
          <w:marRight w:val="0"/>
          <w:marTop w:val="0"/>
          <w:marBottom w:val="0"/>
          <w:divBdr>
            <w:top w:val="none" w:sz="0" w:space="0" w:color="auto"/>
            <w:left w:val="none" w:sz="0" w:space="0" w:color="auto"/>
            <w:bottom w:val="none" w:sz="0" w:space="0" w:color="auto"/>
            <w:right w:val="none" w:sz="0" w:space="0" w:color="auto"/>
          </w:divBdr>
        </w:div>
        <w:div w:id="182089688">
          <w:marLeft w:val="640"/>
          <w:marRight w:val="0"/>
          <w:marTop w:val="0"/>
          <w:marBottom w:val="0"/>
          <w:divBdr>
            <w:top w:val="none" w:sz="0" w:space="0" w:color="auto"/>
            <w:left w:val="none" w:sz="0" w:space="0" w:color="auto"/>
            <w:bottom w:val="none" w:sz="0" w:space="0" w:color="auto"/>
            <w:right w:val="none" w:sz="0" w:space="0" w:color="auto"/>
          </w:divBdr>
        </w:div>
        <w:div w:id="1310479759">
          <w:marLeft w:val="640"/>
          <w:marRight w:val="0"/>
          <w:marTop w:val="0"/>
          <w:marBottom w:val="0"/>
          <w:divBdr>
            <w:top w:val="none" w:sz="0" w:space="0" w:color="auto"/>
            <w:left w:val="none" w:sz="0" w:space="0" w:color="auto"/>
            <w:bottom w:val="none" w:sz="0" w:space="0" w:color="auto"/>
            <w:right w:val="none" w:sz="0" w:space="0" w:color="auto"/>
          </w:divBdr>
        </w:div>
        <w:div w:id="1603224056">
          <w:marLeft w:val="640"/>
          <w:marRight w:val="0"/>
          <w:marTop w:val="0"/>
          <w:marBottom w:val="0"/>
          <w:divBdr>
            <w:top w:val="none" w:sz="0" w:space="0" w:color="auto"/>
            <w:left w:val="none" w:sz="0" w:space="0" w:color="auto"/>
            <w:bottom w:val="none" w:sz="0" w:space="0" w:color="auto"/>
            <w:right w:val="none" w:sz="0" w:space="0" w:color="auto"/>
          </w:divBdr>
        </w:div>
        <w:div w:id="1579099965">
          <w:marLeft w:val="640"/>
          <w:marRight w:val="0"/>
          <w:marTop w:val="0"/>
          <w:marBottom w:val="0"/>
          <w:divBdr>
            <w:top w:val="none" w:sz="0" w:space="0" w:color="auto"/>
            <w:left w:val="none" w:sz="0" w:space="0" w:color="auto"/>
            <w:bottom w:val="none" w:sz="0" w:space="0" w:color="auto"/>
            <w:right w:val="none" w:sz="0" w:space="0" w:color="auto"/>
          </w:divBdr>
        </w:div>
        <w:div w:id="1358461631">
          <w:marLeft w:val="640"/>
          <w:marRight w:val="0"/>
          <w:marTop w:val="0"/>
          <w:marBottom w:val="0"/>
          <w:divBdr>
            <w:top w:val="none" w:sz="0" w:space="0" w:color="auto"/>
            <w:left w:val="none" w:sz="0" w:space="0" w:color="auto"/>
            <w:bottom w:val="none" w:sz="0" w:space="0" w:color="auto"/>
            <w:right w:val="none" w:sz="0" w:space="0" w:color="auto"/>
          </w:divBdr>
        </w:div>
        <w:div w:id="805708872">
          <w:marLeft w:val="640"/>
          <w:marRight w:val="0"/>
          <w:marTop w:val="0"/>
          <w:marBottom w:val="0"/>
          <w:divBdr>
            <w:top w:val="none" w:sz="0" w:space="0" w:color="auto"/>
            <w:left w:val="none" w:sz="0" w:space="0" w:color="auto"/>
            <w:bottom w:val="none" w:sz="0" w:space="0" w:color="auto"/>
            <w:right w:val="none" w:sz="0" w:space="0" w:color="auto"/>
          </w:divBdr>
        </w:div>
        <w:div w:id="1952201285">
          <w:marLeft w:val="640"/>
          <w:marRight w:val="0"/>
          <w:marTop w:val="0"/>
          <w:marBottom w:val="0"/>
          <w:divBdr>
            <w:top w:val="none" w:sz="0" w:space="0" w:color="auto"/>
            <w:left w:val="none" w:sz="0" w:space="0" w:color="auto"/>
            <w:bottom w:val="none" w:sz="0" w:space="0" w:color="auto"/>
            <w:right w:val="none" w:sz="0" w:space="0" w:color="auto"/>
          </w:divBdr>
        </w:div>
        <w:div w:id="1867450936">
          <w:marLeft w:val="640"/>
          <w:marRight w:val="0"/>
          <w:marTop w:val="0"/>
          <w:marBottom w:val="0"/>
          <w:divBdr>
            <w:top w:val="none" w:sz="0" w:space="0" w:color="auto"/>
            <w:left w:val="none" w:sz="0" w:space="0" w:color="auto"/>
            <w:bottom w:val="none" w:sz="0" w:space="0" w:color="auto"/>
            <w:right w:val="none" w:sz="0" w:space="0" w:color="auto"/>
          </w:divBdr>
        </w:div>
        <w:div w:id="312177805">
          <w:marLeft w:val="640"/>
          <w:marRight w:val="0"/>
          <w:marTop w:val="0"/>
          <w:marBottom w:val="0"/>
          <w:divBdr>
            <w:top w:val="none" w:sz="0" w:space="0" w:color="auto"/>
            <w:left w:val="none" w:sz="0" w:space="0" w:color="auto"/>
            <w:bottom w:val="none" w:sz="0" w:space="0" w:color="auto"/>
            <w:right w:val="none" w:sz="0" w:space="0" w:color="auto"/>
          </w:divBdr>
        </w:div>
        <w:div w:id="2115594218">
          <w:marLeft w:val="640"/>
          <w:marRight w:val="0"/>
          <w:marTop w:val="0"/>
          <w:marBottom w:val="0"/>
          <w:divBdr>
            <w:top w:val="none" w:sz="0" w:space="0" w:color="auto"/>
            <w:left w:val="none" w:sz="0" w:space="0" w:color="auto"/>
            <w:bottom w:val="none" w:sz="0" w:space="0" w:color="auto"/>
            <w:right w:val="none" w:sz="0" w:space="0" w:color="auto"/>
          </w:divBdr>
        </w:div>
        <w:div w:id="811144348">
          <w:marLeft w:val="640"/>
          <w:marRight w:val="0"/>
          <w:marTop w:val="0"/>
          <w:marBottom w:val="0"/>
          <w:divBdr>
            <w:top w:val="none" w:sz="0" w:space="0" w:color="auto"/>
            <w:left w:val="none" w:sz="0" w:space="0" w:color="auto"/>
            <w:bottom w:val="none" w:sz="0" w:space="0" w:color="auto"/>
            <w:right w:val="none" w:sz="0" w:space="0" w:color="auto"/>
          </w:divBdr>
        </w:div>
        <w:div w:id="724449786">
          <w:marLeft w:val="640"/>
          <w:marRight w:val="0"/>
          <w:marTop w:val="0"/>
          <w:marBottom w:val="0"/>
          <w:divBdr>
            <w:top w:val="none" w:sz="0" w:space="0" w:color="auto"/>
            <w:left w:val="none" w:sz="0" w:space="0" w:color="auto"/>
            <w:bottom w:val="none" w:sz="0" w:space="0" w:color="auto"/>
            <w:right w:val="none" w:sz="0" w:space="0" w:color="auto"/>
          </w:divBdr>
        </w:div>
        <w:div w:id="1444962260">
          <w:marLeft w:val="640"/>
          <w:marRight w:val="0"/>
          <w:marTop w:val="0"/>
          <w:marBottom w:val="0"/>
          <w:divBdr>
            <w:top w:val="none" w:sz="0" w:space="0" w:color="auto"/>
            <w:left w:val="none" w:sz="0" w:space="0" w:color="auto"/>
            <w:bottom w:val="none" w:sz="0" w:space="0" w:color="auto"/>
            <w:right w:val="none" w:sz="0" w:space="0" w:color="auto"/>
          </w:divBdr>
        </w:div>
        <w:div w:id="2105950470">
          <w:marLeft w:val="640"/>
          <w:marRight w:val="0"/>
          <w:marTop w:val="0"/>
          <w:marBottom w:val="0"/>
          <w:divBdr>
            <w:top w:val="none" w:sz="0" w:space="0" w:color="auto"/>
            <w:left w:val="none" w:sz="0" w:space="0" w:color="auto"/>
            <w:bottom w:val="none" w:sz="0" w:space="0" w:color="auto"/>
            <w:right w:val="none" w:sz="0" w:space="0" w:color="auto"/>
          </w:divBdr>
        </w:div>
        <w:div w:id="593247409">
          <w:marLeft w:val="640"/>
          <w:marRight w:val="0"/>
          <w:marTop w:val="0"/>
          <w:marBottom w:val="0"/>
          <w:divBdr>
            <w:top w:val="none" w:sz="0" w:space="0" w:color="auto"/>
            <w:left w:val="none" w:sz="0" w:space="0" w:color="auto"/>
            <w:bottom w:val="none" w:sz="0" w:space="0" w:color="auto"/>
            <w:right w:val="none" w:sz="0" w:space="0" w:color="auto"/>
          </w:divBdr>
        </w:div>
        <w:div w:id="1761488778">
          <w:marLeft w:val="640"/>
          <w:marRight w:val="0"/>
          <w:marTop w:val="0"/>
          <w:marBottom w:val="0"/>
          <w:divBdr>
            <w:top w:val="none" w:sz="0" w:space="0" w:color="auto"/>
            <w:left w:val="none" w:sz="0" w:space="0" w:color="auto"/>
            <w:bottom w:val="none" w:sz="0" w:space="0" w:color="auto"/>
            <w:right w:val="none" w:sz="0" w:space="0" w:color="auto"/>
          </w:divBdr>
        </w:div>
      </w:divsChild>
    </w:div>
    <w:div w:id="1602950850">
      <w:bodyDiv w:val="1"/>
      <w:marLeft w:val="0"/>
      <w:marRight w:val="0"/>
      <w:marTop w:val="0"/>
      <w:marBottom w:val="0"/>
      <w:divBdr>
        <w:top w:val="none" w:sz="0" w:space="0" w:color="auto"/>
        <w:left w:val="none" w:sz="0" w:space="0" w:color="auto"/>
        <w:bottom w:val="none" w:sz="0" w:space="0" w:color="auto"/>
        <w:right w:val="none" w:sz="0" w:space="0" w:color="auto"/>
      </w:divBdr>
      <w:divsChild>
        <w:div w:id="1874264200">
          <w:marLeft w:val="640"/>
          <w:marRight w:val="0"/>
          <w:marTop w:val="0"/>
          <w:marBottom w:val="0"/>
          <w:divBdr>
            <w:top w:val="none" w:sz="0" w:space="0" w:color="auto"/>
            <w:left w:val="none" w:sz="0" w:space="0" w:color="auto"/>
            <w:bottom w:val="none" w:sz="0" w:space="0" w:color="auto"/>
            <w:right w:val="none" w:sz="0" w:space="0" w:color="auto"/>
          </w:divBdr>
        </w:div>
        <w:div w:id="1767263772">
          <w:marLeft w:val="640"/>
          <w:marRight w:val="0"/>
          <w:marTop w:val="0"/>
          <w:marBottom w:val="0"/>
          <w:divBdr>
            <w:top w:val="none" w:sz="0" w:space="0" w:color="auto"/>
            <w:left w:val="none" w:sz="0" w:space="0" w:color="auto"/>
            <w:bottom w:val="none" w:sz="0" w:space="0" w:color="auto"/>
            <w:right w:val="none" w:sz="0" w:space="0" w:color="auto"/>
          </w:divBdr>
        </w:div>
        <w:div w:id="869953475">
          <w:marLeft w:val="640"/>
          <w:marRight w:val="0"/>
          <w:marTop w:val="0"/>
          <w:marBottom w:val="0"/>
          <w:divBdr>
            <w:top w:val="none" w:sz="0" w:space="0" w:color="auto"/>
            <w:left w:val="none" w:sz="0" w:space="0" w:color="auto"/>
            <w:bottom w:val="none" w:sz="0" w:space="0" w:color="auto"/>
            <w:right w:val="none" w:sz="0" w:space="0" w:color="auto"/>
          </w:divBdr>
        </w:div>
        <w:div w:id="731545135">
          <w:marLeft w:val="640"/>
          <w:marRight w:val="0"/>
          <w:marTop w:val="0"/>
          <w:marBottom w:val="0"/>
          <w:divBdr>
            <w:top w:val="none" w:sz="0" w:space="0" w:color="auto"/>
            <w:left w:val="none" w:sz="0" w:space="0" w:color="auto"/>
            <w:bottom w:val="none" w:sz="0" w:space="0" w:color="auto"/>
            <w:right w:val="none" w:sz="0" w:space="0" w:color="auto"/>
          </w:divBdr>
        </w:div>
        <w:div w:id="1987396976">
          <w:marLeft w:val="640"/>
          <w:marRight w:val="0"/>
          <w:marTop w:val="0"/>
          <w:marBottom w:val="0"/>
          <w:divBdr>
            <w:top w:val="none" w:sz="0" w:space="0" w:color="auto"/>
            <w:left w:val="none" w:sz="0" w:space="0" w:color="auto"/>
            <w:bottom w:val="none" w:sz="0" w:space="0" w:color="auto"/>
            <w:right w:val="none" w:sz="0" w:space="0" w:color="auto"/>
          </w:divBdr>
        </w:div>
        <w:div w:id="85658675">
          <w:marLeft w:val="640"/>
          <w:marRight w:val="0"/>
          <w:marTop w:val="0"/>
          <w:marBottom w:val="0"/>
          <w:divBdr>
            <w:top w:val="none" w:sz="0" w:space="0" w:color="auto"/>
            <w:left w:val="none" w:sz="0" w:space="0" w:color="auto"/>
            <w:bottom w:val="none" w:sz="0" w:space="0" w:color="auto"/>
            <w:right w:val="none" w:sz="0" w:space="0" w:color="auto"/>
          </w:divBdr>
        </w:div>
        <w:div w:id="2145079775">
          <w:marLeft w:val="640"/>
          <w:marRight w:val="0"/>
          <w:marTop w:val="0"/>
          <w:marBottom w:val="0"/>
          <w:divBdr>
            <w:top w:val="none" w:sz="0" w:space="0" w:color="auto"/>
            <w:left w:val="none" w:sz="0" w:space="0" w:color="auto"/>
            <w:bottom w:val="none" w:sz="0" w:space="0" w:color="auto"/>
            <w:right w:val="none" w:sz="0" w:space="0" w:color="auto"/>
          </w:divBdr>
        </w:div>
        <w:div w:id="2104380237">
          <w:marLeft w:val="640"/>
          <w:marRight w:val="0"/>
          <w:marTop w:val="0"/>
          <w:marBottom w:val="0"/>
          <w:divBdr>
            <w:top w:val="none" w:sz="0" w:space="0" w:color="auto"/>
            <w:left w:val="none" w:sz="0" w:space="0" w:color="auto"/>
            <w:bottom w:val="none" w:sz="0" w:space="0" w:color="auto"/>
            <w:right w:val="none" w:sz="0" w:space="0" w:color="auto"/>
          </w:divBdr>
        </w:div>
        <w:div w:id="1957328980">
          <w:marLeft w:val="640"/>
          <w:marRight w:val="0"/>
          <w:marTop w:val="0"/>
          <w:marBottom w:val="0"/>
          <w:divBdr>
            <w:top w:val="none" w:sz="0" w:space="0" w:color="auto"/>
            <w:left w:val="none" w:sz="0" w:space="0" w:color="auto"/>
            <w:bottom w:val="none" w:sz="0" w:space="0" w:color="auto"/>
            <w:right w:val="none" w:sz="0" w:space="0" w:color="auto"/>
          </w:divBdr>
        </w:div>
        <w:div w:id="1565605559">
          <w:marLeft w:val="640"/>
          <w:marRight w:val="0"/>
          <w:marTop w:val="0"/>
          <w:marBottom w:val="0"/>
          <w:divBdr>
            <w:top w:val="none" w:sz="0" w:space="0" w:color="auto"/>
            <w:left w:val="none" w:sz="0" w:space="0" w:color="auto"/>
            <w:bottom w:val="none" w:sz="0" w:space="0" w:color="auto"/>
            <w:right w:val="none" w:sz="0" w:space="0" w:color="auto"/>
          </w:divBdr>
        </w:div>
        <w:div w:id="2049839705">
          <w:marLeft w:val="640"/>
          <w:marRight w:val="0"/>
          <w:marTop w:val="0"/>
          <w:marBottom w:val="0"/>
          <w:divBdr>
            <w:top w:val="none" w:sz="0" w:space="0" w:color="auto"/>
            <w:left w:val="none" w:sz="0" w:space="0" w:color="auto"/>
            <w:bottom w:val="none" w:sz="0" w:space="0" w:color="auto"/>
            <w:right w:val="none" w:sz="0" w:space="0" w:color="auto"/>
          </w:divBdr>
        </w:div>
        <w:div w:id="1692145584">
          <w:marLeft w:val="640"/>
          <w:marRight w:val="0"/>
          <w:marTop w:val="0"/>
          <w:marBottom w:val="0"/>
          <w:divBdr>
            <w:top w:val="none" w:sz="0" w:space="0" w:color="auto"/>
            <w:left w:val="none" w:sz="0" w:space="0" w:color="auto"/>
            <w:bottom w:val="none" w:sz="0" w:space="0" w:color="auto"/>
            <w:right w:val="none" w:sz="0" w:space="0" w:color="auto"/>
          </w:divBdr>
        </w:div>
        <w:div w:id="966475568">
          <w:marLeft w:val="640"/>
          <w:marRight w:val="0"/>
          <w:marTop w:val="0"/>
          <w:marBottom w:val="0"/>
          <w:divBdr>
            <w:top w:val="none" w:sz="0" w:space="0" w:color="auto"/>
            <w:left w:val="none" w:sz="0" w:space="0" w:color="auto"/>
            <w:bottom w:val="none" w:sz="0" w:space="0" w:color="auto"/>
            <w:right w:val="none" w:sz="0" w:space="0" w:color="auto"/>
          </w:divBdr>
        </w:div>
        <w:div w:id="679622859">
          <w:marLeft w:val="640"/>
          <w:marRight w:val="0"/>
          <w:marTop w:val="0"/>
          <w:marBottom w:val="0"/>
          <w:divBdr>
            <w:top w:val="none" w:sz="0" w:space="0" w:color="auto"/>
            <w:left w:val="none" w:sz="0" w:space="0" w:color="auto"/>
            <w:bottom w:val="none" w:sz="0" w:space="0" w:color="auto"/>
            <w:right w:val="none" w:sz="0" w:space="0" w:color="auto"/>
          </w:divBdr>
        </w:div>
        <w:div w:id="1605500949">
          <w:marLeft w:val="640"/>
          <w:marRight w:val="0"/>
          <w:marTop w:val="0"/>
          <w:marBottom w:val="0"/>
          <w:divBdr>
            <w:top w:val="none" w:sz="0" w:space="0" w:color="auto"/>
            <w:left w:val="none" w:sz="0" w:space="0" w:color="auto"/>
            <w:bottom w:val="none" w:sz="0" w:space="0" w:color="auto"/>
            <w:right w:val="none" w:sz="0" w:space="0" w:color="auto"/>
          </w:divBdr>
        </w:div>
        <w:div w:id="591476365">
          <w:marLeft w:val="640"/>
          <w:marRight w:val="0"/>
          <w:marTop w:val="0"/>
          <w:marBottom w:val="0"/>
          <w:divBdr>
            <w:top w:val="none" w:sz="0" w:space="0" w:color="auto"/>
            <w:left w:val="none" w:sz="0" w:space="0" w:color="auto"/>
            <w:bottom w:val="none" w:sz="0" w:space="0" w:color="auto"/>
            <w:right w:val="none" w:sz="0" w:space="0" w:color="auto"/>
          </w:divBdr>
        </w:div>
        <w:div w:id="1215897803">
          <w:marLeft w:val="640"/>
          <w:marRight w:val="0"/>
          <w:marTop w:val="0"/>
          <w:marBottom w:val="0"/>
          <w:divBdr>
            <w:top w:val="none" w:sz="0" w:space="0" w:color="auto"/>
            <w:left w:val="none" w:sz="0" w:space="0" w:color="auto"/>
            <w:bottom w:val="none" w:sz="0" w:space="0" w:color="auto"/>
            <w:right w:val="none" w:sz="0" w:space="0" w:color="auto"/>
          </w:divBdr>
        </w:div>
        <w:div w:id="672607059">
          <w:marLeft w:val="640"/>
          <w:marRight w:val="0"/>
          <w:marTop w:val="0"/>
          <w:marBottom w:val="0"/>
          <w:divBdr>
            <w:top w:val="none" w:sz="0" w:space="0" w:color="auto"/>
            <w:left w:val="none" w:sz="0" w:space="0" w:color="auto"/>
            <w:bottom w:val="none" w:sz="0" w:space="0" w:color="auto"/>
            <w:right w:val="none" w:sz="0" w:space="0" w:color="auto"/>
          </w:divBdr>
        </w:div>
        <w:div w:id="593705629">
          <w:marLeft w:val="640"/>
          <w:marRight w:val="0"/>
          <w:marTop w:val="0"/>
          <w:marBottom w:val="0"/>
          <w:divBdr>
            <w:top w:val="none" w:sz="0" w:space="0" w:color="auto"/>
            <w:left w:val="none" w:sz="0" w:space="0" w:color="auto"/>
            <w:bottom w:val="none" w:sz="0" w:space="0" w:color="auto"/>
            <w:right w:val="none" w:sz="0" w:space="0" w:color="auto"/>
          </w:divBdr>
        </w:div>
        <w:div w:id="801733574">
          <w:marLeft w:val="640"/>
          <w:marRight w:val="0"/>
          <w:marTop w:val="0"/>
          <w:marBottom w:val="0"/>
          <w:divBdr>
            <w:top w:val="none" w:sz="0" w:space="0" w:color="auto"/>
            <w:left w:val="none" w:sz="0" w:space="0" w:color="auto"/>
            <w:bottom w:val="none" w:sz="0" w:space="0" w:color="auto"/>
            <w:right w:val="none" w:sz="0" w:space="0" w:color="auto"/>
          </w:divBdr>
        </w:div>
        <w:div w:id="367609199">
          <w:marLeft w:val="640"/>
          <w:marRight w:val="0"/>
          <w:marTop w:val="0"/>
          <w:marBottom w:val="0"/>
          <w:divBdr>
            <w:top w:val="none" w:sz="0" w:space="0" w:color="auto"/>
            <w:left w:val="none" w:sz="0" w:space="0" w:color="auto"/>
            <w:bottom w:val="none" w:sz="0" w:space="0" w:color="auto"/>
            <w:right w:val="none" w:sz="0" w:space="0" w:color="auto"/>
          </w:divBdr>
        </w:div>
        <w:div w:id="1118328454">
          <w:marLeft w:val="640"/>
          <w:marRight w:val="0"/>
          <w:marTop w:val="0"/>
          <w:marBottom w:val="0"/>
          <w:divBdr>
            <w:top w:val="none" w:sz="0" w:space="0" w:color="auto"/>
            <w:left w:val="none" w:sz="0" w:space="0" w:color="auto"/>
            <w:bottom w:val="none" w:sz="0" w:space="0" w:color="auto"/>
            <w:right w:val="none" w:sz="0" w:space="0" w:color="auto"/>
          </w:divBdr>
        </w:div>
        <w:div w:id="50080938">
          <w:marLeft w:val="640"/>
          <w:marRight w:val="0"/>
          <w:marTop w:val="0"/>
          <w:marBottom w:val="0"/>
          <w:divBdr>
            <w:top w:val="none" w:sz="0" w:space="0" w:color="auto"/>
            <w:left w:val="none" w:sz="0" w:space="0" w:color="auto"/>
            <w:bottom w:val="none" w:sz="0" w:space="0" w:color="auto"/>
            <w:right w:val="none" w:sz="0" w:space="0" w:color="auto"/>
          </w:divBdr>
        </w:div>
        <w:div w:id="407191736">
          <w:marLeft w:val="640"/>
          <w:marRight w:val="0"/>
          <w:marTop w:val="0"/>
          <w:marBottom w:val="0"/>
          <w:divBdr>
            <w:top w:val="none" w:sz="0" w:space="0" w:color="auto"/>
            <w:left w:val="none" w:sz="0" w:space="0" w:color="auto"/>
            <w:bottom w:val="none" w:sz="0" w:space="0" w:color="auto"/>
            <w:right w:val="none" w:sz="0" w:space="0" w:color="auto"/>
          </w:divBdr>
        </w:div>
        <w:div w:id="2107382596">
          <w:marLeft w:val="640"/>
          <w:marRight w:val="0"/>
          <w:marTop w:val="0"/>
          <w:marBottom w:val="0"/>
          <w:divBdr>
            <w:top w:val="none" w:sz="0" w:space="0" w:color="auto"/>
            <w:left w:val="none" w:sz="0" w:space="0" w:color="auto"/>
            <w:bottom w:val="none" w:sz="0" w:space="0" w:color="auto"/>
            <w:right w:val="none" w:sz="0" w:space="0" w:color="auto"/>
          </w:divBdr>
        </w:div>
        <w:div w:id="274948822">
          <w:marLeft w:val="640"/>
          <w:marRight w:val="0"/>
          <w:marTop w:val="0"/>
          <w:marBottom w:val="0"/>
          <w:divBdr>
            <w:top w:val="none" w:sz="0" w:space="0" w:color="auto"/>
            <w:left w:val="none" w:sz="0" w:space="0" w:color="auto"/>
            <w:bottom w:val="none" w:sz="0" w:space="0" w:color="auto"/>
            <w:right w:val="none" w:sz="0" w:space="0" w:color="auto"/>
          </w:divBdr>
        </w:div>
        <w:div w:id="1112282701">
          <w:marLeft w:val="640"/>
          <w:marRight w:val="0"/>
          <w:marTop w:val="0"/>
          <w:marBottom w:val="0"/>
          <w:divBdr>
            <w:top w:val="none" w:sz="0" w:space="0" w:color="auto"/>
            <w:left w:val="none" w:sz="0" w:space="0" w:color="auto"/>
            <w:bottom w:val="none" w:sz="0" w:space="0" w:color="auto"/>
            <w:right w:val="none" w:sz="0" w:space="0" w:color="auto"/>
          </w:divBdr>
        </w:div>
        <w:div w:id="362291108">
          <w:marLeft w:val="640"/>
          <w:marRight w:val="0"/>
          <w:marTop w:val="0"/>
          <w:marBottom w:val="0"/>
          <w:divBdr>
            <w:top w:val="none" w:sz="0" w:space="0" w:color="auto"/>
            <w:left w:val="none" w:sz="0" w:space="0" w:color="auto"/>
            <w:bottom w:val="none" w:sz="0" w:space="0" w:color="auto"/>
            <w:right w:val="none" w:sz="0" w:space="0" w:color="auto"/>
          </w:divBdr>
        </w:div>
        <w:div w:id="1782990633">
          <w:marLeft w:val="640"/>
          <w:marRight w:val="0"/>
          <w:marTop w:val="0"/>
          <w:marBottom w:val="0"/>
          <w:divBdr>
            <w:top w:val="none" w:sz="0" w:space="0" w:color="auto"/>
            <w:left w:val="none" w:sz="0" w:space="0" w:color="auto"/>
            <w:bottom w:val="none" w:sz="0" w:space="0" w:color="auto"/>
            <w:right w:val="none" w:sz="0" w:space="0" w:color="auto"/>
          </w:divBdr>
        </w:div>
        <w:div w:id="120465021">
          <w:marLeft w:val="640"/>
          <w:marRight w:val="0"/>
          <w:marTop w:val="0"/>
          <w:marBottom w:val="0"/>
          <w:divBdr>
            <w:top w:val="none" w:sz="0" w:space="0" w:color="auto"/>
            <w:left w:val="none" w:sz="0" w:space="0" w:color="auto"/>
            <w:bottom w:val="none" w:sz="0" w:space="0" w:color="auto"/>
            <w:right w:val="none" w:sz="0" w:space="0" w:color="auto"/>
          </w:divBdr>
        </w:div>
        <w:div w:id="756440125">
          <w:marLeft w:val="640"/>
          <w:marRight w:val="0"/>
          <w:marTop w:val="0"/>
          <w:marBottom w:val="0"/>
          <w:divBdr>
            <w:top w:val="none" w:sz="0" w:space="0" w:color="auto"/>
            <w:left w:val="none" w:sz="0" w:space="0" w:color="auto"/>
            <w:bottom w:val="none" w:sz="0" w:space="0" w:color="auto"/>
            <w:right w:val="none" w:sz="0" w:space="0" w:color="auto"/>
          </w:divBdr>
        </w:div>
        <w:div w:id="787160815">
          <w:marLeft w:val="640"/>
          <w:marRight w:val="0"/>
          <w:marTop w:val="0"/>
          <w:marBottom w:val="0"/>
          <w:divBdr>
            <w:top w:val="none" w:sz="0" w:space="0" w:color="auto"/>
            <w:left w:val="none" w:sz="0" w:space="0" w:color="auto"/>
            <w:bottom w:val="none" w:sz="0" w:space="0" w:color="auto"/>
            <w:right w:val="none" w:sz="0" w:space="0" w:color="auto"/>
          </w:divBdr>
        </w:div>
        <w:div w:id="1457530847">
          <w:marLeft w:val="640"/>
          <w:marRight w:val="0"/>
          <w:marTop w:val="0"/>
          <w:marBottom w:val="0"/>
          <w:divBdr>
            <w:top w:val="none" w:sz="0" w:space="0" w:color="auto"/>
            <w:left w:val="none" w:sz="0" w:space="0" w:color="auto"/>
            <w:bottom w:val="none" w:sz="0" w:space="0" w:color="auto"/>
            <w:right w:val="none" w:sz="0" w:space="0" w:color="auto"/>
          </w:divBdr>
        </w:div>
        <w:div w:id="710111011">
          <w:marLeft w:val="640"/>
          <w:marRight w:val="0"/>
          <w:marTop w:val="0"/>
          <w:marBottom w:val="0"/>
          <w:divBdr>
            <w:top w:val="none" w:sz="0" w:space="0" w:color="auto"/>
            <w:left w:val="none" w:sz="0" w:space="0" w:color="auto"/>
            <w:bottom w:val="none" w:sz="0" w:space="0" w:color="auto"/>
            <w:right w:val="none" w:sz="0" w:space="0" w:color="auto"/>
          </w:divBdr>
        </w:div>
        <w:div w:id="1026518262">
          <w:marLeft w:val="640"/>
          <w:marRight w:val="0"/>
          <w:marTop w:val="0"/>
          <w:marBottom w:val="0"/>
          <w:divBdr>
            <w:top w:val="none" w:sz="0" w:space="0" w:color="auto"/>
            <w:left w:val="none" w:sz="0" w:space="0" w:color="auto"/>
            <w:bottom w:val="none" w:sz="0" w:space="0" w:color="auto"/>
            <w:right w:val="none" w:sz="0" w:space="0" w:color="auto"/>
          </w:divBdr>
        </w:div>
        <w:div w:id="1305702101">
          <w:marLeft w:val="640"/>
          <w:marRight w:val="0"/>
          <w:marTop w:val="0"/>
          <w:marBottom w:val="0"/>
          <w:divBdr>
            <w:top w:val="none" w:sz="0" w:space="0" w:color="auto"/>
            <w:left w:val="none" w:sz="0" w:space="0" w:color="auto"/>
            <w:bottom w:val="none" w:sz="0" w:space="0" w:color="auto"/>
            <w:right w:val="none" w:sz="0" w:space="0" w:color="auto"/>
          </w:divBdr>
        </w:div>
        <w:div w:id="2029020338">
          <w:marLeft w:val="640"/>
          <w:marRight w:val="0"/>
          <w:marTop w:val="0"/>
          <w:marBottom w:val="0"/>
          <w:divBdr>
            <w:top w:val="none" w:sz="0" w:space="0" w:color="auto"/>
            <w:left w:val="none" w:sz="0" w:space="0" w:color="auto"/>
            <w:bottom w:val="none" w:sz="0" w:space="0" w:color="auto"/>
            <w:right w:val="none" w:sz="0" w:space="0" w:color="auto"/>
          </w:divBdr>
        </w:div>
        <w:div w:id="882130694">
          <w:marLeft w:val="640"/>
          <w:marRight w:val="0"/>
          <w:marTop w:val="0"/>
          <w:marBottom w:val="0"/>
          <w:divBdr>
            <w:top w:val="none" w:sz="0" w:space="0" w:color="auto"/>
            <w:left w:val="none" w:sz="0" w:space="0" w:color="auto"/>
            <w:bottom w:val="none" w:sz="0" w:space="0" w:color="auto"/>
            <w:right w:val="none" w:sz="0" w:space="0" w:color="auto"/>
          </w:divBdr>
        </w:div>
        <w:div w:id="1574394848">
          <w:marLeft w:val="640"/>
          <w:marRight w:val="0"/>
          <w:marTop w:val="0"/>
          <w:marBottom w:val="0"/>
          <w:divBdr>
            <w:top w:val="none" w:sz="0" w:space="0" w:color="auto"/>
            <w:left w:val="none" w:sz="0" w:space="0" w:color="auto"/>
            <w:bottom w:val="none" w:sz="0" w:space="0" w:color="auto"/>
            <w:right w:val="none" w:sz="0" w:space="0" w:color="auto"/>
          </w:divBdr>
        </w:div>
        <w:div w:id="1141386918">
          <w:marLeft w:val="640"/>
          <w:marRight w:val="0"/>
          <w:marTop w:val="0"/>
          <w:marBottom w:val="0"/>
          <w:divBdr>
            <w:top w:val="none" w:sz="0" w:space="0" w:color="auto"/>
            <w:left w:val="none" w:sz="0" w:space="0" w:color="auto"/>
            <w:bottom w:val="none" w:sz="0" w:space="0" w:color="auto"/>
            <w:right w:val="none" w:sz="0" w:space="0" w:color="auto"/>
          </w:divBdr>
        </w:div>
        <w:div w:id="657154366">
          <w:marLeft w:val="640"/>
          <w:marRight w:val="0"/>
          <w:marTop w:val="0"/>
          <w:marBottom w:val="0"/>
          <w:divBdr>
            <w:top w:val="none" w:sz="0" w:space="0" w:color="auto"/>
            <w:left w:val="none" w:sz="0" w:space="0" w:color="auto"/>
            <w:bottom w:val="none" w:sz="0" w:space="0" w:color="auto"/>
            <w:right w:val="none" w:sz="0" w:space="0" w:color="auto"/>
          </w:divBdr>
        </w:div>
        <w:div w:id="829948262">
          <w:marLeft w:val="640"/>
          <w:marRight w:val="0"/>
          <w:marTop w:val="0"/>
          <w:marBottom w:val="0"/>
          <w:divBdr>
            <w:top w:val="none" w:sz="0" w:space="0" w:color="auto"/>
            <w:left w:val="none" w:sz="0" w:space="0" w:color="auto"/>
            <w:bottom w:val="none" w:sz="0" w:space="0" w:color="auto"/>
            <w:right w:val="none" w:sz="0" w:space="0" w:color="auto"/>
          </w:divBdr>
        </w:div>
        <w:div w:id="483550289">
          <w:marLeft w:val="640"/>
          <w:marRight w:val="0"/>
          <w:marTop w:val="0"/>
          <w:marBottom w:val="0"/>
          <w:divBdr>
            <w:top w:val="none" w:sz="0" w:space="0" w:color="auto"/>
            <w:left w:val="none" w:sz="0" w:space="0" w:color="auto"/>
            <w:bottom w:val="none" w:sz="0" w:space="0" w:color="auto"/>
            <w:right w:val="none" w:sz="0" w:space="0" w:color="auto"/>
          </w:divBdr>
        </w:div>
        <w:div w:id="612250954">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613"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20FE11C-E03C-4CA1-AD07-3FC569044FFA}">
  <we:reference id="wa104382081" version="1.46.0.0" store="zh-CN" storeType="OMEX"/>
  <we:alternateReferences>
    <we:reference id="WA104382081" version="1.46.0.0" store="" storeType="OMEX"/>
  </we:alternateReferences>
  <we:properties>
    <we:property name="MENDELEY_CITATIONS" value="[{&quot;citationID&quot;:&quot;MENDELEY_CITATION_ac37548b-13c6-4f3a-b16d-b08ca1a3e9c5&quot;,&quot;properties&quot;:{&quot;noteIndex&quot;:0},&quot;isEdited&quot;:false,&quot;manualOverride&quot;:{&quot;isManuallyOverridden&quot;:true,&quot;citeprocText&quot;:&quot;&lt;sup&gt;1&lt;/sup&gt;&quot;,&quot;manualOverrideText&quot;:&quot;70&quot;},&quot;citationTag&quot;:&quot;MENDELEY_CITATION_v3_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&quot;,&quot;citationItems&quot;:[{&quot;id&quot;:&quot;ccff9689-6322-3b01-9495-e33916c19cad&quot;,&quot;itemData&quot;:{&quot;type&quot;:&quot;article-journal&quot;,&quot;id&quot;:&quot;ccff9689-6322-3b01-9495-e33916c19cad&quot;,&quot;title&quot;:&quot;TIMI risk score for ST-elevation myocardial infarction: A convenient, bedside, clinical score for risk assessment at presentation: An Intravenous nPA for Treatment of Infarcting Myocardium Early II trial substudy&quot;,&quot;author&quot;:[{&quot;family&quot;:&quot;Morrow&quot;,&quot;given&quot;:&quot;David A.&quot;,&quot;parse-names&quot;:false,&quot;dropping-particle&quot;:&quot;&quot;,&quot;non-dropping-particle&quot;:&quot;&quot;},{&quot;family&quot;:&quot;Antman&quot;,&quot;given&quot;:&quot;Elliott M.&quot;,&quot;parse-names&quot;:false,&quot;dropping-particle&quot;:&quot;&quot;,&quot;non-dropping-particle&quot;:&quot;&quot;},{&quot;family&quot;:&quot;Charlesworth&quot;,&quot;given&quot;:&quot;Andrew&quot;,&quot;parse-names&quot;:false,&quot;dropping-particle&quot;:&quot;&quot;,&quot;non-dropping-particle&quot;:&quot;&quot;},{&quot;family&quot;:&quot;Cairns&quot;,&quot;given&quot;:&quot;Richard&quot;,&quot;parse-names&quot;:false,&quot;dropping-particle&quot;:&quot;&quot;,&quot;non-dropping-particle&quot;:&quot;&quot;},{&quot;family&quot;:&quot;Murphy&quot;,&quot;given&quot;:&quot;Sabina A.&quot;,&quot;parse-names&quot;:false,&quot;dropping-particle&quot;:&quot;&quot;,&quot;non-dropping-particle&quot;:&quot;&quot;},{&quot;family&quot;:&quot;Lemos&quot;,&quot;given&quot;:&quot;James A.&quot;,&quot;parse-names&quot;:false,&quot;dropping-particle&quot;:&quot;&quot;,&quot;non-dropping-particle&quot;:&quot;de&quot;},{&quot;family&quot;:&quot;Giugliano&quot;,&quot;given&quot;:&quot;Robert P.&quot;,&quot;parse-names&quot;:false,&quot;dropping-particle&quot;:&quot;&quot;,&quot;non-dropping-particle&quot;:&quot;&quot;},{&quot;family&quot;:&quot;McCabe&quot;,&quot;given&quot;:&quot;Carolyn H.&quot;,&quot;parse-names&quot;:false,&quot;dropping-particle&quot;:&quot;&quot;,&quot;non-dropping-particle&quot;:&quot;&quot;},{&quot;family&quot;:&quot;Braunwald&quot;,&quot;given&quot;:&quot;Eugene&quot;,&quot;parse-names&quot;:false,&quot;dropping-particle&quot;:&quot;&quot;,&quot;non-dropping-particle&quot;:&quot;&quot;}],&quot;container-title&quot;:&quot;Circulation&quot;,&quot;container-title-short&quot;:&quot;Circulation&quot;,&quot;DOI&quot;:&quot;10.1161/01.CIR.102.17.2031&quot;,&quot;ISSN&quot;:&quot;00097322&quot;,&quot;issued&quot;:{&quot;date-parts&quot;:[[2000]]},&quot;abstract&quot;:&quot;Background - Considerable variability in mortality risk exists among patients with ST-elevation myocardial infarction (STEMI). Complex multivariable models identify independent predictors and quantify their relative contribution to mortality risk but are too cumbersome to be readily applied in clinical practice. Methods and Results - We developed and evaluated a convenient bedside clinical risk score for predicting 30-day mortality at presentation of fibrinolytic-eligible patients with STEMI. The Thrombolysis in Myocardial Infarction (TIMI) risk score for STEMI was created as the simple arithmetic sum of independent predictors of mortality weighted according to the adjusted odds ratios from logistic regression analysis in the Intravenous nPA for Treatment of Infarcting Myocardium Early II trial (n=14 114). Mean 30-day mortality was 6.7%. Ten baseline variables, accounting for 97% of the predictive capacity of the multivariate model, constituted the TIMI risk score. The risk score showed a &gt;40-fold graded increase in mortality, with scores ranging from 0 to &gt;8 (P&lt;0.0001); mortality was &lt;1% among patients with a score of 0. The prognostic discriminatory capacity of the TIMI risk score was comparable to the full multivariable model (c statistic 0.779 versus 0.784). The prognostic performance of the risk score was stable over multiple time points (1 to 365 days). External validation in the TIMI 9 trial showed similar prognostic capacity (c statistic 0.746). Conclusions - The TIMI risk score for STEMI captures the majority of prognostic information offered by a full logistic regression model but is more readily used at the bedside. This risk assessment tool is likely to be clinically useful in the triage and management of fibrinolytic-eligible patients with STEMI.&quot;,&quot;issue&quot;:&quot;17&quot;,&quot;volume&quot;:&quot;102&quot;},&quot;isTemporary&quot;:false}]},{&quot;citationID&quot;:&quot;MENDELEY_CITATION_f121f751-47ec-49a4-8633-1e80172e055e&quot;,&quot;properties&quot;:{&quot;noteIndex&quot;:0},&quot;isEdited&quot;:false,&quot;manualOverride&quot;:{&quot;isManuallyOverridden&quot;:true,&quot;citeprocText&quot;:&quot;&lt;sup&gt;2&lt;/sup&gt;&quot;,&quot;manualOverrideText&quot;:&quot;71&quot;},&quot;citationTag&quot;:&quot;MENDELEY_CITATION_v3_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&quot;,&quot;citationItems&quot;:[{&quot;id&quot;:&quot;1cccc7e0-3e28-342a-8b21-4dbbd24a2183&quot;,&quot;itemData&quot;:{&quot;type&quot;:&quot;article-journal&quot;,&quot;id&quot;:&quot;1cccc7e0-3e28-342a-8b21-4dbbd24a2183&quot;,&quot;title&quot;:&quot;Dynamic TIMI risk score for STEMI.&quot;,&quot;author&quot;:[{&quot;family&quot;:&quot;Amin&quot;,&quot;given&quot;:&quot;Sameer T.&quot;,&quot;parse-names&quot;:false,&quot;dropping-particle&quot;:&quot;&quot;,&quot;non-dropping-particle&quot;:&quot;&quot;},{&quot;family&quot;:&quot;Morrow&quot;,&quot;given&quot;:&quot;David A.&quot;,&quot;parse-names&quot;:false,&quot;dropping-particle&quot;:&quot;&quot;,&quot;non-dropping-particle&quot;:&quot;&quot;},{&quot;family&quot;:&quot;Braunwald&quot;,&quot;given&quot;:&quot;Eugene&quot;,&quot;parse-names&quot;:false,&quot;dropping-particle&quot;:&quot;&quot;,&quot;non-dropping-particle&quot;:&quot;&quot;},{&quot;family&quot;:&quot;Sloan&quot;,&quot;given&quot;:&quot;Sarah&quot;,&quot;parse-names&quot;:false,&quot;dropping-particle&quot;:&quot;&quot;,&quot;non-dropping-particle&quot;:&quot;&quot;},{&quot;family&quot;:&quot;Contant&quot;,&quot;given&quot;:&quot;Charles&quot;,&quot;parse-names&quot;:false,&quot;dropping-particle&quot;:&quot;&quot;,&quot;non-dropping-particle&quot;:&quot;&quot;},{&quot;family&quot;:&quot;Murphy&quot;,&quot;given&quot;:&quot;Sabina&quot;,&quot;parse-names&quot;:false,&quot;dropping-particle&quot;:&quot;&quot;,&quot;non-dropping-particle&quot;:&quot;&quot;},{&quot;family&quot;:&quot;Antman&quot;,&quot;given&quot;:&quot;Elliott M.&quot;,&quot;parse-names&quot;:false,&quot;dropping-particle&quot;:&quot;&quot;,&quot;non-dropping-particle&quot;:&quot;&quot;}],&quot;container-title&quot;:&quot;Journal of the American Heart Association&quot;,&quot;container-title-short&quot;:&quot;J Am Heart Assoc&quot;,&quot;DOI&quot;:&quot;10.1161/JAHA.112.003269&quot;,&quot;ISSN&quot;:&quot;20479980&quot;,&quot;issued&quot;:{&quot;date-parts&quot;:[[2013]]},&quot;abstract&quot;:&quot;Although there are multiple methods of risk stratification for ST-elevation myocardial infarction (STEMI), this study presents a prospectively validated method for reclassification of patients based on in-hospital events. A dynamic risk score provides an initial risk stratification and reassessment at discharge. The dynamic TIMI risk score for STEMI was derived in ExTRACT-TIMI 25 and validated in TRITON-TIMI 38. Baseline variables were from the original TIMI risk score for STEMI. New variables were major clinical events occurring during the index hospitalization. Each variable was tested individually in a univariate Cox proportional hazards regression. Variables with P&lt;0.05 were incorporated into a full multivariable Cox model to assess the risk of death at 1 year. Each variable was assigned an integer value based on the odds ratio, and the final score was the sum of these values. The dynamic score included the development of in-hospital MI, arrhythmia, major bleed, stroke, congestive heart failure, recurrent ischemia, and renal failure. The C-statistic produced by the dynamic score in the derivation database was 0.76, with a net reclassification improvement (NRI) of 0.33 (P&lt;0.0001) from the inclusion of dynamic events to the original TIMI risk score. In the validation database, the C-statistic was 0.81, with a NRI of 0.35 (P=0.01). This score is a prospectively derived, validated means of estimating 1-year mortality of STEMI at hospital discharge and can serve as a clinically useful tool. By incorporating events during the index hospitalization, it can better define risk and help to guide treatment decisions.&quot;,&quot;issue&quot;:&quot;1&quot;,&quot;volume&quot;:&quot;2&quot;},&quot;isTemporary&quot;:false}]},{&quot;citationID&quot;:&quot;MENDELEY_CITATION_0843369f-1208-4421-bc99-b62b19eaf54c&quot;,&quot;properties&quot;:{&quot;noteIndex&quot;:0},&quot;isEdited&quot;:false,&quot;manualOverride&quot;:{&quot;isManuallyOverridden&quot;:true,&quot;citeprocText&quot;:&quot;&lt;sup&gt;3&lt;/sup&gt;&quot;,&quot;manualOverrideText&quot;:&quot;72&quot;},&quot;citationTag&quot;:&quot;MENDELEY_CITATION_v3_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&quot;,&quot;citationItems&quot;:[{&quot;id&quot;:&quot;2aee65c8-53f2-38c2-aa46-738360268031&quot;,&quot;itemData&quot;:{&quot;type&quot;:&quot;article-journal&quot;,&quot;id&quot;:&quot;2aee65c8-53f2-38c2-aa46-738360268031&quot;,&quot;title&quot;:&quot;Prediction of 1-year survival after thrombolysis for acute myocardial infarction in the global utilization of streptokinase and TPA for occluded coronary arteries trial&quot;,&quot;author&quot;:[{&quot;family&quot;:&quot;Califf&quot;,&quot;given&quot;:&quot;Robert M.&quot;,&quot;parse-names&quot;:false,&quot;dropping-particle&quot;:&quot;&quot;,&quot;non-dropping-particle&quot;:&quot;&quot;},{&quot;family&quot;:&quot;Pieper&quot;,&quot;given&quot;:&quot;Karen S.&quot;,&quot;parse-names&quot;:false,&quot;dropping-particle&quot;:&quot;&quot;,&quot;non-dropping-particle&quot;:&quot;&quot;},{&quot;family&quot;:&quot;Kerry&quot;,&quot;given&quot;:&quot;L. Lee&quot;,&quot;parse-names&quot;:false,&quot;dropping-particle&quot;:&quot;&quot;,&quot;non-dropping-particle&quot;:&quot;&quot;},{&quot;family&quot;:&quot;Werf&quot;,&quot;given&quot;:&quot;Frans&quot;,&quot;parse-names&quot;:false,&quot;dropping-particle&quot;:&quot;&quot;,&quot;non-dropping-particle&quot;:&quot;van de&quot;},{&quot;family&quot;:&quot;Simes&quot;,&quot;given&quot;:&quot;R. John&quot;,&quot;parse-names&quot;:false,&quot;dropping-particle&quot;:&quot;&quot;,&quot;non-dropping-particle&quot;:&quot;&quot;},{&quot;family&quot;:&quot;Armstrong&quot;,&quot;given&quot;:&quot;Paul W.&quot;,&quot;parse-names&quot;:false,&quot;dropping-particle&quot;:&quot;&quot;,&quot;non-dropping-particle&quot;:&quot;&quot;},{&quot;family&quot;:&quot;Topol&quot;,&quot;given&quot;:&quot;Eric J.&quot;,&quot;parse-names&quot;:false,&quot;dropping-particle&quot;:&quot;&quot;,&quot;non-dropping-particle&quot;:&quot;&quot;}],&quot;container-title&quot;:&quot;Circulation&quot;,&quot;container-title-short&quot;:&quot;Circulation&quot;,&quot;DOI&quot;:&quot;10.1161/01.CIR.101.19.2231&quot;,&quot;ISSN&quot;:&quot;00097322&quot;,&quot;issued&quot;:{&quot;date-parts&quot;:[[2000]]},&quot;abstract&quot;:&quot;Background - When a patient survives thrombolysis for acute myocardial infarction, little information from large studies exists from which to estimate prognosis during follow-up visits. Methods and Results - Baseline, in-hospital, and later survival data were collected from 41 021 patients enrolled in Global Utilization of Streptokinase and TPA for Occluded Coronary Arteries, a randomized trial of 4 thrombolytic-heparin regimens with standard aspirin and β-blockade. Cox proportional hazards models were developed to predict 1-year survival in 30-day survivors (n=37 869) from baseline clinical and ECG factors and in-hospital factors; a combined model then was developed (C-index 0.800). The model was simplified into a nomogram to predict individual outcomes (C-index 0.754). Factors reflecting demographics (advanced age, lighter weight), larger infarctions (higher Killip class, lower blood pressure, faster heart rate, longer QRS duration), cardiac risk (smoking, hypertension, prior cerebrovascular disease), and arrhythmia were important predictors of death between 30 days and 1 year. Black race was associated with a substantial increase in risk after considering other factors. Revascularization was associated with reduced risk between 30 days and 1 year. Conclusions - When evaluating a patient who has survived acute infarction treated with thrombolysis, clinicians can estimate the likelihood of survival from factors easily measured during admission. Although many risk factors clearly relate to age, left ventricular dysfunction, or clinical instability, black race is an unexplained risk factor requiring further examination.&quot;,&quot;issue&quot;:&quot;19&quot;,&quot;volume&quot;:&quot;101&quot;},&quot;isTemporary&quot;:false}]},{&quot;citationID&quot;:&quot;MENDELEY_CITATION_d23d0002-6ecd-4637-a7ea-44be2dd6f9d7&quot;,&quot;properties&quot;:{&quot;noteIndex&quot;:0},&quot;isEdited&quot;:false,&quot;manualOverride&quot;:{&quot;isManuallyOverridden&quot;:true,&quot;citeprocText&quot;:&quot;&lt;sup&gt;4&lt;/sup&gt;&quot;,&quot;manualOverrideText&quot;:&quot;73&quot;},&quot;citationTag&quot;:&quot;MENDELEY_CITATION_v3_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&quot;,&quot;citationItems&quot;:[{&quot;id&quot;:&quot;96ea0bfe-17c1-392f-9c56-a12540fef037&quot;,&quot;itemData&quot;:{&quot;type&quot;:&quot;article-journal&quot;,&quot;id&quot;:&quot;96ea0bfe-17c1-392f-9c56-a12540fef037&quot;,&quot;title&quot;:&quot;A validated prediction model for all forms of acute coronary syndrome estimating the risk of 6-month postdischarge death in an international registry&quot;,&quot;author&quot;:[{&quot;family&quot;:&quot;Eagle&quot;,&quot;given&quot;:&quot;Kim A.&quot;,&quot;parse-names&quot;:false,&quot;dropping-particle&quot;:&quot;&quot;,&quot;non-dropping-particle&quot;:&quot;&quot;},{&quot;family&quot;:&quot;Lim&quot;,&quot;given&quot;:&quot;Michael J.&quot;,&quot;parse-names&quot;:false,&quot;dropping-particle&quot;:&quot;&quot;,&quot;non-dropping-particle&quot;:&quot;&quot;},{&quot;family&quot;:&quot;Dabbous&quot;,&quot;given&quot;:&quot;Omar H.&quot;,&quot;parse-names&quot;:false,&quot;dropping-particle&quot;:&quot;&quot;,&quot;non-dropping-particle&quot;:&quot;&quot;},{&quot;family&quot;:&quot;Pieper&quot;,&quot;given&quot;:&quot;Karen S.&quot;,&quot;parse-names&quot;:false,&quot;dropping-particle&quot;:&quot;&quot;,&quot;non-dropping-particle&quot;:&quot;&quot;},{&quot;family&quot;:&quot;Goldberg&quot;,&quot;given&quot;:&quot;Robert J.&quot;,&quot;parse-names&quot;:false,&quot;dropping-particle&quot;:&quot;&quot;,&quot;non-dropping-particle&quot;:&quot;&quot;},{&quot;family&quot;:&quot;Werf&quot;,&quot;given&quot;:&quot;Frans&quot;,&quot;parse-names&quot;:false,&quot;dropping-particle&quot;:&quot;&quot;,&quot;non-dropping-particle&quot;:&quot;van de&quot;},{&quot;family&quot;:&quot;Goodman&quot;,&quot;given&quot;:&quot;Shaun G.&quot;,&quot;parse-names&quot;:false,&quot;dropping-particle&quot;:&quot;&quot;,&quot;non-dropping-particle&quot;:&quot;&quot;},{&quot;family&quot;:&quot;Granger&quot;,&quot;given&quot;:&quot;Christopher B.&quot;,&quot;parse-names&quot;:false,&quot;dropping-particle&quot;:&quot;&quot;,&quot;non-dropping-particle&quot;:&quot;&quot;},{&quot;family&quot;:&quot;Steg&quot;,&quot;given&quot;:&quot;P. Gabriel&quot;,&quot;parse-names&quot;:false,&quot;dropping-particle&quot;:&quot;&quot;,&quot;non-dropping-particle&quot;:&quot;&quot;},{&quot;family&quot;:&quot;Gore&quot;,&quot;given&quot;:&quot;Joel M.&quot;,&quot;parse-names&quot;:false,&quot;dropping-particle&quot;:&quot;&quot;,&quot;non-dropping-particle&quot;:&quot;&quot;},{&quot;family&quot;:&quot;Budaj&quot;,&quot;given&quot;:&quot;Andrzej&quot;,&quot;parse-names&quot;:false,&quot;dropping-particle&quot;:&quot;&quot;,&quot;non-dropping-particle&quot;:&quot;&quot;},{&quot;family&quot;:&quot;Avezum&quot;,&quot;given&quot;:&quot;Álvaro&quot;,&quot;parse-names&quot;:false,&quot;dropping-particle&quot;:&quot;&quot;,&quot;non-dropping-particle&quot;:&quot;&quot;},{&quot;family&quot;:&quot;Flather&quot;,&quot;given&quot;:&quot;Marcus D.&quot;,&quot;parse-names&quot;:false,&quot;dropping-particle&quot;:&quot;&quot;,&quot;non-dropping-particle&quot;:&quot;&quot;},{&quot;family&quot;:&quot;Fox&quot;,&quot;given&quot;:&quot;Keith A.A.&quot;,&quot;parse-names&quot;:false,&quot;dropping-particle&quot;:&quot;&quot;,&quot;non-dropping-particle&quot;:&quot;&quot;}],&quot;container-title&quot;:&quot;Journal of the American Medical Association&quot;,&quot;container-title-short&quot;:&quot;J Am Med Assoc&quot;,&quot;DOI&quot;:&quot;10.1001/jama.291.22.2727&quot;,&quot;ISSN&quot;:&quot;00987484&quot;,&quot;issued&quot;:{&quot;date-parts&quot;:[[2004]]},&quot;abstract&quot;:&quot;Context: Accurate estimation of risk for untoward outcomes after patients have been hospitalized for an acute coronary syndrome (ACS) may help clinicians guide the type and intensity of therapy. Objective: To develop a simple decision tool for bedside risk estimation of 6-month mortality in patients surviving admission for an ACS. Design, Setting, and Patients: A multinational registry, involving 94 hospitals in 14 countries, that used data from the Global Registry of Acute Coronary Events (GRACE) to develop and validate a multivariable stepwise regression model for death during 6 months postdischarge. From 17142 patients presenting with an ACS from April 1, 1999, to March 31, 2002, and discharged alive, 15007 (87.5%) had complete 6-month follow-up and represented the development cohort for a model that was subsequently tested on a validation cohort of 7638 patients admitted from April 1, 2002, to December 31, 2003. Main Outcome Measure: All-cause mortality during 6 months postdischarge after admission for an ACS. Results: The 6-month mortality rates were similar in the development (n=717; 4.8%) and validation cohorts (n = 331; 4.7%). The risk-prediction tool for all forms of ACS identified 9 variables predictive of 6-month mortality: older age, history of myocardial infarction, history of heart failure, increased pulse rate at presentation, lower systolic blood pressure at presentation, elevated initial serum creatinine level, elevated initial serum cardiac biomarker levels, ST-segment depression on presenting electrocardiogram, and not having a percutaneous coronary intervention performed in hospital. The c statistics for the development and validation cohorts were 0.81 and 0.75, respectively. Conclusions: The GRACE 6-month postdischarge prediction model is a simple, robust tool for predicting mortality in patients with ACS. Clinicians may find it simple to use and applicable to clinical practice.&quot;,&quot;issue&quot;:&quot;22&quot;,&quot;volume&quot;:&quot;291&quot;},&quot;isTemporary&quot;:false}]},{&quot;citationID&quot;:&quot;MENDELEY_CITATION_84b86283-ea49-4d7b-ae41-6a25603f8a31&quot;,&quot;properties&quot;:{&quot;noteIndex&quot;:0},&quot;isEdited&quot;:false,&quot;manualOverride&quot;:{&quot;isManuallyOverridden&quot;:true,&quot;citeprocText&quot;:&quot;&lt;sup&gt;5&lt;/sup&gt;&quot;,&quot;manualOverrideText&quot;:&quot;74&quot;},&quot;citationTag&quot;:&quot;MENDELEY_CITATION_v3_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&quot;,&quot;citationItems&quot;:[{&quot;id&quot;:&quot;9d4adf04-b7aa-3353-8b52-f5e10796df4e&quot;,&quot;itemData&quot;:{&quot;type&quot;:&quot;article-journal&quot;,&quot;id&quot;:&quot;9d4adf04-b7aa-3353-8b52-f5e10796df4e&quot;,&quot;title&quot;:&quot;The TIMI risk score for unstable angina/non-ST elevation MI: A method for prognostication and therapeutic decision making&quot;,&quot;author&quot;:[{&quot;family&quot;:&quot;Antman&quot;,&quot;given&quot;:&quot;E. M.&quot;,&quot;parse-names&quot;:false,&quot;dropping-particle&quot;:&quot;&quot;,&quot;non-dropping-particle&quot;:&quot;&quot;},{&quot;family&quot;:&quot;Cohen&quot;,&quot;given&quot;:&quot;M.&quot;,&quot;parse-names&quot;:false,&quot;dropping-particle&quot;:&quot;&quot;,&quot;non-dropping-particle&quot;:&quot;&quot;},{&quot;family&quot;:&quot;Bernink&quot;,&quot;given&quot;:&quot;P. J.L.M.&quot;,&quot;parse-names&quot;:false,&quot;dropping-particle&quot;:&quot;&quot;,&quot;non-dropping-particle&quot;:&quot;&quot;},{&quot;family&quot;:&quot;McCabe&quot;,&quot;given&quot;:&quot;C. H.&quot;,&quot;parse-names&quot;:false,&quot;dropping-particle&quot;:&quot;&quot;,&quot;non-dropping-particle&quot;:&quot;&quot;},{&quot;family&quot;:&quot;Horacek&quot;,&quot;given&quot;:&quot;T.&quot;,&quot;parse-names&quot;:false,&quot;dropping-particle&quot;:&quot;&quot;,&quot;non-dropping-particle&quot;:&quot;&quot;},{&quot;family&quot;:&quot;Papuchis&quot;,&quot;given&quot;:&quot;G.&quot;,&quot;parse-names&quot;:false,&quot;dropping-particle&quot;:&quot;&quot;,&quot;non-dropping-particle&quot;:&quot;&quot;},{&quot;family&quot;:&quot;Mautner&quot;,&quot;given&quot;:&quot;B.&quot;,&quot;parse-names&quot;:false,&quot;dropping-particle&quot;:&quot;&quot;,&quot;non-dropping-particle&quot;:&quot;&quot;},{&quot;family&quot;:&quot;Corbalan&quot;,&quot;given&quot;:&quot;R.&quot;,&quot;parse-names&quot;:false,&quot;dropping-particle&quot;:&quot;&quot;,&quot;non-dropping-particle&quot;:&quot;&quot;},{&quot;family&quot;:&quot;Radley&quot;,&quot;given&quot;:&quot;D.&quot;,&quot;parse-names&quot;:false,&quot;dropping-particle&quot;:&quot;&quot;,&quot;non-dropping-particle&quot;:&quot;&quot;},{&quot;family&quot;:&quot;Braunwald&quot;,&quot;given&quot;:&quot;E.&quot;,&quot;parse-names&quot;:false,&quot;dropping-particle&quot;:&quot;&quot;,&quot;non-dropping-particle&quot;:&quot;&quot;}],&quot;container-title&quot;:&quot;Journal of the American Medical Association&quot;,&quot;container-title-short&quot;:&quot;J Am Med Assoc&quot;,&quot;DOI&quot;:&quot;10.1001/jama.284.7.835&quot;,&quot;ISSN&quot;:&quot;00987484&quot;,&quot;issued&quot;:{&quot;date-parts&quot;:[[2000]]},&quot;abstract&quot;:&quot;Context: Patients with unstable angina/non-ST-segment elevation myocardial infarction (MI) (UA/NSTEMI) present with a wide spectrum of risk for death and cardiac ischemic events. Objective: To develop a simple risk score that has broad applicability, is easily calculated at patient presentation, does not require a computer, and identifies patients with different responses to treatments for UA/NSTEMI. Design, Setting, and Patients: Two phase 3, international, randomized, double-blind trials (the Thrombolysis in Myocardial Infarction [TIMI] 11 B trial [August 1996-March 1998] and the Efficacy and Safety of Subcutaneous Enoxaparin in Unstable Angina and Non-Q-Wave MI trial [ESSENCE; October 1994-May 1996]). A total of 1957 patients with UA/NSTEMI were assigned to receive unfractionated heparin (test cohort) and 1953 to receive enoxaparin in TIMI 11B; 1564 and 1607 were assigned respectively in ESSENCE. The 3 validation cohorts were the unfractionated heparin group from ESSENCE and both enoxaparin groups. Main Outcome Measures: The TIMI risk score was derived in the test cohort by selection of independent prognostic variables using multivariate logistic regression, assignment of value of 1 when a factor was present and 0 when it was absent, and summing the number of factors present to categorize patients into risk strata. Relative differences in response to therapeutic interventions were determined by comparing the slopes of the rates of events with increasing score in treatment groups and by testing for an interaction between risk score and treatment. Outcomes were TIMI risk score for developing at least 1 component of the primary end point (all-cause mortality, new or recurrent MI, or severe recurrent ischemia requiring urgent revascularization) through 14 days after randomization. Results: The 7 TIMI risk score predictor variables were age 65 years or older, at least 3 risk factors for coronary artery disease, prior coronary stenosis of 50% or more, ST-segment deviation on electrocardiogram at presentation, at least 2 anginal events in prior 24 hours, use of aspirin in prior 7 days, and elevated serum cardiac markers. Event rates increased significantly as the TIMI risk score increased in the test cohort in TIMI 11B: 4.7% for a score of 0/1; 8.3% for 2; 13.2% for 3; 19.9% for 4; 26.2% for 5; and 40.9% for 6/7 (P&lt;.001 by χ2 for trend). The pattern of increasing event rates with increasing TIMI risk score was confirmed in all 3 validation groups (P&lt;.001). The slope of the increase in event rates with increasing numbers of risk factors was significantly lower in the enoxaparin groups in both TIMI 11B (P=.01) and ESSENCE (P=.03) and there was a significant interaction between TIMI risk score and treatment (P=.02). Conclusions: In patients with UA/NSTEMI, the TIMI risk score is a simple prognostication scheme that categorizes a patient's risk of death and ischemic events and provides a basis for therapeutic decision making.&quot;,&quot;issue&quot;:&quot;7&quot;,&quot;volume&quot;:&quot;284&quot;},&quot;isTemporary&quot;:false}]},{&quot;citationID&quot;:&quot;MENDELEY_CITATION_58f732e1-511d-49af-b764-6aadd61bb212&quot;,&quot;properties&quot;:{&quot;noteIndex&quot;:0},&quot;isEdited&quot;:false,&quot;manualOverride&quot;:{&quot;isManuallyOverridden&quot;:true,&quot;citeprocText&quot;:&quot;&lt;sup&gt;6&lt;/sup&gt;&quot;,&quot;manualOverrideText&quot;:&quot;75&quot;},&quot;citationTag&quot;:&quot;MENDELEY_CITATION_v3_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&quot;,&quot;citationItems&quot;:[{&quot;id&quot;:&quot;716b3b58-bca6-3c26-8f1a-161ed0979219&quot;,&quot;itemData&quot;:{&quot;type&quot;:&quot;article-journal&quot;,&quot;id&quot;:&quot;716b3b58-bca6-3c26-8f1a-161ed0979219&quot;,&quot;title&quot;:&quot;Baseline Risk of Major Bleeding in Non–ST-Segment–Elevation Myocardial Infarction&quot;,&quot;author&quot;:[{&quot;family&quot;:&quot;Subherwal&quot;,&quot;given&quot;:&quot;Sumeet&quot;,&quot;parse-names&quot;:false,&quot;dropping-particle&quot;:&quot;&quot;,&quot;non-dropping-particle&quot;:&quot;&quot;},{&quot;family&quot;:&quot;Bach&quot;,&quot;given&quot;:&quot;Richard G.&quot;,&quot;parse-names&quot;:false,&quot;dropping-particle&quot;:&quot;&quot;,&quot;non-dropping-particle&quot;:&quot;&quot;},{&quot;family&quot;:&quot;Chen&quot;,&quot;given&quot;:&quot;Anita Y.&quot;,&quot;parse-names&quot;:false,&quot;dropping-particle&quot;:&quot;&quot;,&quot;non-dropping-particle&quot;:&quot;&quot;},{&quot;family&quot;:&quot;Gage&quot;,&quot;given&quot;:&quot;Brian F.&quot;,&quot;parse-names&quot;:false,&quot;dropping-particle&quot;:&quot;&quot;,&quot;non-dropping-particle&quot;:&quot;&quot;},{&quot;family&quot;:&quot;Rao&quot;,&quot;given&quot;:&quot;Sunil&quot;,&quot;parse-names&quot;:false,&quot;dropping-particle&quot;:&quot;v.&quot;,&quot;non-dropping-particle&quot;:&quot;&quot;},{&quot;family&quot;:&quot;Newby&quot;,&quot;given&quot;:&quot;L. Kristin&quot;,&quot;parse-names&quot;:false,&quot;dropping-particle&quot;:&quot;&quot;,&quot;non-dropping-particle&quot;:&quot;&quot;},{&quot;family&quot;:&quot;Wang&quot;,&quot;given&quot;:&quot;Tracy Y.&quot;,&quot;parse-names&quot;:false,&quot;dropping-particle&quot;:&quot;&quot;,&quot;non-dropping-particle&quot;:&quot;&quot;},{&quot;family&quot;:&quot;Gibler&quot;,&quot;given&quot;:&quot;W. Brian&quot;,&quot;parse-names&quot;:false,&quot;dropping-particle&quot;:&quot;&quot;,&quot;non-dropping-particle&quot;:&quot;&quot;},{&quot;family&quot;:&quot;Ohman&quot;,&quot;given&quot;:&quot;E. Magnus&quot;,&quot;parse-names&quot;:false,&quot;dropping-particle&quot;:&quot;&quot;,&quot;non-dropping-particle&quot;:&quot;&quot;},{&quot;family&quot;:&quot;Roe&quot;,&quot;given&quot;:&quot;Matthew T.&quot;,&quot;parse-names&quot;:false,&quot;dropping-particle&quot;:&quot;&quot;,&quot;non-dropping-particle&quot;:&quot;&quot;},{&quot;family&quot;:&quot;Pollack&quot;,&quot;given&quot;:&quot;Charles&quot;,&quot;parse-names&quot;:false,&quot;dropping-particle&quot;:&quot;v.&quot;,&quot;non-dropping-particle&quot;:&quot;&quot;},{&quot;family&quot;:&quot;Peterson&quot;,&quot;given&quot;:&quot;Eric D.&quot;,&quot;parse-names&quot;:false,&quot;dropping-particle&quot;:&quot;&quot;,&quot;non-dropping-particle&quot;:&quot;&quot;},{&quot;family&quot;:&quot;Alexander&quot;,&quot;given&quot;:&quot;Karen P.&quot;,&quot;parse-names&quot;:false,&quot;dropping-particle&quot;:&quot;&quot;,&quot;non-dropping-particle&quot;:&quot;&quot;}],&quot;container-title&quot;:&quot;Circulation&quot;,&quot;container-title-short&quot;:&quot;Circulation&quot;,&quot;DOI&quot;:&quot;10.1161/circulationaha.108.828541&quot;,&quot;ISSN&quot;:&quot;0009-7322&quot;,&quot;issued&quot;:{&quot;date-parts&quot;:[[2009]]},&quot;abstract&quot;:&quot;  Background—  Treatments for non–ST-segment–elevation myocardial infarction (NSTEMI) reduce ischemic events but increase bleeding. Baseline prediction of bleeding risk can complement ischemic risk prediction for optimization of NSTEMI care; however, existing models are not well suited for this purpose.   Methods and Results—  We developed (n=71 277) and validated (n=17 857) a model that identifies 8 independent baseline predictors of in-hospital major bleeding among community-treated NSTEMI patients enrolled in the Can Rapid risk stratification of Unstable angina patients Suppress ADverse outcomes with Early implementation of the ACC/AHA guidelines (CRUSADE) Quality Improvement Initiative. Model performance was tested by c statistics in the derivation and validation cohorts and according to postadmission treatment (ie, invasive and antithrombotic therapy). The CRUSADE bleeding score (range 1 to 100 points) was created by assignment of weighted integers that corresponded to the coefficient of each variable. The rate of major bleeding increased by bleeding risk score quintiles: 3.1% for those at very low risk (score ≤20); 5.5% for those at low risk (score 21–30); 8.6% for those at moderate risk (score 31–40); 11.9% for those at high risk (score 41–50); and 19.5% for those at very high risk (score &gt;50; P trend &lt;0.001). The c statistics for the major bleeding model (derivation=0.72 and validation=0.71) and risk score (derivation=0.71 and validation=0.70) were similar. The c statistics for the model among treatment subgroups were as follows: ≥2 antithrombotics=0.72; &lt;2 antithrombotics=0.73; invasive approach=0.73; conservative approach=0.68.   Conclusions—  The CRUSADE bleeding score quantifies risk for in-hospital major bleeding across all postadmission treatments, which enhances baseline risk assessment for NSTEMI care. &quot;,&quot;issue&quot;:&quot;14&quot;,&quot;volume&quot;:&quot;119&quot;},&quot;isTemporary&quot;:false}]},{&quot;citationID&quot;:&quot;MENDELEY_CITATION_ec5b884a-1aac-451f-a0ae-fe9cc948b408&quot;,&quot;properties&quot;:{&quot;noteIndex&quot;:0},&quot;isEdited&quot;:false,&quot;manualOverride&quot;:{&quot;isManuallyOverridden&quot;:true,&quot;citeprocText&quot;:&quot;&lt;sup&gt;7&lt;/sup&gt;&quot;,&quot;manualOverrideText&quot;:&quot;76&quot;},&quot;citationTag&quot;:&quot;MENDELEY_CITATION_v3_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&quot;,&quot;citationItems&quot;:[{&quot;id&quot;:&quot;2f3e254a-210b-3976-8979-391a1a127d12&quot;,&quot;itemData&quot;:{&quot;type&quot;:&quot;article-journal&quot;,&quot;id&quot;:&quot;2f3e254a-210b-3976-8979-391a1a127d12&quot;,&quot;title&quot;:&quot;The HAT Score: A simple grading scale for predicting hemorrhage after thrombolysis&quot;,&quot;author&quot;:[{&quot;family&quot;:&quot;Lou&quot;,&quot;given&quot;:&quot;M.&quot;,&quot;parse-names&quot;:false,&quot;dropping-particle&quot;:&quot;&quot;,&quot;non-dropping-particle&quot;:&quot;&quot;},{&quot;family&quot;:&quot;Safdar&quot;,&quot;given&quot;:&quot;A.&quot;,&quot;parse-names&quot;:false,&quot;dropping-particle&quot;:&quot;&quot;,&quot;non-dropping-particle&quot;:&quot;&quot;},{&quot;family&quot;:&quot;Mehdiratta&quot;,&quot;given&quot;:&quot;M.&quot;,&quot;parse-names&quot;:false,&quot;dropping-particle&quot;:&quot;&quot;,&quot;non-dropping-particle&quot;:&quot;&quot;},{&quot;family&quot;:&quot;Kumar&quot;,&quot;given&quot;:&quot;S.&quot;,&quot;parse-names&quot;:false,&quot;dropping-particle&quot;:&quot;&quot;,&quot;non-dropping-particle&quot;:&quot;&quot;},{&quot;family&quot;:&quot;Schlaug&quot;,&quot;given&quot;:&quot;G.&quot;,&quot;parse-names&quot;:false,&quot;dropping-particle&quot;:&quot;&quot;,&quot;non-dropping-particle&quot;:&quot;&quot;},{&quot;family&quot;:&quot;Caplan&quot;,&quot;given&quot;:&quot;L.&quot;,&quot;parse-names&quot;:false,&quot;dropping-particle&quot;:&quot;&quot;,&quot;non-dropping-particle&quot;:&quot;&quot;},{&quot;family&quot;:&quot;Searls&quot;,&quot;given&quot;:&quot;D.&quot;,&quot;parse-names&quot;:false,&quot;dropping-particle&quot;:&quot;&quot;,&quot;non-dropping-particle&quot;:&quot;&quot;},{&quot;family&quot;:&quot;Selim&quot;,&quot;given&quot;:&quot;M.&quot;,&quot;parse-names&quot;:false,&quot;dropping-particle&quot;:&quot;&quot;,&quot;non-dropping-particle&quot;:&quot;&quot;}],&quot;container-title&quot;:&quot;Neurology&quot;,&quot;container-title-short&quot;:&quot;Neurology&quot;,&quot;DOI&quot;:&quot;10.1212/01.wnl.0000330297.58334.dd&quot;,&quot;ISSN&quot;:&quot;1526632X&quot;,&quot;issued&quot;:{&quot;date-parts&quot;:[[2008]]},&quot;abstract&quot;:&quot;Objective: To develop a grading scale to predict the risk of intracerebral hemorrhage (ICH) and prognosis after treatment with IV tissue-plasminogen activator (t-PA) in patients with ischemic stroke. Methods: We constructed a five-point scale based on NIH Stroke Scale score, extent of hypodensity on CT scan, serum glucose at baseline, and history of diabetes to predict the risk of hemorrhage after thrombolysis (HAT score). We evaluated the predictive ability of this scale, using c-statistics, in two independent cohorts: the t-PA treated group in the National Institute of Neurological Disorders and Stroke study, and consecutive patients treated with IV t-PA at our institution. Results: The percentage of patients who developed any ICH after t-PA increased with higher scores in both cohorts. Collectively, the rate of any symptomatic ICH was 2% (0 point), 5% (1 point), 10% (2 points), 15% (3 points), and 44% (&gt;3 points). The c-statistic was 0.72 (95% CI 0.65-0.79; p &lt; 0.001) for all hemorrhages; 0.74 (0.63-0.84; p &lt; 0.001) for symptomatic hemorrhages; and 0.79 (0.70-0.88; p &lt; 0.001) for hemorrhages with final fatal outcome. Similar results were obtained when each cohort was analyzed separately. The score also reasonably predicted good (mRS ≤ 2) (c-statistic 0.75; 0.69-0.80; p &lt; 0.001) and catastrophic (mRS ≥ 5) (0.78; 0.72-0.84; p &lt; 0.001) functional outcomes on day 90 in the National Institute of Neurological Disorders and Stroke t-PA-treated patients. Conclusions: The hemorrhage after thrombolysis (HAT) score is a practical, quick, and easy-to-perform scale that allows reasonable risk stratification of intracerebral hemorrhage after IV tissue-plasminogen activator (t-PA). However, the prognostic value of this scale and its use to predict the net benefit from t-PA needs to be refined and prospectively confirmed in a larger cohort of patients before it can be used in clinical decision-making. © 2008 by AAN Enterprises, Inc.&quot;,&quot;issue&quot;:&quot;18&quot;,&quot;volume&quot;:&quot;71&quot;},&quot;isTemporary&quot;:false}]},{&quot;citationID&quot;:&quot;MENDELEY_CITATION_b7b0bdc2-2dd1-4103-9814-b684c1a80e2e&quot;,&quot;properties&quot;:{&quot;noteIndex&quot;:0},&quot;isEdited&quot;:false,&quot;manualOverride&quot;:{&quot;isManuallyOverridden&quot;:true,&quot;citeprocText&quot;:&quot;&lt;sup&gt;8&lt;/sup&gt;&quot;,&quot;manualOverrideText&quot;:&quot;77&quot;},&quot;citationTag&quot;:&quot;MENDELEY_CITATION_v3_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&quot;,&quot;citationItems&quot;:[{&quot;id&quot;:&quot;008c28af-d963-3887-87ea-6e23a9d6010d&quot;,&quot;itemData&quot;:{&quot;type&quot;:&quot;article-journal&quot;,&quot;id&quot;:&quot;008c28af-d963-3887-87ea-6e23a9d6010d&quot;,&quot;title&quot;:&quot;A Risk Score to Predict Intracranial Hemorrhage After Recombinant Tissue Plasminogen Activator for Acute Ischemic Stroke&quot;,&quot;author&quot;:[{&quot;family&quot;:&quot;Cucchiara&quot;,&quot;given&quot;:&quot;Brett&quot;,&quot;parse-names&quot;:false,&quot;dropping-particle&quot;:&quot;&quot;,&quot;non-dropping-particle&quot;:&quot;&quot;},{&quot;family&quot;:&quot;Tanne&quot;,&quot;given&quot;:&quot;David&quot;,&quot;parse-names&quot;:false,&quot;dropping-particle&quot;:&quot;&quot;,&quot;non-dropping-particle&quot;:&quot;&quot;},{&quot;family&quot;:&quot;Levine&quot;,&quot;given&quot;:&quot;Steven R.&quot;,&quot;parse-names&quot;:false,&quot;dropping-particle&quot;:&quot;&quot;,&quot;non-dropping-particle&quot;:&quot;&quot;},{&quot;family&quot;:&quot;Demchuk&quot;,&quot;given&quot;:&quot;Andrew M.&quot;,&quot;parse-names&quot;:false,&quot;dropping-particle&quot;:&quot;&quot;,&quot;non-dropping-particle&quot;:&quot;&quot;},{&quot;family&quot;:&quot;Kasner&quot;,&quot;given&quot;:&quot;Scott&quot;,&quot;parse-names&quot;:false,&quot;dropping-particle&quot;:&quot;&quot;,&quot;non-dropping-particle&quot;:&quot;&quot;}],&quot;container-title&quot;:&quot;Journal of Stroke and Cerebrovascular Diseases&quot;,&quot;DOI&quot;:&quot;10.1016/j.jstrokecerebrovasdis.2008.03.012&quot;,&quot;ISSN&quot;:&quot;10523057&quot;,&quot;issued&quot;:{&quot;date-parts&quot;:[[2008]]},&quot;abstract&quot;:&quot;Background: Ability to predict risk of postthrombolysis intracerebral hemorrhage (ICH) is currently limited. Methods: Using data from the Multicenter Recombinant Tissue Plasminogen Activator Stroke Survey Group, we developed a score to predict this risk. One point was assigned for the presence of each of 4 variables: age older than 60 years, baseline National Institutes of Health Stroke Scale score greater than 10, glucose greater than 8.325 mmol/L, and platelet count less than 150,000/mm3. Results: Rate of any ICH increased with higher scores: 0 points, 2.6%; 1 point, 9.7%; 2 points, 15.1%; and greater than or equal to 3 points, 37.9%. The model had reasonable discriminatory capability (C-statistic 0.69). A similar pattern was seen with symptomatic and asymptomatic ICH separately, and with radiographically defined parenchymal hemorrhage. Conclusion: A simple risk score may be useful for predicting postthrombolysis ICH. © 2008 National Stroke Association.&quot;,&quot;issue&quot;:&quot;6&quot;,&quot;volume&quot;:&quot;17&quot;,&quot;container-title-short&quot;:&quot;&quot;},&quot;isTemporary&quot;:false}]},{&quot;citationID&quot;:&quot;MENDELEY_CITATION_8930a7d5-57d0-4e69-80e8-839d86a75833&quot;,&quot;properties&quot;:{&quot;noteIndex&quot;:0},&quot;isEdited&quot;:false,&quot;manualOverride&quot;:{&quot;isManuallyOverridden&quot;:true,&quot;citeprocText&quot;:&quot;&lt;sup&gt;9&lt;/sup&gt;&quot;,&quot;manualOverrideText&quot;:&quot;78&quot;},&quot;citationTag&quot;:&quot;MENDELEY_CITATION_v3_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&quot;,&quot;citationItems&quot;:[{&quot;id&quot;:&quot;ad0175e8-763b-3939-af70-dc4fb443f81e&quot;,&quot;itemData&quot;:{&quot;type&quot;:&quot;article-journal&quot;,&quot;id&quot;:&quot;ad0175e8-763b-3939-af70-dc4fb443f81e&quot;,&quot;title&quot;:&quot;Predicting the risk of symptomatic intracerebral hemorrhage in ischemic stroke treated with intravenous alteplase: Safe Implementation of Treatments in Stroke (SITS) symptomatic intracerebral hemorrhage risk score&quot;,&quot;author&quot;:[{&quot;family&quot;:&quot;Mazya&quot;,&quot;given&quot;:&quot;Michael&quot;,&quot;parse-names&quot;:false,&quot;dropping-particle&quot;:&quot;&quot;,&quot;non-dropping-particle&quot;:&quot;&quot;},{&quot;family&quot;:&quot;Egido&quot;,&quot;given&quot;:&quot;José A.&quot;,&quot;parse-names&quot;:false,&quot;dropping-particle&quot;:&quot;&quot;,&quot;non-dropping-particle&quot;:&quot;&quot;},{&quot;family&quot;:&quot;Ford&quot;,&quot;given&quot;:&quot;Gary A.&quot;,&quot;parse-names&quot;:false,&quot;dropping-particle&quot;:&quot;&quot;,&quot;non-dropping-particle&quot;:&quot;&quot;},{&quot;family&quot;:&quot;Lees&quot;,&quot;given&quot;:&quot;Kennedy R.&quot;,&quot;parse-names&quot;:false,&quot;dropping-particle&quot;:&quot;&quot;,&quot;non-dropping-particle&quot;:&quot;&quot;},{&quot;family&quot;:&quot;Mikulik&quot;,&quot;given&quot;:&quot;Robert&quot;,&quot;parse-names&quot;:false,&quot;dropping-particle&quot;:&quot;&quot;,&quot;non-dropping-particle&quot;:&quot;&quot;},{&quot;family&quot;:&quot;Toni&quot;,&quot;given&quot;:&quot;Danilo&quot;,&quot;parse-names&quot;:false,&quot;dropping-particle&quot;:&quot;&quot;,&quot;non-dropping-particle&quot;:&quot;&quot;},{&quot;family&quot;:&quot;Wahlgren&quot;,&quot;given&quot;:&quot;Nils&quot;,&quot;parse-names&quot;:false,&quot;dropping-particle&quot;:&quot;&quot;,&quot;non-dropping-particle&quot;:&quot;&quot;},{&quot;family&quot;:&quot;Ahmed&quot;,&quot;given&quot;:&quot;Niaz&quot;,&quot;parse-names&quot;:false,&quot;dropping-particle&quot;:&quot;&quot;,&quot;non-dropping-particle&quot;:&quot;&quot;}],&quot;container-title&quot;:&quot;Stroke&quot;,&quot;container-title-short&quot;:&quot;Stroke&quot;,&quot;DOI&quot;:&quot;10.1161/STROKEAHA.111.644815&quot;,&quot;ISSN&quot;:&quot;00392499&quot;,&quot;issued&quot;:{&quot;date-parts&quot;:[[2012]]},&quot;abstract&quot;:&quot;Background and Purpose-: Symptomatic intracerebral hemorrhage (SICH) is a serious complication in patients with acute ischemic stroke treated with intravenous thrombolysis. We aimed to develop a clinical score that can easily be applied to predict the risk of SICH. Methods-: We analyzed data from 31 627 patients treated with intravenous alteplase enrolled in the Safe Implementation of Treatments in Stroke (SITS) International Stroke Thrombolysis Register. The outcome measure was SICH per the Safe Implementation of Thrombolysis in Stroke-Monitoring Study (SITS-MOST) definition: a Type 2 parenchymal hemorrhage with deterioration in National Institutes of Health Stroke Scale score of ≥4 points or death. Univariate risk factors associated with the outcome were entered into a logistic regression model after stratification of continuous variables. Adjusted ORs for the independent risk factors were converted into points, which were summated to produce a risk score. Results-: We identified 9 independent risk factors for SICH: baseline National Institutes of Health Stroke Scale, serum glucose, systolic blood pressure, age, body weight, stroke onset to treatment time, aspirin or combined aspirin and clopidogrel, and history of hypertension. The overall rate of SICH was 1.8%. The risk score ranged from 0 to 12 points and showed a &gt;70-fold graded increase in the rate of SICH for patients with a score ≥10 points (14.3%) compared with a score of 0 point (0.2%). The prognostic discriminating capability by C statistic was 0.70. Conclusions-: The SITS SICH risk score predicts large cerebral parenchymal hemorrhages associated with severe clinical deterioration. The score could aid clinicians to identify patients at high as well as low risk of SICH after intravenous alteplase. © 2012 American Heart Association, Inc.&quot;,&quot;issue&quot;:&quot;6&quot;,&quot;volume&quot;:&quot;43&quot;},&quot;isTemporary&quot;:false}]},{&quot;citationID&quot;:&quot;MENDELEY_CITATION_8488dd2f-c9e2-47da-94a1-52d5a1372afc&quot;,&quot;properties&quot;:{&quot;noteIndex&quot;:0},&quot;isEdited&quot;:false,&quot;manualOverride&quot;:{&quot;isManuallyOverridden&quot;:true,&quot;citeprocText&quot;:&quot;&lt;sup&gt;10&lt;/sup&gt;&quot;,&quot;manualOverrideText&quot;:&quot;79&quot;},&quot;citationTag&quot;:&quot;MENDELEY_CITATION_v3_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&quot;,&quot;citationItems&quot;:[{&quot;id&quot;:&quot;373ff811-789b-304b-81cd-94f3b1781897&quot;,&quot;itemData&quot;:{&quot;type&quot;:&quot;article-journal&quot;,&quot;id&quot;:&quot;373ff811-789b-304b-81cd-94f3b1781897&quot;,&quot;title&quot;:&quot;Risk score for intracranial hemorrhage in patients with acute ischemic stroke treated with intravenous tissue-type plasminogen activator&quot;,&quot;author&quot;:[{&quot;family&quot;:&quot;Menon&quot;,&quot;given&quot;:&quot;Bijoy K.&quot;,&quot;parse-names&quot;:false,&quot;dropping-particle&quot;:&quot;&quot;,&quot;non-dropping-particle&quot;:&quot;&quot;},{&quot;family&quot;:&quot;Saver&quot;,&quot;given&quot;:&quot;Jeffrey L.&quot;,&quot;parse-names&quot;:false,&quot;dropping-particle&quot;:&quot;&quot;,&quot;non-dropping-particle&quot;:&quot;&quot;},{&quot;family&quot;:&quot;Prabhakaran&quot;,&quot;given&quot;:&quot;Shyam&quot;,&quot;parse-names&quot;:false,&quot;dropping-particle&quot;:&quot;&quot;,&quot;non-dropping-particle&quot;:&quot;&quot;},{&quot;family&quot;:&quot;Reeves&quot;,&quot;given&quot;:&quot;Mathew&quot;,&quot;parse-names&quot;:false,&quot;dropping-particle&quot;:&quot;&quot;,&quot;non-dropping-particle&quot;:&quot;&quot;},{&quot;family&quot;:&quot;Liang&quot;,&quot;given&quot;:&quot;Li&quot;,&quot;parse-names&quot;:false,&quot;dropping-particle&quot;:&quot;&quot;,&quot;non-dropping-particle&quot;:&quot;&quot;},{&quot;family&quot;:&quot;Olson&quot;,&quot;given&quot;:&quot;Daiwai M.&quot;,&quot;parse-names&quot;:false,&quot;dropping-particle&quot;:&quot;&quot;,&quot;non-dropping-particle&quot;:&quot;&quot;},{&quot;family&quot;:&quot;Peterson&quot;,&quot;given&quot;:&quot;Eric D.&quot;,&quot;parse-names&quot;:false,&quot;dropping-particle&quot;:&quot;&quot;,&quot;non-dropping-particle&quot;:&quot;&quot;},{&quot;family&quot;:&quot;Hernandez&quot;,&quot;given&quot;:&quot;Adrian F.&quot;,&quot;parse-names&quot;:false,&quot;dropping-particle&quot;:&quot;&quot;,&quot;non-dropping-particle&quot;:&quot;&quot;},{&quot;family&quot;:&quot;Fonarow&quot;,&quot;given&quot;:&quot;Gregg C.&quot;,&quot;parse-names&quot;:false,&quot;dropping-particle&quot;:&quot;&quot;,&quot;non-dropping-particle&quot;:&quot;&quot;},{&quot;family&quot;:&quot;Schwamm&quot;,&quot;given&quot;:&quot;Lee H.&quot;,&quot;parse-names&quot;:false,&quot;dropping-particle&quot;:&quot;&quot;,&quot;non-dropping-particle&quot;:&quot;&quot;},{&quot;family&quot;:&quot;Smith&quot;,&quot;given&quot;:&quot;Eric E.&quot;,&quot;parse-names&quot;:false,&quot;dropping-particle&quot;:&quot;&quot;,&quot;non-dropping-particle&quot;:&quot;&quot;}],&quot;container-title&quot;:&quot;Stroke&quot;,&quot;container-title-short&quot;:&quot;Stroke&quot;,&quot;DOI&quot;:&quot;10.1161/STROKEAHA.112.660415&quot;,&quot;ISSN&quot;:&quot;00392499&quot;,&quot;issued&quot;:{&quot;date-parts&quot;:[[2012]]},&quot;abstract&quot;:&quot;BACKGROUND AND PURPOSE-: There are few validated models for prediction of risk of symptomatic intracranial hemorrhage (sICH) after intravenous tissue-type plasminogen activator treatment for ischemic stroke. We used data from Get With The Guidelines-Stroke (GWTG-Stroke) to derive and validate a prediction tool for determining sICH risk. METHODS-: The population consisted of 10 242 patients from 988 hospitals who received intravenous tissue-type plasminogen activator within 3 hours of symptom onset from January 2009 to June 2010. This sample was randomly divided into derivation (70%) and validation (30%) cohorts. Multivariable logistic regression identified predictors of intravenous tissue-type plasminogen activator-related sICH in the derivation sample; model β coefficients were used to assign point scores for prediction. RESULTS-: sICH within 36 hours was noted in 496 patients (4.8%). Multivariable adjusted independent predictors of sICH were increasing age (17 points), higher baseline National Institutes of Health Stroke Scale (42 points), higher systolic blood pressure (21 points), higher blood glucose (8 points), Asian race (9 points), and male sex (4 points). The C-statistic was 0.71 in the derivation sample and 0.70 in the independent internal validation sample. Plots of observed versus predicted sICH showed good model calibration in the derivation and validation cohorts. The model was externally validated in National Institute of Neurological Disorders and Stroke trial patients with a C-statistic of 0.68. CONCLUSIONS-: The GWTG-Stroke sICH risk \&quot;GRASPS\&quot; score provides clinicians with a validated method to determine the risk of sICH in patients treated with intravenous tissue-type plasminogen activator within 3 hours of stroke symptom onset. © 2012 American Heart Association, Inc.&quot;,&quot;issue&quot;:&quot;9&quot;,&quot;volume&quot;:&quot;43&quot;},&quot;isTemporary&quot;:false}]},{&quot;citationID&quot;:&quot;MENDELEY_CITATION_a867e19e-f54e-4cc6-a58f-9b6d91952737&quot;,&quot;properties&quot;:{&quot;noteIndex&quot;:0},&quot;isEdited&quot;:false,&quot;manualOverride&quot;:{&quot;isManuallyOverridden&quot;:true,&quot;citeprocText&quot;:&quot;&lt;sup&gt;11&lt;/sup&gt;&quot;,&quot;manualOverrideText&quot;:&quot;85&quot;},&quot;citationTag&quot;:&quot;MENDELEY_CITATION_v3_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&quot;,&quot;citationItems&quot;:[{&quot;id&quot;:&quot;33518081-b1e1-3b76-9dc1-683031e13fdc&quot;,&quot;itemData&quot;:{&quot;type&quot;:&quot;article-journal&quot;,&quot;id&quot;:&quot;33518081-b1e1-3b76-9dc1-683031e13fdc&quot;,&quot;title&quot;:&quot;Creatine kinase during non-ST-segment elevation acute coronary syndromes is associated with major bleeding&quot;,&quot;author&quot;:[{&quot;family&quot;:&quot;Brewster&quot;,&quot;given&quot;:&quot;Lizzy Maritza&quot;,&quot;parse-names&quot;:false,&quot;dropping-particle&quot;:&quot;&quot;,&quot;non-dropping-particle&quot;:&quot;&quot;},{&quot;family&quot;:&quot;Fernand&quot;,&quot;given&quot;:&quot;Jim&quot;,&quot;parse-names&quot;:false,&quot;dropping-particle&quot;:&quot;&quot;,&quot;non-dropping-particle&quot;:&quot;&quot;}],&quot;container-title&quot;:&quot;Open Heart&quot;,&quot;DOI&quot;:&quot;10.1136/openhrt-2020-001281&quot;,&quot;ISSN&quot;:&quot;20533624&quot;,&quot;issued&quot;:{&quot;date-parts&quot;:[[2020]]},&quot;abstract&quot;:&quot;Background It was recently reported that highly elevated plasma activity of the ADP-scavenging enzyme creatine kinase (CK), to &gt;10 times the upper reference limit (URL), is independently associated with fatal or non-fatal bleeding during treatment for ST-segment elevation myocardial infarction (OR 2.6 (95% CI, 1.8 to 2.7)/log CK increase). Evidence indicates that CK attenuates ADP-dependent platelet aggregation. This study investigates whether moderately elevated CK in non-ST-segment elevation acute coronary syndrome (NSTE-ACS) is associated with major bleeding. Methods The Thrombolysis In Myocardial Ischemia (TIMI) 3B trial compared recombinant tissue-Type plasminogen activator (rt-PA) (35-80 mg) with placebo and early catheterisation with conservative management in patients with NSTE-ACS. Main outcomes of the current study are the independent association of peak plasma CK (CKmax) with adjudicated fatal or non-fatal major bleeding (primary) and with combined major bleeding, stroke and hospital death (secondary), with covariables including age, sex, body mass index, systolic blood pressure, creatinine and assignment to add-on rt-PA versus placebo. Discrimination was assessed with C-statistics. Results The study included 1473 patients (66% men, 80% white, mean age 59 years, SE 0.3). CKmax ranged between 15 and 19 045 IU/L (mean (SE), 450 (24) IU/L; two times URL). Major bleeding occurred in 2.0% (mean age 65 (1.3) years; mean CKmax 1015 (319) IU/L; six times URL), and the combined outcome in 4.3% of the patients, adjusted OR per log CK increase, respectively, 3.1 (1.6 to 5.9) for major bleeding and 3.9 (2.5 to 6.1) for the combined outcome; C-index 0.8 for both outcomes. The association between CK and bleeding was independent of the use of thrombolytic therapy. Discussion The presented data add to the existing evidence that proportionate to its plasma activity, the ADP-binding enzyme CK is strongly and independently associated with non-fatal and fatal major bleeding during treatment for NSTE-ACS. CK might increase the accuracy of prediction models for major bleeding in patients with NSTE-ACS. Trial registration number NCT00000472.&quot;,&quot;issue&quot;:&quot;2&quot;,&quot;volume&quot;:&quot;7&quot;,&quot;container-title-short&quot;:&quot;Open Heart&quot;},&quot;isTemporary&quot;:false}]},{&quot;citationID&quot;:&quot;MENDELEY_CITATION_b0cf9199-59e2-4b2a-b345-549887825fcc&quot;,&quot;properties&quot;:{&quot;noteIndex&quot;:0},&quot;isEdited&quot;:false,&quot;manualOverride&quot;:{&quot;isManuallyOverridden&quot;:true,&quot;citeprocText&quot;:&quot;&lt;sup&gt;12&lt;/sup&gt;&quot;,&quot;manualOverrideText&quot;:&quot;86&quot;},&quot;citationTag&quot;:&quot;MENDELEY_CITATION_v3_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&quot;,&quot;citationItems&quot;:[{&quot;id&quot;:&quot;7bc0c66d-5d52-33a5-bb1a-cc2bd1fa3338&quot;,&quot;itemData&quot;:{&quot;type&quot;:&quot;article-journal&quot;,&quot;id&quot;:&quot;7bc0c66d-5d52-33a5-bb1a-cc2bd1fa3338&quot;,&quot;title&quot;:&quot;GRACE score and cardiovascular outcomes prediction among the delayed coronary intervention after post-fibrinolytic STEMI patients in a limited PCI-capable hospital&quot;,&quot;author&quot;:[{&quot;family&quot;:&quot;Chotechuang&quot;,&quot;given&quot;:&quot;Yotsawee&quot;,&quot;parse-names&quot;:false,&quot;dropping-particle&quot;:&quot;&quot;,&quot;non-dropping-particle&quot;:&quot;&quot;},{&quot;family&quot;:&quot;Phrommintikul&quot;,&quot;given&quot;:&quot;Arintaya&quot;,&quot;parse-names&quot;:false,&quot;dropping-particle&quot;:&quot;&quot;,&quot;non-dropping-particle&quot;:&quot;&quot;},{&quot;family&quot;:&quot;Kuanprasert&quot;,&quot;given&quot;:&quot;Srun&quot;,&quot;parse-names&quot;:false,&quot;dropping-particle&quot;:&quot;&quot;,&quot;non-dropping-particle&quot;:&quot;&quot;},{&quot;family&quot;:&quot;Muenpa&quot;,&quot;given&quot;:&quot;Roungtiva&quot;,&quot;parse-names&quot;:false,&quot;dropping-particle&quot;:&quot;&quot;,&quot;non-dropping-particle&quot;:&quot;&quot;},{&quot;family&quot;:&quot;Ruengorn&quot;,&quot;given&quot;:&quot;Chidchanok&quot;,&quot;parse-names&quot;:false,&quot;dropping-particle&quot;:&quot;&quot;,&quot;non-dropping-particle&quot;:&quot;&quot;},{&quot;family&quot;:&quot;Patumanond&quot;,&quot;given&quot;:&quot;Jayanton&quot;,&quot;parse-names&quot;:false,&quot;dropping-particle&quot;:&quot;&quot;,&quot;non-dropping-particle&quot;:&quot;&quot;},{&quot;family&quot;:&quot;Chaichuen&quot;,&quot;given&quot;:&quot;Tuanchai&quot;,&quot;parse-names&quot;:false,&quot;dropping-particle&quot;:&quot;&quot;,&quot;non-dropping-particle&quot;:&quot;&quot;},{&quot;family&quot;:&quot;Thanachaikun&quot;,&quot;given&quot;:&quot;Noparat&quot;,&quot;parse-names&quot;:false,&quot;dropping-particle&quot;:&quot;&quot;,&quot;non-dropping-particle&quot;:&quot;&quot;},{&quot;family&quot;:&quot;Benjanuwatra&quot;,&quot;given&quot;:&quot;Thanawat&quot;,&quot;parse-names&quot;:false,&quot;dropping-particle&quot;:&quot;&quot;,&quot;non-dropping-particle&quot;:&quot;&quot;},{&quot;family&quot;:&quot;Sukonthasarn&quot;,&quot;given&quot;:&quot;Apichard&quot;,&quot;parse-names&quot;:false,&quot;dropping-particle&quot;:&quot;&quot;,&quot;non-dropping-particle&quot;:&quot;&quot;}],&quot;container-title&quot;:&quot;Open Heart&quot;,&quot;DOI&quot;:&quot;10.1136/openhrt-2019-001133&quot;,&quot;issued&quot;:{&quot;date-parts&quot;:[[2020]]},&quot;abstract&quot;:&quot;Background In Thailand, due to limited availability of percutaneous coronary intervention (PCI)-capable hospitals, a number of patients with ST-elevation myocardial infarction (STEMI) after fibrinolytic therapy underwent the delayed coronary intervention (24 hours to 2 weeks). Existing tool such as the Global Registry of Acute Coronary Event (GRACE) to define patients at high risk of cardiovascular outcomes has been used widely, except for patients who had the delayed coronary intervention. We, therefore, evaluated the cardiovascular outcomes of STEMI patients who underwent the delayed coronary intervention. Methods We retrospectively analysed the data from the PCI-capable hospital (Maharaj Nakorn Chiang Mai Hospital) STEMI registry during the period 2007-2012. Patients who received fibrinolytic treatment (SK) and underwent the delayed coronary intervention were included. The outcomes of the study were 30-day and 6-month composite cardiovascular outcomes (including death, re-hospitalised with acute coronary syndrome, re-hospitalised with heart failure and stroke). Results Of all 341 patients included, 229 (67.2%) patients were in the low GRACE score group (&lt;126 points) and 112 (32.8%) patients in the intermediate-high GRACE score group (≥126 points). At 30 days, the composite cardiovascular outcome occurred in 2.2% (n=5) in the low GRACE score group and 11.6% (n=13) in the intermediate-high GRACE score group (p value=0.001). At 6 months, the composite cardiovascular outcomes occurred in 3.9% (n=9) in the low GRACE score group and 13.4% (n=15) in the intermediate-high GRACE score group (p value=0.003). The area under the receiver operating characteristic curve of GRACE score for 6-month composite cardiovascular outcomes was 0.746 (95% CI 0.698 to 0.793). Conclusion Intermediate-high GRACE risk STEMI patients after fibrinolytic therapy in limited PCI-capable hospital who underwent the delayed coronary intervention increased 30-day and 6-month cardiovascular outcomes compared with the low GRACE risk patients. In limited available PCI-capable hospital, GRACE risk score can be helpful in guiding the cardiologists to select a proper time for coronary intervention in post-fibrinolytic STEMI patients.&quot;,&quot;issue&quot;:&quot;1&quot;,&quot;volume&quot;:&quot;7&quot;,&quot;container-title-short&quot;:&quot;Open Heart&quot;},&quot;isTemporary&quot;:false}]},{&quot;citationID&quot;:&quot;MENDELEY_CITATION_6f890351-9e7e-4d0b-8270-f112b5ae59a5&quot;,&quot;properties&quot;:{&quot;noteIndex&quot;:0},&quot;isEdited&quot;:false,&quot;manualOverride&quot;:{&quot;isManuallyOverridden&quot;:true,&quot;citeprocText&quot;:&quot;&lt;sup&gt;13&lt;/sup&gt;&quot;,&quot;manualOverrideText&quot;:&quot;87&quot;},&quot;citationTag&quot;:&quot;MENDELEY_CITATION_v3_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&quot;,&quot;citationItems&quot;:[{&quot;id&quot;:&quot;e0b72ed0-16ca-30bf-b3cd-a398f7103634&quot;,&quot;itemData&quot;:{&quot;type&quot;:&quot;article-journal&quot;,&quot;id&quot;:&quot;e0b72ed0-16ca-30bf-b3cd-a398f7103634&quot;,&quot;title&quot;:&quot;The prognostic utility of GRACE risk score in predictive cardiovascular event rate in STEMI patients with successful fibrinolysis and delay intervention in non PCI-capable hospital: A retrospective cohort study&quot;,&quot;author&quot;:[{&quot;family&quot;:&quot;Chotechuang&quot;,&quot;given&quot;:&quot;Yotsawee&quot;,&quot;parse-names&quot;:false,&quot;dropping-particle&quot;:&quot;&quot;,&quot;non-dropping-particle&quot;:&quot;&quot;},{&quot;family&quot;:&quot;Phrommintikul&quot;,&quot;given&quot;:&quot;Arintaya&quot;,&quot;parse-names&quot;:false,&quot;dropping-particle&quot;:&quot;&quot;,&quot;non-dropping-particle&quot;:&quot;&quot;},{&quot;family&quot;:&quot;Muenpa&quot;,&quot;given&quot;:&quot;Roungtiva&quot;,&quot;parse-names&quot;:false,&quot;dropping-particle&quot;:&quot;&quot;,&quot;non-dropping-particle&quot;:&quot;&quot;},{&quot;family&quot;:&quot;Patumanond&quot;,&quot;given&quot;:&quot;Jayanton&quot;,&quot;parse-names&quot;:false,&quot;dropping-particle&quot;:&quot;&quot;,&quot;non-dropping-particle&quot;:&quot;&quot;},{&quot;family&quot;:&quot;Chaichuen&quot;,&quot;given&quot;:&quot;Tuanchai&quot;,&quot;parse-names&quot;:false,&quot;dropping-particle&quot;:&quot;&quot;,&quot;non-dropping-particle&quot;:&quot;&quot;},{&quot;family&quot;:&quot;Kuanprasert&quot;,&quot;given&quot;:&quot;Srun&quot;,&quot;parse-names&quot;:false,&quot;dropping-particle&quot;:&quot;&quot;,&quot;non-dropping-particle&quot;:&quot;&quot;},{&quot;family&quot;:&quot;Thanachikun&quot;,&quot;given&quot;:&quot;Noparat&quot;,&quot;parse-names&quot;:false,&quot;dropping-particle&quot;:&quot;&quot;,&quot;non-dropping-particle&quot;:&quot;&quot;},{&quot;family&quot;:&quot;Benjanuwatra&quot;,&quot;given&quot;:&quot;Thanawat&quot;,&quot;parse-names&quot;:false,&quot;dropping-particle&quot;:&quot;&quot;,&quot;non-dropping-particle&quot;:&quot;&quot;},{&quot;family&quot;:&quot;Sukonthasarn&quot;,&quot;given&quot;:&quot;Apichard&quot;,&quot;parse-names&quot;:false,&quot;dropping-particle&quot;:&quot;&quot;,&quot;non-dropping-particle&quot;:&quot;&quot;}],&quot;container-title&quot;:&quot;BMC Cardiovascular Disorders&quot;,&quot;DOI&quot;:&quot;10.1186/s12872-016-0383-3&quot;,&quot;ISSN&quot;:&quot;14712261&quot;,&quot;issued&quot;:{&quot;date-parts&quot;:[[2016]]},&quot;abstract&quot;:&quot;Background: Fibrinolytic therapy is the main reperfusion therapy for most STEMI patients in several countries. Current practice guidelines recommended routine early pharmacoinvasive (within 3-24 h after successful fibrinolysis, however it cannot be performed in timely fashion due to limitation of PCI-capable hospitals. This study aimed to evaluate the prognostic utility of the GRACE score in patients receiving delayed intervention after successful fibrinolysis in non PCI-capable hospital. Methods: We retrospectively analysed the data from the Maharaj Nakorn Chiang Mai Hospital acute ST-elevation myocardial infarction (STEMI) registry during the period 2007-2012. The STEMI patients who had successfully fibrionolysis in non PCI-capable hospital and received delayed PCI (during 24 h to 14 days after successful fibrinolytic therapy) at Maharaj Nakorn Chiang Mai hospital were included. The primary end point for this analysis was the composite outcomes, which included all-cause mortality, re-hospitalization with acute coronary syndrome (ACS), re-hospitalization with heart failure (HF) and stroke at 1 and 6-month. Results: A total of 152 patients were included. 88 patients and 64 patients were in low GRACE group (GRACE risk score ≤ 125) and intermediate to high GRACE group (GRACE risk score above 126), respectively. The median time from fibrinolysis to coronary intervention in low GRACE group was 8.5 days (interquartile range, 4.6-10.9) and 7.9 days (interquartile range,3.2,12.0) in intermediate to high GRACE group (p = 0.482). At 1 month, the composite cardiovascular outcome at 1 month occurred in 2 patients (2.3 %) in low GRACE group and 10 patients (15.6 %) in intermediate to high GRACE group (P = 0.003). During 6 months, the composite cardiovascular outcomes occurred in 6 patients (6.8 %) in low GRACE group and 12 patients (18.7 %) in intermediate to high GRACE group (P = 0.024). The cumulative of composite cardiovascular outcome was significant higher in intermediate to high GRACE group than in low GRACE group (Hazard ratio: 2.97, 95 % CI 1.11-7.90; p = 0.030). Conclusion: The long delay pharmacoinvasive strategy in intermediate to high GRACE score after successful fibrinolysis in non PCI-capable facilities were associated with worse cardiovascular outcomes than the patients with low GRACE score at 1 and 6 months. GRACE risk score may be helpful and guided the clinicians in non PCI-capable center in early transferred to early intervention in STEMI patients after fibrinolytic therapy.&quot;,&quot;issue&quot;:&quot;1&quot;,&quot;volume&quot;:&quot;16&quot;,&quot;container-title-short&quot;:&quot;BMC Cardiovasc Disord&quot;},&quot;isTemporary&quot;:false}]},{&quot;citationID&quot;:&quot;MENDELEY_CITATION_8d9b3862-3bdf-4ab3-a6bd-8152ebc3a4bb&quot;,&quot;properties&quot;:{&quot;noteIndex&quot;:0},&quot;isEdited&quot;:false,&quot;manualOverride&quot;:{&quot;isManuallyOverridden&quot;:true,&quot;citeprocText&quot;:&quot;&lt;sup&gt;14&lt;/sup&gt;&quot;,&quot;manualOverrideText&quot;:&quot;88&quot;},&quot;citationTag&quot;:&quot;MENDELEY_CITATION_v3_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&quot;,&quot;citationItems&quot;:[{&quot;id&quot;:&quot;b6bc0b30-117a-340b-8ad0-1a8526bebfdc&quot;,&quot;itemData&quot;:{&quot;type&quot;:&quot;article-journal&quot;,&quot;id&quot;:&quot;b6bc0b30-117a-340b-8ad0-1a8526bebfdc&quot;,&quot;title&quot;:&quot;Can exercise capacity assessed by the 6 minute walk test predict the development of major adverse cardiac events in patients with STEMI after fibrinolysis?&quot;,&quot;author&quot;:[{&quot;family&quot;:&quot;Hassan&quot;,&quot;given&quot;:&quot;Ayman K.M.&quot;,&quot;parse-names&quot;:false,&quot;dropping-particle&quot;:&quot;&quot;,&quot;non-dropping-particle&quot;:&quot;&quot;},{&quot;family&quot;:&quot;Dimitry&quot;,&quot;given&quot;:&quot;Salwa R.&quot;,&quot;parse-names&quot;:false,&quot;dropping-particle&quot;:&quot;&quot;,&quot;non-dropping-particle&quot;:&quot;&quot;},{&quot;family&quot;:&quot;Agban&quot;,&quot;given&quot;:&quot;George W.&quot;,&quot;parse-names&quot;:false,&quot;dropping-particle&quot;:&quot;&quot;,&quot;non-dropping-particle&quot;:&quot;&quot;}],&quot;container-title&quot;:&quot;PLoS ONE&quot;,&quot;DOI&quot;:&quot;10.1371/journal.pone.0099035&quot;,&quot;ISSN&quot;:&quot;19326203&quot;,&quot;issued&quot;:{&quot;date-parts&quot;:[[2014]]},&quot;abstract&quot;:&quot;Background: To assess the added value of the 6 minute walk test distance (6MWTD) in the risk-stratification methods for patients with ST -segment elevation myocardial infarction (STEMI) treated with fibrinolysis. Methodology/Principal Findings: This is a prospective cohort study of one hundred consecutive patients with STEMI, who had received fibrinolysis, at Assuit University Hospital. All patients underwent 6MWT pre- discharge and were followed up for 3 months to monitor the incidence of major adverse cardiac events (MACE). Patients were divided into 3 groups according to the level of 6MWTD (level I&gt;450 m, level II = 300-450 m and level III&lt;300 m). Among the study population, the median 6MWT distance was 370 meters (interquartile range 162-462). The mean age was 60.9±10.7 years, 71.9% of them were males, 2/3 had anterior MI. only 10.5% had successful thrombolysis. Compared to patients in level I (&gt;450 m), patients in level III (&lt;300 m) were more likely to have clinical risk factors as hypertension, diabetes and impaired renal function. The patient's mean TIMI score was 3.4±2.2, the mean GRACE score was 150.5±27.7. There was a significant negative correlation between the 6 MWTD and GRACE risk score (r = -0.80, p&lt;0.001). At 3 months of follow-up, 51% had MACE including 16% were dead. Multivariate logistic regression analysis identified that the GRACE risk score and 6MWT distance levels were the best predictors of the MACE at 3 month of follow up. The incidence of MACE was 4 times higher in patients with high GRACE risk score who couldn't walk more than 300 meters (OR = 4.66, 95% CI = 1.1-14.5, p = 0.006). Conclusions/Significance: In patients with STEMI treated with fibrinolysis, the addition of 6MWTD assessment pre-discharge to the traditional GRACE risk score improved the risk prediction of cardiovascular events at 3 month follow up. © 2014 Hassan et al.&quot;,&quot;issue&quot;:&quot;6&quot;,&quot;volume&quot;:&quot;9&quot;,&quot;container-title-short&quot;:&quot;PLoS One&quot;},&quot;isTemporary&quot;:false}]},{&quot;citationID&quot;:&quot;MENDELEY_CITATION_43c1e968-7620-44a1-a7ab-d67cfb96827b&quot;,&quot;properties&quot;:{&quot;noteIndex&quot;:0},&quot;isEdited&quot;:false,&quot;manualOverride&quot;:{&quot;isManuallyOverridden&quot;:true,&quot;citeprocText&quot;:&quot;&lt;sup&gt;15&lt;/sup&gt;&quot;,&quot;manualOverrideText&quot;:&quot;89&quot;},&quot;citationTag&quot;:&quot;MENDELEY_CITATION_v3_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&quot;,&quot;citationItems&quot;:[{&quot;id&quot;:&quot;a225f6b6-91b8-3624-890a-d21c6d58c485&quot;,&quot;itemData&quot;:{&quot;type&quot;:&quot;article-journal&quot;,&quot;id&quot;:&quot;a225f6b6-91b8-3624-890a-d21c6d58c485&quot;,&quot;title&quot;:&quot;Equally valid models gave divergent predictions for mortality in acute myocardial infarction patients in a comparison of logical regression models&quot;,&quot;author&quot;:[{&quot;family&quot;:&quot;Steyerberg&quot;,&quot;given&quot;:&quot;Ewout W.&quot;,&quot;parse-names&quot;:false,&quot;dropping-particle&quot;:&quot;&quot;,&quot;non-dropping-particle&quot;:&quot;&quot;},{&quot;family&quot;:&quot;Eijkemans&quot;,&quot;given&quot;:&quot;Marinus J.C.&quot;,&quot;parse-names&quot;:false,&quot;dropping-particle&quot;:&quot;&quot;,&quot;non-dropping-particle&quot;:&quot;&quot;},{&quot;family&quot;:&quot;Boersma&quot;,&quot;given&quot;:&quot;Eric&quot;,&quot;parse-names&quot;:false,&quot;dropping-particle&quot;:&quot;&quot;,&quot;non-dropping-particle&quot;:&quot;&quot;},{&quot;family&quot;:&quot;Habbema&quot;,&quot;given&quot;:&quot;J. D.F.&quot;,&quot;parse-names&quot;:false,&quot;dropping-particle&quot;:&quot;&quot;,&quot;non-dropping-particle&quot;:&quot;&quot;}],&quot;container-title&quot;:&quot;Journal of Clinical Epidemiology&quot;,&quot;DOI&quot;:&quot;10.1016/j.jclinepi.2004.07.008&quot;,&quot;ISSN&quot;:&quot;08954356&quot;,&quot;issued&quot;:{&quot;date-parts&quot;:[[2005]]},&quot;abstract&quot;:&quot;Objective: Models that predict mortality after acute myocardial infarction (AMI) contain different predictors and are based on different populations. We studied the agreement and validity of predictions for individual patients. Study Design and Setting: We compared predictions from five predictive logistic regression models for short-term mortality after AMI. Three models were developed previously, and two models were developed in the GUSTO-I data, where all five models were applied (n =40,830, 7.0% 30-day mortality). Agreement was studied with weighted kappa statistics of categorized predictions. Validity was assessed by comparing observed frequencies with predictions (indicating calibration) and by the area under the receiver operating characteristic curve (AUC), indicating discriminative ability. Results: The predictions from the five models varied considerably for individual patients, with low agreement between most (kappa &lt;0.6). Risk predictions from the three previously developed models were on average too high, which could be corrected by re-calibration of the model intercept. The AUC ranged from 0.76-0.78 and increased to 0.78-0.79 with re-estimated regression coefficients that were optimal for the GUSTO-I patients. The two more detailed GUSTO-I based models performed better (AUC ∼0.82). Conclusion: Models with different predictors may have a similar validity while the agreement between predictions for individual patients is poor. The main concerns in the applicability of predictive models for AMI should relate to the selected predictors and average calibration. © 2005 Elsevier Inc. All rights reserved.&quot;,&quot;issue&quot;:&quot;4&quot;,&quot;volume&quot;:&quot;58&quot;,&quot;container-title-short&quot;:&quot;J Clin Epidemiol&quot;},&quot;isTemporary&quot;:false}]},{&quot;citationID&quot;:&quot;MENDELEY_CITATION_a575e08b-4bc4-471d-95b8-c30b87486cc2&quot;,&quot;properties&quot;:{&quot;noteIndex&quot;:0},&quot;isEdited&quot;:false,&quot;manualOverride&quot;:{&quot;isManuallyOverridden&quot;:true,&quot;citeprocText&quot;:&quot;&lt;sup&gt;16&lt;/sup&gt;&quot;,&quot;manualOverrideText&quot;:&quot;90&quot;},&quot;citationTag&quot;:&quot;MENDELEY_CITATION_v3_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&quot;,&quot;citationItems&quot;:[{&quot;id&quot;:&quot;5c1fe030-980a-3c00-9651-618d5e51866d&quot;,&quot;itemData&quot;:{&quot;type&quot;:&quot;article-journal&quot;,&quot;id&quot;:&quot;5c1fe030-980a-3c00-9651-618d5e51866d&quot;,&quot;title&quot;:&quot;Symptomatic Intracerebral Hemorrhage after Intravenous Thrombolysis: Predictive Factors and Validation of Prediction Models&quot;,&quot;author&quot;:[{&quot;family&quot;:&quot;Nisar&quot;,&quot;given&quot;:&quot;Taha&quot;,&quot;parse-names&quot;:false,&quot;dropping-particle&quot;:&quot;&quot;,&quot;non-dropping-particle&quot;:&quot;&quot;},{&quot;family&quot;:&quot;Hanumanthu&quot;,&quot;given&quot;:&quot;Rajanigandhi&quot;,&quot;parse-names&quot;:false,&quot;dropping-particle&quot;:&quot;&quot;,&quot;non-dropping-particle&quot;:&quot;&quot;},{&quot;family&quot;:&quot;Khandelwal&quot;,&quot;given&quot;:&quot;Priyank&quot;,&quot;parse-names&quot;:false,&quot;dropping-particle&quot;:&quot;&quot;,&quot;non-dropping-particle&quot;:&quot;&quot;}],&quot;container-title&quot;:&quot;Journal of Stroke and Cerebrovascular Diseases&quot;,&quot;DOI&quot;:&quot;10.1016/j.jstrokecerebrovasdis.2019.104360&quot;,&quot;ISSN&quot;:&quot;15328511&quot;,&quot;issued&quot;:{&quot;date-parts&quot;:[[2019]]},&quot;abstract&quot;:&quot;Objective: Thrombolytic therapy with intravenous alteplase (IV-rtPA) has a known risk of symptomatic intracerebral hemorrhage (sICH). We aim to identify factors with a significant association with the development of sICH post-IV-rtPA. We also aim to perform an external validation of sICH predicting scores in our patient population. Material and Methods: We performed a retrospective chart review of patients who received IV-rtPA at our tertiary care hospital. We excluded patients who underwent mechanical thrombectomy. We analyzed various factors recorded at presentation such as presenting mean arterial pressure (MAP), blood glucose, National Institutes of Health Stroke Scale (NIHSS) score, verify Aspirin, verify Plavix, age, sex, platelet count, international normalized ratio, prothrombin time, partial thromboplastin time, hemoglobin A1c, low-density lipoprotein, onset to treatment time, weight, sex, and early infarct signs on computed tomography (CT) head and compared them between sICH and non-sICH groups. For validation of sICH scores, we used documented variables to calculate the following scores for each patient: stroke prognostication using age and NIH stroke scale-100 (SPAN-100), DRAGON, CUCCHIARA, hemorrhage after thrombolysis (HAT), SEDAN, totaled health risks in vascular events, and safe implementation of thrombolysis in stroke-symptomatic intracerebral hemorrhage. Results: sICH rate in our cohort of 89 patients was 5.62% according to the European-Australasian Cooperative Acute Stroke Study-II (ECASS-II) criteria and 7.86% according to the National Institute of Neurological Disorders and Stroke (NINDS) criteria. In the multivariate regression analysis, MAP (95% CI, .001-.01; P .002), blood glucose greater than or equal to 185 mg/dL (95% CI, .12-.45; P .001) and presence of early infarct signs (95% CI, .06-.25; P .002) had a significant association with the development of sICH with the ECASS-II definition of sICH post-IV-rtPA, whereas, only MAP (95% CI, 1.01-1.18; P .025) and verify Aspirin less than 500 (95% CI, .01-.80; P .032) had a significant association with the development of sICH with the NINDS definition of sICH post-IV-rtPA. Our study found that HAT (95% CI, .58-.96; P .044) and DRAGON (95% CI, .61-.96; P .012) scores had the highest area under the curve (AUC) with respect to ECASS-II and NINDS criteria of sICH, respectively. Conclusions: We found that presenting MAP, presence of early infarct signs on CT Head and blood glucose greater than or equal to 185 mg/dL upon a patient's presentation have a significant association with sICH post-IV-rtPA when the ECASS-II definition was used, while presenting MAP and verify Aspirin less than 500 upon a patient's presentation have a significant association with sICH post-IV-rtPA when the NINDS definition was used. Our study found that HAT and DRAGON scores had the highest AUC, and they were the most valid in predicting the development of sICH in our independent cohort. Patients with these risk factors should receive more intensive neurological monitoring.&quot;,&quot;issue&quot;:&quot;11&quot;,&quot;volume&quot;:&quot;28&quot;,&quot;container-title-short&quot;:&quot;&quot;},&quot;isTemporary&quot;:false}]},{&quot;citationID&quot;:&quot;MENDELEY_CITATION_3dc499bc-3c27-4e49-8b5c-064928c4bde1&quot;,&quot;properties&quot;:{&quot;noteIndex&quot;:0},&quot;isEdited&quot;:false,&quot;manualOverride&quot;:{&quot;isManuallyOverridden&quot;:true,&quot;citeprocText&quot;:&quot;&lt;sup&gt;17&lt;/sup&gt;&quot;,&quot;manualOverrideText&quot;:&quot;91&quot;},&quot;citationTag&quot;:&quot;MENDELEY_CITATION_v3_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&quot;,&quot;citationItems&quot;:[{&quot;id&quot;:&quot;3a5e395b-b35d-35a0-b005-e02dce79dbac&quot;,&quot;itemData&quot;:{&quot;type&quot;:&quot;article-journal&quot;,&quot;id&quot;:&quot;3a5e395b-b35d-35a0-b005-e02dce79dbac&quot;,&quot;title&quot;:&quot;Comparison of 8 Scores for predicting Symptomatic Intracerebral Hemorrhage after IV Thrombolysis&quot;,&quot;author&quot;:[{&quot;family&quot;:&quot;Asuzu&quot;,&quot;given&quot;:&quot;David&quot;,&quot;parse-names&quot;:false,&quot;dropping-particle&quot;:&quot;&quot;,&quot;non-dropping-particle&quot;:&quot;&quot;},{&quot;family&quot;:&quot;Nystrom&quot;,&quot;given&quot;:&quot;Karin&quot;,&quot;parse-names&quot;:false,&quot;dropping-particle&quot;:&quot;&quot;,&quot;non-dropping-particle&quot;:&quot;&quot;},{&quot;family&quot;:&quot;Amin&quot;,&quot;given&quot;:&quot;Hardik&quot;,&quot;parse-names&quot;:false,&quot;dropping-particle&quot;:&quot;&quot;,&quot;non-dropping-particle&quot;:&quot;&quot;},{&quot;family&quot;:&quot;Schindler&quot;,&quot;given&quot;:&quot;Joseph&quot;,&quot;parse-names&quot;:false,&quot;dropping-particle&quot;:&quot;&quot;,&quot;non-dropping-particle&quot;:&quot;&quot;},{&quot;family&quot;:&quot;Wira&quot;,&quot;given&quot;:&quot;Charles&quot;,&quot;parse-names&quot;:false,&quot;dropping-particle&quot;:&quot;&quot;,&quot;non-dropping-particle&quot;:&quot;&quot;},{&quot;family&quot;:&quot;Greer&quot;,&quot;given&quot;:&quot;David&quot;,&quot;parse-names&quot;:false,&quot;dropping-particle&quot;:&quot;&quot;,&quot;non-dropping-particle&quot;:&quot;&quot;},{&quot;family&quot;:&quot;Chi&quot;,&quot;given&quot;:&quot;Nai Fang&quot;,&quot;parse-names&quot;:false,&quot;dropping-particle&quot;:&quot;&quot;,&quot;non-dropping-particle&quot;:&quot;&quot;},{&quot;family&quot;:&quot;Halliday&quot;,&quot;given&quot;:&quot;Janet&quot;,&quot;parse-names&quot;:false,&quot;dropping-particle&quot;:&quot;&quot;,&quot;non-dropping-particle&quot;:&quot;&quot;},{&quot;family&quot;:&quot;Sheth&quot;,&quot;given&quot;:&quot;Kevin N.&quot;,&quot;parse-names&quot;:false,&quot;dropping-particle&quot;:&quot;&quot;,&quot;non-dropping-particle&quot;:&quot;&quot;}],&quot;container-title&quot;:&quot;Neurocritical Care&quot;,&quot;DOI&quot;:&quot;10.1007/s12028-014-0060-2&quot;,&quot;ISSN&quot;:&quot;15560961&quot;,&quot;issued&quot;:{&quot;date-parts&quot;:[[2015]]},&quot;abstract&quot;:&quot;Background: Intracerebral hemorrhage is a feared complication of IV thrombolytic (rt-PA) therapy. In recent years, at least 8 clinical scores have been proposed to predict either adverse outcome or symptomatic intracerebral hemorrhage (sICH) in patients undergoing rt-PA therapy. The purpose of this study was to evaluate the ability of these 8 scores to predict sICH in an independent clinical dataset. Methods: Clinical data was analyzed from consecutive patients (n = 210) receiving IV rt-PA therapy from January 2009 to December 2013 at Yale-New Haven Hospital. Eight scores were calculated for each patient: Stroke-TPI, DRAGON, SPAN-100, ASTRAL, PRS, HAT, SEDAN, and SITS-ICH. sICH was defined according to the NINDS study criteria. Univariate logistic regression was performed using each score as an independent variable and sICH as the dependent variable. Goodness of fit was tested by Receiver operating characteristic (ROC) analysis and by Hosmer–Lemeshow statistics. Results: sICH occurred in 12 patients (5.71 %) after IV rt-PA treatment. Only 4 scores predicted sICH with good accuracy (ROC area &gt;0.7): DRAGON 0.76 (0.63, 0.89); Stroke-TPI 0.74 (0.61, 0.87); ASTRAL 0.72 (0.59, 0.86); and HAT 0.70 (0.55, 0.85), with odds ratios as follows: Stroke-TPI, 1.91 (1.26, 2.90); HAT, 1.67 (1.06, 2.62); DRAGON, 1.66 (1.21, 2.30); and ASTRAL, 1.10 (1.03, 1.16). Conclusions: Three scores showed good agreement with sICH: DRAGON, Stroke-TPI, and HAT with odds ratios substantially greater than 1. Stroke-TPI and HAT additionally benefited from low computational complexity and therefore performed best overall. Our results demonstrate the utility of clinical scores as predictors of sICH in acute ischemic stroke patients undergoing IV thrombolytic therapy.&quot;,&quot;issue&quot;:&quot;2&quot;,&quot;volume&quot;:&quot;22&quot;,&quot;container-title-short&quot;:&quot;Neurocrit Care&quot;},&quot;isTemporary&quot;:false}]},{&quot;citationID&quot;:&quot;MENDELEY_CITATION_957c9c02-c296-48fc-9c61-353b6db50484&quot;,&quot;properties&quot;:{&quot;noteIndex&quot;:0},&quot;isEdited&quot;:false,&quot;manualOverride&quot;:{&quot;isManuallyOverridden&quot;:true,&quot;citeprocText&quot;:&quot;&lt;sup&gt;18&lt;/sup&gt;&quot;,&quot;manualOverrideText&quot;:&quot;92&quot;},&quot;citationTag&quot;:&quot;MENDELEY_CITATION_v3_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&quot;,&quot;citationItems&quot;:[{&quot;id&quot;:&quot;ddcfe5bf-06fd-3953-be9d-d066806764e5&quot;,&quot;itemData&quot;:{&quot;type&quot;:&quot;article-journal&quot;,&quot;id&quot;:&quot;ddcfe5bf-06fd-3953-be9d-d066806764e5&quot;,&quot;title&quot;:&quot;Comparison of predictive scores of symptomatic intracerebral haemorrhage after stroke thrombolysis in a single centre&quot;,&quot;author&quot;:[{&quot;family&quot;:&quot;Watson-Fargie&quot;,&quot;given&quot;:&quot;T.&quot;,&quot;parse-names&quot;:false,&quot;dropping-particle&quot;:&quot;&quot;,&quot;non-dropping-particle&quot;:&quot;&quot;},{&quot;family&quot;:&quot;Dai&quot;,&quot;given&quot;:&quot;D.&quot;,&quot;parse-names&quot;:false,&quot;dropping-particle&quot;:&quot;&quot;,&quot;non-dropping-particle&quot;:&quot;&quot;},{&quot;family&quot;:&quot;MacLeod&quot;,&quot;given&quot;:&quot;M. J.&quot;,&quot;parse-names&quot;:false,&quot;dropping-particle&quot;:&quot;&quot;,&quot;non-dropping-particle&quot;:&quot;&quot;},{&quot;family&quot;:&quot;Reid&quot;,&quot;given&quot;:&quot;J. M.&quot;,&quot;parse-names&quot;:false,&quot;dropping-particle&quot;:&quot;&quot;,&quot;non-dropping-particle&quot;:&quot;&quot;}],&quot;container-title&quot;:&quot;Journal of the Royal College of Physicians of Edinburgh&quot;,&quot;DOI&quot;:&quot;10.4997/JRCPE.2015.208&quot;,&quot;ISSN&quot;:&quot;14782715&quot;,&quot;issued&quot;:{&quot;date-parts&quot;:[[2015]]},&quot;abstract&quot;:&quot;Symptomatic intracerebral haemorrhage following thrombolysis for ischaemic stroke causes significant morbidity and mortality. This study assessed which of four risk scores (SEDAN, HAT, GRASPS and SITS) best predicts symptomatic intracerebral haemorrhage. Methods: Data from 431 patients treated at Aberdeen Royal Infirmary (2003– 2013) were extracted from a thrombolysis database. Score performance was compared using area under the curve. Results: Any intracerebral haemorrhage occurred in 12% of patients (53/413); 11% fulfilling the SITS-MOST symptomatic intracerebral haemorrhage definition (6/53), 34% the ECASS II definition (18/53), and 43% the National Institute of Neurological Disorder and Stroke definition (23/53). Stroke severity, as defined by the National Institutes of Health Stroke Scale, significantly improved after 24 hours in patients without intracerebral haemorrhage, but not in those with. Significant symptomatic intracerebral haemorrhage predictors were age, glucose, stroke severity, hyperdense middle cerebral artery on CT scan, ASPECTS score and anti-platelet therapy. The haemorrhage after thrombolysis score performed best at predicting symptomatic intracerebral haemorrhage (area under the curve 0.67–0.78, p &lt; 0.001). Conclusion: The haemorrhage after thrombolysis score uses the least variables and has the best predictive value for symptomatic intracerebral haemorrhage. Using predictive scores for clinical decision making depends on estimation of overall benefits as well as risk.&quot;,&quot;issue&quot;:&quot;2&quot;,&quot;volume&quot;:&quot;45&quot;,&quot;container-title-short&quot;:&quot;&quot;},&quot;isTemporary&quot;:false}]},{&quot;citationID&quot;:&quot;MENDELEY_CITATION_ca9cc5ac-1bbb-4941-9e76-c6c16e4e6e63&quot;,&quot;properties&quot;:{&quot;noteIndex&quot;:0},&quot;isEdited&quot;:false,&quot;manualOverride&quot;:{&quot;isManuallyOverridden&quot;:true,&quot;citeprocText&quot;:&quot;&lt;sup&gt;19&lt;/sup&gt;&quot;,&quot;manualOverrideText&quot;:&quot;93&quot;},&quot;citationTag&quot;:&quot;MENDELEY_CITATION_v3_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&quot;,&quot;citationItems&quot;:[{&quot;id&quot;:&quot;e462c8e4-8b39-32b4-9e02-e8f4bc24a02d&quot;,&quot;itemData&quot;:{&quot;type&quot;:&quot;article-journal&quot;,&quot;id&quot;:&quot;e462c8e4-8b39-32b4-9e02-e8f4bc24a02d&quot;,&quot;title&quot;:&quot;Validation assessment of risk tools to predict outcome after thrombolytic therapy for acute ischemic stroke&quot;,&quot;author&quot;:[{&quot;family&quot;:&quot;Hooff&quot;,&quot;given&quot;:&quot;Robbert Jan&quot;,&quot;parse-names&quot;:false,&quot;dropping-particle&quot;:&quot;&quot;,&quot;non-dropping-particle&quot;:&quot;van&quot;},{&quot;family&quot;:&quot;Nieboer&quot;,&quot;given&quot;:&quot;Koenraad&quot;,&quot;parse-names&quot;:false,&quot;dropping-particle&quot;:&quot;&quot;,&quot;non-dropping-particle&quot;:&quot;&quot;},{&quot;family&quot;:&quot;Smedt&quot;,&quot;given&quot;:&quot;Ann&quot;,&quot;parse-names&quot;:false,&quot;dropping-particle&quot;:&quot;&quot;,&quot;non-dropping-particle&quot;:&quot;de&quot;},{&quot;family&quot;:&quot;Moens&quot;,&quot;given&quot;:&quot;Maarten&quot;,&quot;parse-names&quot;:false,&quot;dropping-particle&quot;:&quot;&quot;,&quot;non-dropping-particle&quot;:&quot;&quot;},{&quot;family&quot;:&quot;Deyn&quot;,&quot;given&quot;:&quot;Peter Paul&quot;,&quot;parse-names&quot;:false,&quot;dropping-particle&quot;:&quot;&quot;,&quot;non-dropping-particle&quot;:&quot;de&quot;},{&quot;family&quot;:&quot;Keyser&quot;,&quot;given&quot;:&quot;Jacques&quot;,&quot;parse-names&quot;:false,&quot;dropping-particle&quot;:&quot;&quot;,&quot;non-dropping-particle&quot;:&quot;de&quot;},{&quot;family&quot;:&quot;Brouns&quot;,&quot;given&quot;:&quot;Raf&quot;,&quot;parse-names&quot;:false,&quot;dropping-particle&quot;:&quot;&quot;,&quot;non-dropping-particle&quot;:&quot;&quot;}],&quot;container-title&quot;:&quot;Clinical Neurology and Neurosurgery&quot;,&quot;DOI&quot;:&quot;10.1016/j.clineuro.2014.08.011&quot;,&quot;ISSN&quot;:&quot;18726968&quot;,&quot;issued&quot;:{&quot;date-parts&quot;:[[2014]]},&quot;abstract&quot;:&quot;Objective We evaluated the reliability of eight clinical prediction models for symptomatic intracerebral hemorrhage (sICH) and long-term functional outcome in stroke patients treated with thrombolytics according to clinical practice. Methods In a cohort of 169 patients, 60 patients (35.5%) received IV rtPA according to the European license criteria. The remaining patients received off-label IV rtPA and/or were treated with intra-arterial thrombolysis. We used receiver operator characteristic curves to analyze the discriminative capacity of the MSS score, the HAT score, the SITS SICH score, the SEDAN score and the GRASPS score for sICH according to the NINDS and the ECASSII criteria. Similarly, the discriminative capacity of the s-TPI, the iScore and the DRAGON score were assessed for the modified Rankin Scale (mRS) score at 3 months poststroke. An area under the curve (c-statistic) &gt;0.8 was considered to reflect good discriminative capacity. The reliability of the best performing prediction model was further examined with calibration curves. Separate analyses were performed for patients meeting the European license criteria for IV rtPA and patients outside these criteria. Results For prediction of sICH c-statistics were 0.66-0.86 and the MMS yielded the best results. For functional outcome c-statistics ranged from 0.72 to 0.86 with s-TPI as best performer. The s-TPI had the lowest absolute error on the calibration curve for predicting excellent outcome (mRS 0-1) and catastrophic outcome (mRS 5-6). Conclusions All eight clinical models for outcome prediction after thrombolysis for acute ischemic stroke showed fair predictive value in patients treated according daily practice. The s-TPI had the best discriminatory ability and was well calibrated in our study population. © 2014 Elsevier B.V.&quot;,&quot;volume&quot;:&quot;125&quot;,&quot;container-title-short&quot;:&quot;Clin Neurol Neurosurg&quot;},&quot;isTemporary&quot;:false}]},{&quot;citationID&quot;:&quot;MENDELEY_CITATION_1f6609d0-8fdf-43d9-b983-e92c00da18f6&quot;,&quot;properties&quot;:{&quot;noteIndex&quot;:0},&quot;isEdited&quot;:false,&quot;manualOverride&quot;:{&quot;isManuallyOverridden&quot;:true,&quot;citeprocText&quot;:&quot;&lt;sup&gt;20&lt;/sup&gt;&quot;,&quot;manualOverrideText&quot;:&quot;94&quot;},&quot;citationTag&quot;:&quot;MENDELEY_CITATION_v3_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&quot;,&quot;citationItems&quot;:[{&quot;id&quot;:&quot;fd217d9e-a320-3dfa-88d3-ecfed56f1430&quot;,&quot;itemData&quot;:{&quot;type&quot;:&quot;article-journal&quot;,&quot;id&quot;:&quot;fd217d9e-a320-3dfa-88d3-ecfed56f1430&quot;,&quot;title&quot;:&quot;Comparison of risk-scoring systems in predicting symptomatic intracerebral hemorrhage after intravenous thrombolysis&quot;,&quot;author&quot;:[{&quot;family&quot;:&quot;Sung&quot;,&quot;given&quot;:&quot;Sheng Feng&quot;,&quot;parse-names&quot;:false,&quot;dropping-particle&quot;:&quot;&quot;,&quot;non-dropping-particle&quot;:&quot;&quot;},{&quot;family&quot;:&quot;Chen&quot;,&quot;given&quot;:&quot;Solomon Chih Cheng&quot;,&quot;parse-names&quot;:false,&quot;dropping-particle&quot;:&quot;&quot;,&quot;non-dropping-particle&quot;:&quot;&quot;},{&quot;family&quot;:&quot;Lin&quot;,&quot;given&quot;:&quot;Huey Juan&quot;,&quot;parse-names&quot;:false,&quot;dropping-particle&quot;:&quot;&quot;,&quot;non-dropping-particle&quot;:&quot;&quot;},{&quot;family&quot;:&quot;Chen&quot;,&quot;given&quot;:&quot;Yu Wei&quot;,&quot;parse-names&quot;:false,&quot;dropping-particle&quot;:&quot;&quot;,&quot;non-dropping-particle&quot;:&quot;&quot;},{&quot;family&quot;:&quot;Tseng&quot;,&quot;given&quot;:&quot;Mei Chiun&quot;,&quot;parse-names&quot;:false,&quot;dropping-particle&quot;:&quot;&quot;,&quot;non-dropping-particle&quot;:&quot;&quot;},{&quot;family&quot;:&quot;Chen&quot;,&quot;given&quot;:&quot;Chih Hung&quot;,&quot;parse-names&quot;:false,&quot;dropping-particle&quot;:&quot;&quot;,&quot;non-dropping-particle&quot;:&quot;&quot;}],&quot;container-title&quot;:&quot;Stroke&quot;,&quot;container-title-short&quot;:&quot;Stroke&quot;,&quot;DOI&quot;:&quot;10.1161/STROKEAHA.111.000651&quot;,&quot;ISSN&quot;:&quot;00392499&quot;,&quot;issued&quot;:{&quot;date-parts&quot;:[[2013]]},&quot;abstract&quot;:&quot;Background and Purpose-Various risk score models have been developed to predict symptomatic intracerebral hemorrhage (SICH) after intravenous thrombolysis for acute ischemic stroke. In this study, we aimed to determine the prediction performance of these risk scores in a Taiwanese population Methods-Prospectively collected data from 4 hospitals were used to calculate probability of SICH with the scores developed by Cucchiara et al, the Hemorrhage After Thrombolysis (HAT) score, the Safe Implementation of Thrombolysis in Stroke-SICH risk score, the Glucose Race Age Sex Pressure Stroke Severity score, and the Stroke Prognostication using Age and National Institutes of Health Stroke Scale-100 index. We used logistic regression to evaluate the effectiveness of each risk model in predicting SICH and the c statistic to assess performance. Results-A total of 548 patients were included. The rates of SICH were 7.3% by the National Institute of Neurological Diseases and Stroke definition, 5.3% by the European-Australasian Cooperative Acute Stroke Study II definition, and 3.5% by the Safe Implementation of Thrombolysis in Stroke-Monitoring Study definition. The Cucchiara score, the HAT score, and the Safe Implementation of Thrombolysis in Stroke-SICH risk score were significant predictors of SICH for all 3 definitions, whereas the Glucose Race Age Sex Pressure Stroke Severity score and the Stroke Prognostication using Age and National Institutes of Health Stroke Scale-100 index predicted well only for 1 or 2 definitions of SICH. The c statistic was highest for the HAT score (range, 0.69-0.73) across the definitions of SICH. Conclusions-The Cucchiara score, the HAT score, and the Safe Implementation of Thrombolysis in Stroke-SICH risk score predicted SICH reasonably well regardless of which SICH definition was used. However, only the HAT score had an acceptable discriminatory ability. © 2013 American Heart Association, Inc.&quot;,&quot;issue&quot;:&quot;6&quot;,&quot;volume&quot;:&quot;44&quot;},&quot;isTemporary&quot;:false}]},{&quot;citationID&quot;:&quot;MENDELEY_CITATION_25df55ec-5d55-4540-93b0-b5e1272e86b1&quot;,&quot;properties&quot;:{&quot;noteIndex&quot;:0},&quot;isEdited&quot;:false,&quot;manualOverride&quot;:{&quot;isManuallyOverridden&quot;:true,&quot;citeprocText&quot;:&quot;&lt;sup&gt;21&lt;/sup&gt;&quot;,&quot;manualOverrideText&quot;:&quot;95&quot;},&quot;citationTag&quot;:&quot;MENDELEY_CITATION_v3_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&quot;,&quot;citationItems&quot;:[{&quot;id&quot;:&quot;5a32c934-2a40-317c-b12e-b5ee5fe60cdf&quot;,&quot;itemData&quot;:{&quot;type&quot;:&quot;article-journal&quot;,&quot;id&quot;:&quot;5a32c934-2a40-317c-b12e-b5ee5fe60cdf&quot;,&quot;title&quot;:&quot;Predicting symptomatic intracerebral hemorrhage after intravenous thrombolysis: Stroke territory as a potential pitfall&quot;,&quot;author&quot;:[{&quot;family&quot;:&quot;Sung&quot;,&quot;given&quot;:&quot;Sheng Feng&quot;,&quot;parse-names&quot;:false,&quot;dropping-particle&quot;:&quot;&quot;,&quot;non-dropping-particle&quot;:&quot;&quot;},{&quot;family&quot;:&quot;Chen&quot;,&quot;given&quot;:&quot;Chih Hung&quot;,&quot;parse-names&quot;:false,&quot;dropping-particle&quot;:&quot;&quot;,&quot;non-dropping-particle&quot;:&quot;&quot;},{&quot;family&quot;:&quot;Chen&quot;,&quot;given&quot;:&quot;Yu Wei&quot;,&quot;parse-names&quot;:false,&quot;dropping-particle&quot;:&quot;&quot;,&quot;non-dropping-particle&quot;:&quot;&quot;},{&quot;family&quot;:&quot;Tseng&quot;,&quot;given&quot;:&quot;Mei Chiun&quot;,&quot;parse-names&quot;:false,&quot;dropping-particle&quot;:&quot;&quot;,&quot;non-dropping-particle&quot;:&quot;&quot;},{&quot;family&quot;:&quot;Shen&quot;,&quot;given&quot;:&quot;Hsiu Chu&quot;,&quot;parse-names&quot;:false,&quot;dropping-particle&quot;:&quot;&quot;,&quot;non-dropping-particle&quot;:&quot;&quot;},{&quot;family&quot;:&quot;Lin&quot;,&quot;given&quot;:&quot;Huey Juan&quot;,&quot;parse-names&quot;:false,&quot;dropping-particle&quot;:&quot;&quot;,&quot;non-dropping-particle&quot;:&quot;&quot;}],&quot;container-title&quot;:&quot;Journal of the Neurological Sciences&quot;,&quot;DOI&quot;:&quot;10.1016/j.jns.2013.08.036&quot;,&quot;ISSN&quot;:&quot;0022510X&quot;,&quot;issued&quot;:{&quot;date-parts&quot;:[[2013]]},&quot;abstract&quot;:&quot;Background Stroke vascular territories may influence response to thrombolysis, although supporting data are limited. The aim of the study was to test the hypothesis that the current available prediction scores might inaccurately estimate the risk of symptomatic intracerebral hemorrhage (SICH) after intravenous thrombolysis in patients with posterior circulation stroke. Methods We applied the Safe Implementation of Thrombolysis in Stroke (SITS) SICH risk score to data from four hospital-based stroke registries. Patients were grouped according to anterior or posterior circulation stroke. The main outcome measure was SICH per various definitions. Performance of the risk score was assessed with the c statistic. Results Data of 518 thrombolyzed patients (434 anterior, 84 posterior) were studied. The overall rate of SICH varied from 3.5% to 6.9% depending on the SICH definition. Patients with posterior circulation stroke were less likely to have post-thrombolysis SICH per NINDS (P = 0.042), per ECASS II (P = 0.013), or any ICH (P = 0.001), and their rate of SICH was markedly lower than predicted (1.2% versus 7.1% by the NINDS definition; 0% versus 4.8%, ECASS II; 0% versus 1.6%, SITS-MOST). The SITS SICH risk score shows moderate model discrimination across the SICH definitions, with c statistic ranging from 0.64 to 0.70. Conclusions The risk of SICH after intravenous thrombolysis in patients with posterior circulation stroke was low enough to render the SITS SICH risk score or other similar prediction models unnecessary. Awareness of stroke territory might help clinicians judiciously use the risk assessment models. © 2013 Elsevier B.V. All rights reserved.&quot;,&quot;issue&quot;:&quot;1-2&quot;,&quot;volume&quot;:&quot;335&quot;,&quot;container-title-short&quot;:&quot;J Neurol Sci&quot;},&quot;isTemporary&quot;:false}]},{&quot;citationID&quot;:&quot;MENDELEY_CITATION_676eccf7-3e2e-4013-a691-5d63a3f1725d&quot;,&quot;properties&quot;:{&quot;noteIndex&quot;:0},&quot;isEdited&quot;:false,&quot;manualOverride&quot;:{&quot;isManuallyOverridden&quot;:true,&quot;citeprocText&quot;:&quot;&lt;sup&gt;22&lt;/sup&gt;&quot;,&quot;manualOverrideText&quot;:&quot;96&quot;},&quot;citationTag&quot;:&quot;MENDELEY_CITATION_v3_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&quot;,&quot;citationItems&quot;:[{&quot;id&quot;:&quot;e6976a63-fad6-3d68-b9a0-219344fe0db7&quot;,&quot;itemData&quot;:{&quot;type&quot;:&quot;article-journal&quot;,&quot;id&quot;:&quot;e6976a63-fad6-3d68-b9a0-219344fe0db7&quot;,&quot;title&quot;:&quot;External validation of the SEDAN score for prediction of intracerebral hemorrhage in stroke thrombolysis&quot;,&quot;author&quot;:[{&quot;family&quot;:&quot;Mazya&quot;,&quot;given&quot;:&quot;Michael&quot;,&quot;parse-names&quot;:false,&quot;dropping-particle&quot;:&quot;v.&quot;,&quot;non-dropping-particle&quot;:&quot;&quot;},{&quot;family&quot;:&quot;Bovi&quot;,&quot;given&quot;:&quot;Paolo&quot;,&quot;parse-names&quot;:false,&quot;dropping-particle&quot;:&quot;&quot;,&quot;non-dropping-particle&quot;:&quot;&quot;},{&quot;family&quot;:&quot;Castillo&quot;,&quot;given&quot;:&quot;José&quot;,&quot;parse-names&quot;:false,&quot;dropping-particle&quot;:&quot;&quot;,&quot;non-dropping-particle&quot;:&quot;&quot;},{&quot;family&quot;:&quot;Jatuzis&quot;,&quot;given&quot;:&quot;Dalius&quot;,&quot;parse-names&quot;:false,&quot;dropping-particle&quot;:&quot;&quot;,&quot;non-dropping-particle&quot;:&quot;&quot;},{&quot;family&quot;:&quot;Kobayashi&quot;,&quot;given&quot;:&quot;Adam&quot;,&quot;parse-names&quot;:false,&quot;dropping-particle&quot;:&quot;&quot;,&quot;non-dropping-particle&quot;:&quot;&quot;},{&quot;family&quot;:&quot;Wahlgren&quot;,&quot;given&quot;:&quot;Nils&quot;,&quot;parse-names&quot;:false,&quot;dropping-particle&quot;:&quot;&quot;,&quot;non-dropping-particle&quot;:&quot;&quot;},{&quot;family&quot;:&quot;Ahmed&quot;,&quot;given&quot;:&quot;Niaz&quot;,&quot;parse-names&quot;:false,&quot;dropping-particle&quot;:&quot;&quot;,&quot;non-dropping-particle&quot;:&quot;&quot;}],&quot;container-title&quot;:&quot;Stroke&quot;,&quot;container-title-short&quot;:&quot;Stroke&quot;,&quot;DOI&quot;:&quot;10.1161/STROKEAHA.113.000794&quot;,&quot;ISSN&quot;:&quot;00392499&quot;,&quot;issued&quot;:{&quot;date-parts&quot;:[[2013]]},&quot;abstract&quot;:&quot;Background and Purpose.The SEDAN score is a prediction rule for assessment of the risk of symptomatic intracerebral hemorrhage (SICH) per the European Cooperative Acute Stroke Study (ECASS) II definition in patients with acute ischemic stroke treated with intravenous thrombolysis. We assessed the performance of the score in predicting SICH per the ECASS II and Safe Implementation of Treatments in Stroke Monitoring Study (SITS-MOST) definitions in the SITS.International Stroke Thrombolysis Register (SITS-ISTR). Methods.We calculated the SEDAN score in 34 251 patients with complete data, enrolled into the SITS-ISTR. The risk for SICH by both definitions was calculated per score category. Odds ratios for SICH per point increase of the score were obtained using logistic regression. The predictive performance was assessed using area under the curve of the receiver operating characteristic (AUC-ROC). Results.The predictive capability for SICH per ECASS II was moderate at AUC-ROC=0.66. With rising scores, there was a moderate increase in risk for SICH per ECASS II (odds ratio, 1.65 per point; 95% confidence interval, 1.59.1.72; P&lt;0.001), with SICH rates between 1.6% for 0 points and 16.9% for.5 points, average 5.1%. The predictive capability for SICH per SITS.MOST was weaker, AUC-ROC=0.60, with lower increase per score point (odds ratio, 1.36 per point; 95% confidence interval, 1.28.1.46; P&lt;0.001), and SICH rates between 0.8% for 0 points and 5.4% for.5 points, average 1.8%. Conclusions.In this very large data set, the predictive and discriminatory performances of the SEDAN score were only moderate for SICH per ECASS II and low for SICH per SITS.Monitoring Study. © 2013 American Heart Association, Inc.&quot;,&quot;issue&quot;:&quot;6&quot;,&quot;volume&quot;:&quot;44&quot;},&quot;isTemporary&quot;:false}]},{&quot;citationID&quot;:&quot;MENDELEY_CITATION_cdd8c19c-759c-4136-ad98-127f4fc248ef&quot;,&quot;properties&quot;:{&quot;noteIndex&quot;:0},&quot;isEdited&quot;:false,&quot;manualOverride&quot;:{&quot;isManuallyOverridden&quot;:true,&quot;citeprocText&quot;:&quot;&lt;sup&gt;23&lt;/sup&gt;&quot;,&quot;manualOverrideText&quot;:&quot;97&quot;},&quot;citationTag&quot;:&quot;MENDELEY_CITATION_v3_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&quot;,&quot;citationItems&quot;:[{&quot;id&quot;:&quot;48ee7e8d-3f7a-34a2-8425-7ede43b05057&quot;,&quot;itemData&quot;:{&quot;type&quot;:&quot;article-journal&quot;,&quot;id&quot;:&quot;48ee7e8d-3f7a-34a2-8425-7ede43b05057&quot;,&quot;title&quot;:&quot;Symptomatic intracranial hemorrhage after stroke thrombolysis: Comparison of prediction scores&quot;,&quot;author&quot;:[{&quot;family&quot;:&quot;Strbian&quot;,&quot;given&quot;:&quot;Daniel&quot;,&quot;parse-names&quot;:false,&quot;dropping-particle&quot;:&quot;&quot;,&quot;non-dropping-particle&quot;:&quot;&quot;},{&quot;family&quot;:&quot;Michel&quot;,&quot;given&quot;:&quot;Patrik&quot;,&quot;parse-names&quot;:false,&quot;dropping-particle&quot;:&quot;&quot;,&quot;non-dropping-particle&quot;:&quot;&quot;},{&quot;family&quot;:&quot;Seiffge&quot;,&quot;given&quot;:&quot;David J.&quot;,&quot;parse-names&quot;:false,&quot;dropping-particle&quot;:&quot;&quot;,&quot;non-dropping-particle&quot;:&quot;&quot;},{&quot;family&quot;:&quot;Saver&quot;,&quot;given&quot;:&quot;Jeffrey L.&quot;,&quot;parse-names&quot;:false,&quot;dropping-particle&quot;:&quot;&quot;,&quot;non-dropping-particle&quot;:&quot;&quot;},{&quot;family&quot;:&quot;Numminen&quot;,&quot;given&quot;:&quot;Heikki&quot;,&quot;parse-names&quot;:false,&quot;dropping-particle&quot;:&quot;&quot;,&quot;non-dropping-particle&quot;:&quot;&quot;},{&quot;family&quot;:&quot;Meretoja&quot;,&quot;given&quot;:&quot;Atte&quot;,&quot;parse-names&quot;:false,&quot;dropping-particle&quot;:&quot;&quot;,&quot;non-dropping-particle&quot;:&quot;&quot;},{&quot;family&quot;:&quot;Murao&quot;,&quot;given&quot;:&quot;Kei&quot;,&quot;parse-names&quot;:false,&quot;dropping-particle&quot;:&quot;&quot;,&quot;non-dropping-particle&quot;:&quot;&quot;},{&quot;family&quot;:&quot;Weder&quot;,&quot;given&quot;:&quot;Bruno&quot;,&quot;parse-names&quot;:false,&quot;dropping-particle&quot;:&quot;&quot;,&quot;non-dropping-particle&quot;:&quot;&quot;},{&quot;family&quot;:&quot;Forss&quot;,&quot;given&quot;:&quot;Nina&quot;,&quot;parse-names&quot;:false,&quot;dropping-particle&quot;:&quot;&quot;,&quot;non-dropping-particle&quot;:&quot;&quot;},{&quot;family&quot;:&quot;Parkkila&quot;,&quot;given&quot;:&quot;Anna Kaisa&quot;,&quot;parse-names&quot;:false,&quot;dropping-particle&quot;:&quot;&quot;,&quot;non-dropping-particle&quot;:&quot;&quot;},{&quot;family&quot;:&quot;Eskandari&quot;,&quot;given&quot;:&quot;Ashraf&quot;,&quot;parse-names&quot;:false,&quot;dropping-particle&quot;:&quot;&quot;,&quot;non-dropping-particle&quot;:&quot;&quot;},{&quot;family&quot;:&quot;Cordonnier&quot;,&quot;given&quot;:&quot;Charlotte&quot;,&quot;parse-names&quot;:false,&quot;dropping-particle&quot;:&quot;&quot;,&quot;non-dropping-particle&quot;:&quot;&quot;},{&quot;family&quot;:&quot;Davis&quot;,&quot;given&quot;:&quot;Stephen M.&quot;,&quot;parse-names&quot;:false,&quot;dropping-particle&quot;:&quot;&quot;,&quot;non-dropping-particle&quot;:&quot;&quot;},{&quot;family&quot;:&quot;Engelter&quot;,&quot;given&quot;:&quot;Stefan T.&quot;,&quot;parse-names&quot;:false,&quot;dropping-particle&quot;:&quot;&quot;,&quot;non-dropping-particle&quot;:&quot;&quot;},{&quot;family&quot;:&quot;Tatlisumak&quot;,&quot;given&quot;:&quot;Turgut&quot;,&quot;parse-names&quot;:false,&quot;dropping-particle&quot;:&quot;&quot;,&quot;non-dropping-particle&quot;:&quot;&quot;}],&quot;container-title&quot;:&quot;Stroke&quot;,&quot;container-title-short&quot;:&quot;Stroke&quot;,&quot;DOI&quot;:&quot;10.1161/STROKEAHA.113.003806&quot;,&quot;ISSN&quot;:&quot;15244628&quot;,&quot;issued&quot;:{&quot;date-parts&quot;:[[2014]]},&quot;abstract&quot;:&quot;Background and Purpose-Several prognostic scores have been developed to predict the risk of symptomatic intracranial hemorrhage (sICH) after ischemic stroke thrombolysis. We compared the performance of these scores in a multicenter cohort. Methods-We merged prospectively collected data of patients with consecutive ischemic stroke who received intravenous thrombolysis in 7 stroke centers. We identified and evaluated 6 scores that can provide an estimate of the risk of sICH in hyperacute settings: MSS (Multicenter Stroke Survey) HAT (Hemorrhage After Thrombolysis) SEDAN (blood sugar, early infarct signs, [hyper]dense cerebral artery sign, age, NIH Stroke Scale) GRASPS (glucose at presentation, race [Asian], age, sex [male], systolic blood pressure at presentation, and severity of stroke at presentation [NIH Stroke Scale]) SITS (Safe Implementation of Thrombolysis in Stroke) and SPAN (stroke prognostication using age and NIH Stroke Scale)-100 positive index. We included only patients with available variables for all scores. We calculated the area under the receiver operating characteristic curve (AUC-ROC) and also performed logistic regression and the Hosmer-Lemeshow test. Results- The final cohort comprised 3012 eligible patients, of whom 221 (7.3%) had sICH per National Institute of Neurological Disorders and Stroke, 141 (4.7%) per European Cooperative Acute Stroke Study II, and 86 (2.9%) per Safe Implementation of Thrombolysis in Stroke criteria. The performance of the scores assessed with AUC-ROC for predicting European Cooperative Acute Stroke Study II sICH was: MSS, 0.63 (95% confidence interval, 0.58-0.68) HAT, 0.65 (0.60- 0.70) SEDAN, 0.70 (0.66-0.73) GRASPS, 0.67 (0.62-0.72) SITS, 0.64 (0.59-0.69) and SPAN-100 positive index, 0.56 (0.50-0.61). SEDAN had significantly higher AUC-ROC values compared with all other scores, except for GRASPS where the difference was nonsignificant. SPAN-100 performed significantly worse compared with other scores. The discriminative ranking of the scores was the same for the National Institute of Neurological Disorders and Stroke, and Safe Implementation of Thrombolysis in Stroke definitions, with SEDAN performing best, GRASPS second, and SPAN-100 worst. Conclusions-SPAN-100 had the worst predictive power, and SEDAN constantly the highest predictive power. However, none of the scores had better than moderate performance.&quot;,&quot;issue&quot;:&quot;3&quot;,&quot;volume&quot;:&quot;45&quot;},&quot;isTemporary&quot;:false}]},{&quot;citationID&quot;:&quot;MENDELEY_CITATION_1a7333ae-87b9-43d8-bb82-ba74d0b0d2ca&quot;,&quot;properties&quot;:{&quot;noteIndex&quot;:0},&quot;isEdited&quot;:false,&quot;manualOverride&quot;:{&quot;isManuallyOverridden&quot;:true,&quot;citeprocText&quot;:&quot;&lt;sup&gt;24&lt;/sup&gt;&quot;,&quot;manualOverrideText&quot;:&quot;98&quot;},&quot;citationTag&quot;:&quot;MENDELEY_CITATION_v3_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&quot;,&quot;citationItems&quot;:[{&quot;id&quot;:&quot;dbaeb18f-6c55-33b0-80ac-0590bfb8494e&quot;,&quot;itemData&quot;:{&quot;type&quot;:&quot;article-journal&quot;,&quot;id&quot;:&quot;dbaeb18f-6c55-33b0-80ac-0590bfb8494e&quot;,&quot;title&quot;:&quot;Symptomatic intracerebral hemorrhage after intravenous thrombolysis in chinese patients: Comparison of prediction models&quot;,&quot;author&quot;:[{&quot;family&quot;:&quot;Li&quot;,&quot;given&quot;:&quot;Mu&quot;,&quot;parse-names&quot;:false,&quot;dropping-particle&quot;:&quot;&quot;,&quot;non-dropping-particle&quot;:&quot;&quot;},{&quot;family&quot;:&quot;Wang-Qin&quot;,&quot;given&quot;:&quot;Run Qi&quot;,&quot;parse-names&quot;:false,&quot;dropping-particle&quot;:&quot;&quot;,&quot;non-dropping-particle&quot;:&quot;&quot;},{&quot;family&quot;:&quot;Wang&quot;,&quot;given&quot;:&quot;Yi Long&quot;,&quot;parse-names&quot;:false,&quot;dropping-particle&quot;:&quot;&quot;,&quot;non-dropping-particle&quot;:&quot;&quot;},{&quot;family&quot;:&quot;Liu&quot;,&quot;given&quot;:&quot;Li&quot;,&quot;parse-names&quot;:false,&quot;dropping-particle&quot;:&quot;bin&quot;,&quot;non-dropping-particle&quot;:&quot;&quot;},{&quot;family&quot;:&quot;Pan&quot;,&quot;given&quot;:&quot;Yue Song&quot;,&quot;parse-names&quot;:false,&quot;dropping-particle&quot;:&quot;&quot;,&quot;non-dropping-particle&quot;:&quot;&quot;},{&quot;family&quot;:&quot;Liao&quot;,&quot;given&quot;:&quot;Xiao Ling&quot;,&quot;parse-names&quot;:false,&quot;dropping-particle&quot;:&quot;&quot;,&quot;non-dropping-particle&quot;:&quot;&quot;},{&quot;family&quot;:&quot;Wang&quot;,&quot;given&quot;:&quot;Yong Jun&quot;,&quot;parse-names&quot;:false,&quot;dropping-particle&quot;:&quot;&quot;,&quot;non-dropping-particle&quot;:&quot;&quot;},{&quot;family&quot;:&quot;Xu&quot;,&quot;given&quot;:&quot;An Ding&quot;,&quot;parse-names&quot;:false,&quot;dropping-particle&quot;:&quot;&quot;,&quot;non-dropping-particle&quot;:&quot;&quot;}],&quot;container-title&quot;:&quot;Journal of Stroke and Cerebrovascular Diseases&quot;,&quot;DOI&quot;:&quot;10.1016/j.jstrokecerebrovasdis.2015.01.026&quot;,&quot;ISSN&quot;:&quot;15328511&quot;,&quot;issued&quot;:{&quot;date-parts&quot;:[[2015]]},&quot;abstract&quot;:&quot;Background To assess the performance of risk scores in predicting symptomatic intracranial hemorrhage (SICH) after intravenous thrombolysis (IVT). Methods A multicenter prospective study was performed in 811 patients who underwent IVT with standard-dose recombinant tissue plasminogen activator within 4.5 hours of acute ischemic stroke (AIS) onset in 67 stroke centers involved in the Thrombolysis Implementation and Monitor of acute ischemic Stroke in China program from May 2007 to April 2012. SEDAN (blood sugar, early infarct signs, [hyper]dense cerebral artery sign, age) score, Safe Implementation of Thrombolysis in Stroke (SITS)-SICH score, Glucose Race Age Sex Pressure Stroke Severity (GRASPS) score, Multicenter Stroke Survey (MSS) score, and Stroke Prognostication using Age and National Institutes of Health Stroke Scale (SPAN)-100 index were calculated in selected patients, and their predictive performance for SICH was compared according to the National Institute of Neurological Disorders and Stroke (NINDS), Safe Implementation of Thrombolysis in Stroke-Monitoring Study (SITS-MOST), and European Cooperative Acute Stroke Study (ECASS)-II criteria. Results For predicting the risk of SICH (NINDS definition) after IVT, the area under the receiver operating characteristic (ROC) curve of MSS score was the highest (.71, P &lt;.0001). For predicting the risk of SICH (SITS-MOST definition) after IVT, the area under the ROC curve of GRASPS score was the highest (.73, P =.005). For predicting SICH (ECASS-II definition) after IVT, the area under the ROC curve of MSS score was the highest (.73, P &lt;.0001). Conclusions SITS-SICH, GRASPS, and MSS scores predicted the risk of SICH after IVT in patients with AIS, but only the latter 2 were better in the Chinese population. MSS score had the best predictive performance for SICH using NINDS and ECASS-II definitions, whereas GRASPS score was the best for SICH using the SITS-MOST definition.&quot;,&quot;issue&quot;:&quot;6&quot;,&quot;volume&quot;:&quot;24&quot;,&quot;container-title-short&quot;:&quot;&quot;},&quot;isTemporary&quot;:false}]},{&quot;citationID&quot;:&quot;MENDELEY_CITATION_df51b940-2395-40e2-8350-5b808b7c3ae7&quot;,&quot;properties&quot;:{&quot;noteIndex&quot;:0},&quot;isEdited&quot;:false,&quot;manualOverride&quot;:{&quot;isManuallyOverridden&quot;:true,&quot;citeprocText&quot;:&quot;&lt;sup&gt;25&lt;/sup&gt;&quot;,&quot;manualOverrideText&quot;:&quot;99&quot;},&quot;citationTag&quot;:&quot;MENDELEY_CITATION_v3_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&quot;,&quot;citationItems&quot;:[{&quot;id&quot;:&quot;a2968222-c597-38d2-84dc-194a015847cc&quot;,&quot;itemData&quot;:{&quot;type&quot;:&quot;article-journal&quot;,&quot;id&quot;:&quot;a2968222-c597-38d2-84dc-194a015847cc&quot;,&quot;title&quot;:&quot;Different Scores Predict the Value of Hemorrhagic Transformation after Intravenous Thrombolysis in Patients with Acute Ischemic Stroke&quot;,&quot;author&quot;:[{&quot;family&quot;:&quot;Chang&quot;,&quot;given&quot;:&quot;Xiaozan&quot;,&quot;parse-names&quot;:false,&quot;dropping-particle&quot;:&quot;&quot;,&quot;non-dropping-particle&quot;:&quot;&quot;},{&quot;family&quot;:&quot;Zhang&quot;,&quot;given&quot;:&quot;Xiaoxi&quot;,&quot;parse-names&quot;:false,&quot;dropping-particle&quot;:&quot;&quot;,&quot;non-dropping-particle&quot;:&quot;&quot;},{&quot;family&quot;:&quot;Zhang&quot;,&quot;given&quot;:&quot;Guanglin&quot;,&quot;parse-names&quot;:false,&quot;dropping-particle&quot;:&quot;&quot;,&quot;non-dropping-particle&quot;:&quot;&quot;}],&quot;container-title&quot;:&quot;Evidence-Based Complementary and Alternative Medicine&quot;,&quot;DOI&quot;:&quot;10.1155/2021/2468052&quot;,&quot;ISSN&quot;:&quot;1741-4288&quot;,&quot;issued&quot;:{&quot;date-parts&quot;:[[2021,10,21]]},&quot;page&quot;:&quot;1-7&quot;,&quot;abstract&quot;:&quot;&lt;p&gt; Objective. To evaluate the value of the Alberta stroke project early CT score (ASPECTS), DRAGON score, SEDAN score, and HAT score in predicting hemorrhagic transformation (HT) after intravenous thrombolysis in patients with acute ischemic stroke (AIS). Methods. The clinical data of 248 AIS patients treated with intravenous thrombolysis in our hospital from December 2017 to December 2019 were analyzed. According to the prognosis, all patients were divided into the non-HT group (n = 200) and the HT group (n = 48). Univariate analysis and multivariate logistic regression models were used to analyze clinical data to determine the influencing factors of HT after intravenous thrombolysis in AIS patients. The receiver operating characteristic curve was used to evaluate the ASPECTS, DRAGON, SEDAN, and HAT scores to the value of predicting HT after intravenous thrombolysis in AIS patients. Results. The lower the ASPECTS score and the higher the DRAGON, SEDAN, and HAT scores, the higher the incidence of HT after intravenous thrombolysis in AIS patients ( &lt;inline-formula&gt; &lt;math id=\&quot;M1\&quot;&gt; &lt;mi&gt;P&lt;/mi&gt; &lt;mo&gt;&amp;lt;&lt;/mo&gt; &lt;mn&gt;0.05&lt;/mn&gt; &lt;/math&gt; &lt;/inline-formula&gt; ). The results of multivariate logistic regression analysis showed that the patient’s age, atrial fibrillation, baseline NIHSS score, early signs of infarction on admission with head CT, time from onset to thrombolytic therapy, and thrombolytic drugs were all independent factors affecting intravenous thrombolysis in AIS patients ( &lt;inline-formula&gt; &lt;math id=\&quot;M2\&quot;&gt; &lt;mi&gt;P&lt;/mi&gt; &lt;mo&gt;&amp;lt;&lt;/mo&gt; &lt;mn&gt;0.05&lt;/mn&gt; &lt;/math&gt; &lt;/inline-formula&gt; ). The area under the curve (AUC) of the predictive value of ASPECTS for HT is 0.895 (95% CI 0.813–0.977). When the optimal cutoff value is 0.607, the sensitivity is 100% and the specificity is 60.7%. The AUC of the predictive value of DRAGON for HT is 0.877 (95% CI 0.790–0.964). When the optimal cutoff value is 0.665, the sensitivity is 84.4% and the specificity is 82.1%. The AUC of the predictive value of SEDAN for HT is 0.764 (95% CI 0.638–0.890). When the optimal cutoff value is 0.474, the sensitivity is 78.6% and the specificity is 68.8%. The AUC of the predictive value of HAT for HT is 0.777 (95% CI 0.651–0.903). When the optimal cutoff value is 0.509, the sensitivity is 68.8% and the specificity is 82.1%. Conclusion. The lower the ASPECTS score and the higher the DRAGON, SEDAN, and HAT scores, the higher the incidence of HT in AIS patients. The patient’s age, atrial fibrillation, baseline NIHSS score, early signs of infarction on admission with head CT, time from onset to thrombolytic therapy, and thrombolytic drugs are all independent factors affecting HT in AIS patients. The scores of ASPECTS, DRAGON, SEDAN and HAT have certain value in predicting HT after intravenous thrombolysis in AIS patients, and the predicted value of ASPECTS score is the best. &lt;/p&gt;&quot;,&quot;volume&quot;:&quot;2021&quot;,&quot;container-title-short&quot;:&quot;&quot;},&quot;isTemporary&quot;:false}]},{&quot;citationID&quot;:&quot;MENDELEY_CITATION_5dc1168e-f501-4e86-b5ab-be2798c0d96f&quot;,&quot;properties&quot;:{&quot;noteIndex&quot;:0},&quot;isEdited&quot;:false,&quot;manualOverride&quot;:{&quot;isManuallyOverridden&quot;:true,&quot;citeprocText&quot;:&quot;&lt;sup&gt;26&lt;/sup&gt;&quot;,&quot;manualOverrideText&quot;:&quot;100&quot;},&quot;citationTag&quot;:&quot;MENDELEY_CITATION_v3_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&quot;,&quot;citationItems&quot;:[{&quot;id&quot;:&quot;cfccffc0-9c16-3efe-9ffd-5bbbca921697&quot;,&quot;itemData&quot;:{&quot;type&quot;:&quot;article-journal&quot;,&quot;id&quot;:&quot;cfccffc0-9c16-3efe-9ffd-5bbbca921697&quot;,&quot;title&quot;:&quot;A modified in vitro clot lysis assay predicts outcomes and safety in acute ischemic stroke patients undergoing intravenous thrombolysis&quot;,&quot;author&quot;:[{&quot;family&quot;:&quot;Orbán-Kálmándi&quot;,&quot;given&quot;:&quot;Rita&quot;,&quot;parse-names&quot;:false,&quot;dropping-particle&quot;:&quot;&quot;,&quot;non-dropping-particle&quot;:&quot;&quot;},{&quot;family&quot;:&quot;Szegedi&quot;,&quot;given&quot;:&quot;István&quot;,&quot;parse-names&quot;:false,&quot;dropping-particle&quot;:&quot;&quot;,&quot;non-dropping-particle&quot;:&quot;&quot;},{&quot;family&quot;:&quot;Sarkady&quot;,&quot;given&quot;:&quot;Ferenc&quot;,&quot;parse-names&quot;:false,&quot;dropping-particle&quot;:&quot;&quot;,&quot;non-dropping-particle&quot;:&quot;&quot;},{&quot;family&quot;:&quot;Fekete&quot;,&quot;given&quot;:&quot;István&quot;,&quot;parse-names&quot;:false,&quot;dropping-particle&quot;:&quot;&quot;,&quot;non-dropping-particle&quot;:&quot;&quot;},{&quot;family&quot;:&quot;Fekete&quot;,&quot;given&quot;:&quot;Klára&quot;,&quot;parse-names&quot;:false,&quot;dropping-particle&quot;:&quot;&quot;,&quot;non-dropping-particle&quot;:&quot;&quot;},{&quot;family&quot;:&quot;Vasas&quot;,&quot;given&quot;:&quot;Nikolett&quot;,&quot;parse-names&quot;:false,&quot;dropping-particle&quot;:&quot;&quot;,&quot;non-dropping-particle&quot;:&quot;&quot;},{&quot;family&quot;:&quot;Berényi&quot;,&quot;given&quot;:&quot;Ervin&quot;,&quot;parse-names&quot;:false,&quot;dropping-particle&quot;:&quot;&quot;,&quot;non-dropping-particle&quot;:&quot;&quot;},{&quot;family&quot;:&quot;Csiba&quot;,&quot;given&quot;:&quot;László&quot;,&quot;parse-names&quot;:false,&quot;dropping-particle&quot;:&quot;&quot;,&quot;non-dropping-particle&quot;:&quot;&quot;},{&quot;family&quot;:&quot;Bagoly&quot;,&quot;given&quot;:&quot;Zsuzsa&quot;,&quot;parse-names&quot;:false,&quot;dropping-particle&quot;:&quot;&quot;,&quot;non-dropping-particle&quot;:&quot;&quot;}],&quot;container-title&quot;:&quot;Scientific Reports&quot;,&quot;DOI&quot;:&quot;10.1038/s41598-021-92041-1&quot;,&quot;ISSN&quot;:&quot;20452322&quot;,&quot;issued&quot;:{&quot;date-parts&quot;:[[2021]]},&quot;abstract&quot;:&quot;The outcome of intravenous thrombolysis using recombinant tissue plasminogen activator (rt-PA) is only favorable in ≈ 40% of acute ischemic stroke (AIS) patients. Moreover, in ≈ 6–8% of cases, intracerebral hemorrhage (ICH) develops. We tested whether a modification of clot lysis assay (CLA), might predict therapy outcomes and safety. In this prospective observational study, blood samples of 231 AIS patients, all receiving intravenous rt-PA, were taken before thrombolysis. Cell-free DNA (cfDNA), CLA and CLA supplemented with cfDNA and histones (mCLA) were determined from the blood samples. Stroke severity was determined by NIHSS on admission. ICH was classified according to ECASSII. Short- and long-term outcomes were defined at 7 and 90 days post-event according to ΔNIHSS and by the modified Rankin Scale, respectively. Stroke severity demonstrated a step-wise positive association with cfDNA levels, while a negative association was found with the time to reach 50% lysis (50%CLT) parameter of CLA and mCLA. ROC analysis showed improved diagnostic performance of the mCLA. Logistic regression analysis proved that 50%CLT is a predictor of short-term therapy failure, while the AUC parameter predicts ICH occurrence. A modified CLA, supplemented with cfDNA and histones, might be a promising tool to predict short-term AIS outcomes and post-lysis ICH.&quot;,&quot;issue&quot;:&quot;1&quot;,&quot;volume&quot;:&quot;11&quot;,&quot;container-title-short&quot;:&quot;Sci Rep&quot;},&quot;isTemporary&quot;:false}]},{&quot;citationID&quot;:&quot;MENDELEY_CITATION_b66c23c6-b673-4655-b00f-44de44c4e6a1&quot;,&quot;properties&quot;:{&quot;noteIndex&quot;:0},&quot;isEdited&quot;:false,&quot;manualOverride&quot;:{&quot;isManuallyOverridden&quot;:true,&quot;citeprocText&quot;:&quot;&lt;sup&gt;27&lt;/sup&gt;&quot;,&quot;manualOverrideText&quot;:&quot;101&quot;},&quot;citationTag&quot;:&quot;MENDELEY_CITATION_v3_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&quot;,&quot;citationItems&quot;:[{&quot;id&quot;:&quot;55c7480b-c691-3452-bfb5-a69b96c3b224&quot;,&quot;itemData&quot;:{&quot;type&quot;:&quot;article-journal&quot;,&quot;id&quot;:&quot;55c7480b-c691-3452-bfb5-a69b96c3b224&quot;,&quot;title&quot;:&quot;Red Blood Cell Distribution Width Is an Independent Predictor of Outcome in Patients Undergoing Thrombolysis for Ischemic Stroke&quot;,&quot;author&quot;:[{&quot;family&quot;:&quot;Turcato&quot;,&quot;given&quot;:&quot;Gianni&quot;,&quot;parse-names&quot;:false,&quot;dropping-particle&quot;:&quot;&quot;,&quot;non-dropping-particle&quot;:&quot;&quot;},{&quot;family&quot;:&quot;Cappellari&quot;,&quot;given&quot;:&quot;Manuel&quot;,&quot;parse-names&quot;:false,&quot;dropping-particle&quot;:&quot;&quot;,&quot;non-dropping-particle&quot;:&quot;&quot;},{&quot;family&quot;:&quot;Follador&quot;,&quot;given&quot;:&quot;Luca&quot;,&quot;parse-names&quot;:false,&quot;dropping-particle&quot;:&quot;&quot;,&quot;non-dropping-particle&quot;:&quot;&quot;},{&quot;family&quot;:&quot;Dilda&quot;,&quot;given&quot;:&quot;Alice&quot;,&quot;parse-names&quot;:false,&quot;dropping-particle&quot;:&quot;&quot;,&quot;non-dropping-particle&quot;:&quot;&quot;},{&quot;family&quot;:&quot;Bonora&quot;,&quot;given&quot;:&quot;Antonio&quot;,&quot;parse-names&quot;:false,&quot;dropping-particle&quot;:&quot;&quot;,&quot;non-dropping-particle&quot;:&quot;&quot;},{&quot;family&quot;:&quot;Zannoni&quot;,&quot;given&quot;:&quot;Massimo&quot;,&quot;parse-names&quot;:false,&quot;dropping-particle&quot;:&quot;&quot;,&quot;non-dropping-particle&quot;:&quot;&quot;},{&quot;family&quot;:&quot;Bovo&quot;,&quot;given&quot;:&quot;Chiara&quot;,&quot;parse-names&quot;:false,&quot;dropping-particle&quot;:&quot;&quot;,&quot;non-dropping-particle&quot;:&quot;&quot;},{&quot;family&quot;:&quot;Ricci&quot;,&quot;given&quot;:&quot;Giorgio&quot;,&quot;parse-names&quot;:false,&quot;dropping-particle&quot;:&quot;&quot;,&quot;non-dropping-particle&quot;:&quot;&quot;},{&quot;family&quot;:&quot;Bovi&quot;,&quot;given&quot;:&quot;Paolo&quot;,&quot;parse-names&quot;:false,&quot;dropping-particle&quot;:&quot;&quot;,&quot;non-dropping-particle&quot;:&quot;&quot;},{&quot;family&quot;:&quot;Lippi&quot;,&quot;given&quot;:&quot;Giuseppe&quot;,&quot;parse-names&quot;:false,&quot;dropping-particle&quot;:&quot;&quot;,&quot;non-dropping-particle&quot;:&quot;&quot;}],&quot;container-title&quot;:&quot;Seminars in Thrombosis and Hemostasis&quot;,&quot;container-title-short&quot;:&quot;Semin Thromb Hemost&quot;,&quot;DOI&quot;:&quot;10.1055/s-0036-1592165&quot;,&quot;ISSN&quot;:&quot;10989064&quot;,&quot;issued&quot;:{&quot;date-parts&quot;:[[2017]]},&quot;abstract&quot;:&quot;An appropriate and timely management, including early diagnosis and accurate prognostication, is the mainstay for managed care of patients with acute ischemic stroke. Since red blood cell distribution width (RDW) was found to be an independent predictor of clinical outcomes in patients with thrombotic disorders, we designed a retrospective observational study to investigate whether the RDW value may also retain predictive significance in stoke patients undergoing thrombolytic therapy. This retrospective study was based on all patients admitted to the Emergency Department (ED) of the University Hospital of Verona (Italy) with a diagnosis of ischemic stroke, who underwent systemic thrombolysis between January 2013 and June 2015. The RDW value along with basal clinical characteristics was recorded at ED admission. The final study population consisted of 316 patients. A significant association was found between stroke severity (NIHSS score) and RDW (r = 0.322; p &lt; 0.001). The median RDW value in patients with clinical improvement after thrombolysis was significantly lower than in patients without (13.4 vs. 14.1%; p &lt; 0.001). The diagnostic accuracy (area under the curve) of RDW for predicting the lack of neurological improvement was 0.667. In univariate analysis, RDW &gt;14.5% was associated with increased rate of no neurological improvement (odds ratio [OR], 2.38; 95% confidence interval [CI], 1.37-4.13), an association remaining significant also in multivariate analysis (OR, 1.85; 95% CI, 1.13-3.32). Survivor curve analysis showed that patients with RDW values ≥14.5% had a higher risk of 1-year mortality and shorter survival. These results suggest that RDW assessment at ED admission may provide valuable diagnostic and prognostic information in patients with acute ischemic stroke.&quot;,&quot;issue&quot;:&quot;1&quot;,&quot;volume&quot;:&quot;43&quot;},&quot;isTemporary&quot;:false}]},{&quot;citationID&quot;:&quot;MENDELEY_CITATION_019a4e2a-5614-4f76-94b7-6911cb690102&quot;,&quot;properties&quot;:{&quot;noteIndex&quot;:0},&quot;isEdited&quot;:false,&quot;manualOverride&quot;:{&quot;isManuallyOverridden&quot;:true,&quot;citeprocText&quot;:&quot;&lt;sup&gt;28&lt;/sup&gt;&quot;,&quot;manualOverrideText&quot;:&quot;102&quot;},&quot;citationTag&quot;:&quot;MENDELEY_CITATION_v3_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&quot;,&quot;citationItems&quot;:[{&quot;id&quot;:&quot;d40497af-034c-3b37-afc3-8364920d4166&quot;,&quot;itemData&quot;:{&quot;type&quot;:&quot;article&quot;,&quot;id&quot;:&quot;d40497af-034c-3b37-afc3-8364920d4166&quot;,&quot;title&quot;:&quot;Empagliflozin, cardiovascular outcomes, and mortality in type 2 diabetes&quot;,&quot;author&quot;:[{&quot;family&quot;:&quot;Steiner&quot;,&quot;given&quot;:&quot;S.&quot;,&quot;parse-names&quot;:false,&quot;dropping-particle&quot;:&quot;&quot;,&quot;non-dropping-particle&quot;:&quot;&quot;}],&quot;container-title&quot;:&quot;Zeitschrift fur Gefassmedizin&quot;,&quot;DOI&quot;:&quot;10.1056/nejmoa1504720&quot;,&quot;ISSN&quot;:&quot;1812951X&quot;,&quot;issued&quot;:{&quot;date-parts&quot;:[[2016]]},&quot;issue&quot;:&quot;1&quot;,&quot;volume&quot;:&quot;13&quot;,&quot;container-title-short&quot;:&quot;&quot;},&quot;isTemporary&quot;:false}]},{&quot;citationID&quot;:&quot;MENDELEY_CITATION_0b63f31b-b1b1-41da-9883-56bf3f969710&quot;,&quot;properties&quot;:{&quot;noteIndex&quot;:0},&quot;isEdited&quot;:false,&quot;manualOverride&quot;:{&quot;isManuallyOverridden&quot;:true,&quot;citeprocText&quot;:&quot;&lt;sup&gt;29&lt;/sup&gt;&quot;,&quot;manualOverrideText&quot;:&quot;103&quot;},&quot;citationTag&quot;:&quot;MENDELEY_CITATION_v3_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&quot;,&quot;citationItems&quot;:[{&quot;id&quot;:&quot;ac50e8d1-4a6d-329f-b583-4ede64b70c17&quot;,&quot;itemData&quot;:{&quot;type&quot;:&quot;article-journal&quot;,&quot;id&quot;:&quot;ac50e8d1-4a6d-329f-b583-4ede64b70c17&quot;,&quot;title&quot;:&quot;Canagliflozin and Cardiovascular and Renal Events in Type 2 Diabetes&quot;,&quot;author&quot;:[{&quot;family&quot;:&quot;Neal&quot;,&quot;given&quot;:&quot;Bruce&quot;,&quot;parse-names&quot;:false,&quot;dropping-particle&quot;:&quot;&quot;,&quot;non-dropping-particle&quot;:&quot;&quot;},{&quot;family&quot;:&quot;Perkovic&quot;,&quot;given&quot;:&quot;Vlado&quot;,&quot;parse-names&quot;:false,&quot;dropping-particle&quot;:&quot;&quot;,&quot;non-dropping-particle&quot;:&quot;&quot;},{&quot;family&quot;:&quot;Mahaffey&quot;,&quot;given&quot;:&quot;Kenneth W.&quot;,&quot;parse-names&quot;:false,&quot;dropping-particle&quot;:&quot;&quot;,&quot;non-dropping-particle&quot;:&quot;&quot;},{&quot;family&quot;:&quot;Zeeuw&quot;,&quot;given&quot;:&quot;Dick&quot;,&quot;parse-names&quot;:false,&quot;dropping-particle&quot;:&quot;&quot;,&quot;non-dropping-particle&quot;:&quot;de&quot;},{&quot;family&quot;:&quot;Fulcher&quot;,&quot;given&quot;:&quot;Greg&quot;,&quot;parse-names&quot;:false,&quot;dropping-particle&quot;:&quot;&quot;,&quot;non-dropping-particle&quot;:&quot;&quot;},{&quot;family&quot;:&quot;Erondu&quot;,&quot;given&quot;:&quot;Ngozi&quot;,&quot;parse-names&quot;:false,&quot;dropping-particle&quot;:&quot;&quot;,&quot;non-dropping-particle&quot;:&quot;&quot;},{&quot;family&quot;:&quot;Shaw&quot;,&quot;given&quot;:&quot;Wayne&quot;,&quot;parse-names&quot;:false,&quot;dropping-particle&quot;:&quot;&quot;,&quot;non-dropping-particle&quot;:&quot;&quot;},{&quot;family&quot;:&quot;Law&quot;,&quot;given&quot;:&quot;Gordon&quot;,&quot;parse-names&quot;:false,&quot;dropping-particle&quot;:&quot;&quot;,&quot;non-dropping-particle&quot;:&quot;&quot;},{&quot;family&quot;:&quot;Desai&quot;,&quot;given&quot;:&quot;Mehul&quot;,&quot;parse-names&quot;:false,&quot;dropping-particle&quot;:&quot;&quot;,&quot;non-dropping-particle&quot;:&quot;&quot;},{&quot;family&quot;:&quot;Matthews&quot;,&quot;given&quot;:&quot;David R.&quot;,&quot;parse-names&quot;:false,&quot;dropping-particle&quot;:&quot;&quot;,&quot;non-dropping-particle&quot;:&quot;&quot;}],&quot;container-title&quot;:&quot;New England Journal of Medicine&quot;,&quot;DOI&quot;:&quot;10.1056/nejmoa1611925&quot;,&quot;ISSN&quot;:&quot;0028-4793&quot;,&quot;issued&quot;:{&quot;date-parts&quot;:[[2017]]},&quot;abstract&quot;:&quot;Background Canagliflozin is a sodium-glucose cotransporter 2 inhibitor that reduces glycemia as well as blood pressure, body weight, and albuminuria in people with diabetes. We report the effects of treatment with canagliflozin on cardiovascular, renal, and safety outcomes. Methods The CANVAS Program integrated data from two trials involving a total of 10,142 participants with type 2 diabetes and high cardiovascular risk. Participants in each trial were randomly assigned to receive canagliflozin or placebo and were followed for a mean of 188.2 weeks. The primary outcome was a composite of death from cardiovascular causes, nonfatal myocardial infarction, or nonfatal stroke. Results The mean age of the participants was 63.3 years, 35.8% were women, the mean duration of diabetes was 13.5 years, and 65.6% had a history of cardiovascular disease. The rate of the primary outcome was lower with canagliflozin than with placebo (occurring in 26.9 vs. 31.5 participants per 1000 patient-years; hazard ratio, 0.86; 95% confidence interval [CI], 0.75 to 0.97; P&lt;0.001 for noninferiority; P=0.02 for superiority). Although on the basis of the prespecified hypothesis testing sequence the renal outcomes are not viewed as statistically significant, the results showed a possible benefit of canagliflozin with respect to the progression of albuminuria (hazard ratio, 0.73; 95% CI, 0.67 to 0.79) and the composite outcome of a sustained 40% reduction in the estimated glomerular filtration rate, the need for renal-replacement therapy, or death from renal causes (hazard ratio, 0.60; 95% CI, 0.47 to 0.77). Adverse reactions were consistent with the previously reported risks associated with canagliflozin except for an increased risk of amputation (6.3 vs. 3.4 participants per 1000 patient-years; hazard ratio, 1.97; 95% CI, 1.41 to 2.75); amputations were primarily at the level of the toe or metatarsal. Conclusions In two trials involving patients with type 2 diabetes and an elevated risk of cardiovascular disease, patients treated with canagliflozin had a lower risk of cardiovascular events than those who received placebo but a greater risk of amputation, primarily at the level of the toe or metatarsal. (Funded by Janssen Research and Development; CANVAS and CANVAS-R ClinicalTrials.gov numbers, NCT01032629 and NCT01989754 , respectively.).&quot;,&quot;issue&quot;:&quot;7&quot;,&quot;volume&quot;:&quot;377&quot;,&quot;container-title-short&quot;:&quot;&quot;},&quot;isTemporary&quot;:false}]},{&quot;citationID&quot;:&quot;MENDELEY_CITATION_16ddf177-171f-4042-8bff-babc81d562cd&quot;,&quot;properties&quot;:{&quot;noteIndex&quot;:0},&quot;isEdited&quot;:false,&quot;manualOverride&quot;:{&quot;isManuallyOverridden&quot;:true,&quot;citeprocText&quot;:&quot;&lt;sup&gt;30&lt;/sup&gt;&quot;,&quot;manualOverrideText&quot;:&quot;104&quot;},&quot;citationTag&quot;:&quot;MENDELEY_CITATION_v3_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&quot;,&quot;citationItems&quot;:[{&quot;id&quot;:&quot;36a479dc-dc5d-36f2-acd7-10c053685cbb&quot;,&quot;itemData&quot;:{&quot;type&quot;:&quot;article-journal&quot;,&quot;id&quot;:&quot;36a479dc-dc5d-36f2-acd7-10c053685cbb&quot;,&quot;title&quot;:&quot;Dapagliflozin and Cardiovascular Outcomes in Type 2 Diabetes&quot;,&quot;author&quot;:[{&quot;family&quot;:&quot;Wiviott&quot;,&quot;given&quot;:&quot;Stephen D.&quot;,&quot;parse-names&quot;:false,&quot;dropping-particle&quot;:&quot;&quot;,&quot;non-dropping-particle&quot;:&quot;&quot;},{&quot;family&quot;:&quot;Raz&quot;,&quot;given&quot;:&quot;Itamar&quot;,&quot;parse-names&quot;:false,&quot;dropping-particle&quot;:&quot;&quot;,&quot;non-dropping-particle&quot;:&quot;&quot;},{&quot;family&quot;:&quot;Bonaca&quot;,&quot;given&quot;:&quot;Marc P.&quot;,&quot;parse-names&quot;:false,&quot;dropping-particle&quot;:&quot;&quot;,&quot;non-dropping-particle&quot;:&quot;&quot;},{&quot;family&quot;:&quot;Mosenzon&quot;,&quot;given&quot;:&quot;Ofri&quot;,&quot;parse-names&quot;:false,&quot;dropping-particle&quot;:&quot;&quot;,&quot;non-dropping-particle&quot;:&quot;&quot;},{&quot;family&quot;:&quot;Kato&quot;,&quot;given&quot;:&quot;Eri T.&quot;,&quot;parse-names&quot;:false,&quot;dropping-particle&quot;:&quot;&quot;,&quot;non-dropping-particle&quot;:&quot;&quot;},{&quot;family&quot;:&quot;Cahn&quot;,&quot;given&quot;:&quot;Avivit&quot;,&quot;parse-names&quot;:false,&quot;dropping-particle&quot;:&quot;&quot;,&quot;non-dropping-particle&quot;:&quot;&quot;},{&quot;family&quot;:&quot;Silverman&quot;,&quot;given&quot;:&quot;Michael G.&quot;,&quot;parse-names&quot;:false,&quot;dropping-particle&quot;:&quot;&quot;,&quot;non-dropping-particle&quot;:&quot;&quot;},{&quot;family&quot;:&quot;Zelniker&quot;,&quot;given&quot;:&quot;Thomas A.&quot;,&quot;parse-names&quot;:false,&quot;dropping-particle&quot;:&quot;&quot;,&quot;non-dropping-particle&quot;:&quot;&quot;},{&quot;family&quot;:&quot;Kuder&quot;,&quot;given&quot;:&quot;Julia F.&quot;,&quot;parse-names&quot;:false,&quot;dropping-particle&quot;:&quot;&quot;,&quot;non-dropping-particle&quot;:&quot;&quot;},{&quot;family&quot;:&quot;Murphy&quot;,&quot;given&quot;:&quot;Sabina A.&quot;,&quot;parse-names&quot;:false,&quot;dropping-particle&quot;:&quot;&quot;,&quot;non-dropping-particle&quot;:&quot;&quot;},{&quot;family&quot;:&quot;Bhatt&quot;,&quot;given&quot;:&quot;Deepak L.&quot;,&quot;parse-names&quot;:false,&quot;dropping-particle&quot;:&quot;&quot;,&quot;non-dropping-particle&quot;:&quot;&quot;},{&quot;family&quot;:&quot;Leiter&quot;,&quot;given&quot;:&quot;Lawrence A.&quot;,&quot;parse-names&quot;:false,&quot;dropping-particle&quot;:&quot;&quot;,&quot;non-dropping-particle&quot;:&quot;&quot;},{&quot;family&quot;:&quot;McGuire&quot;,&quot;given&quot;:&quot;Darren K.&quot;,&quot;parse-names&quot;:false,&quot;dropping-particle&quot;:&quot;&quot;,&quot;non-dropping-particle&quot;:&quot;&quot;},{&quot;family&quot;:&quot;Wilding&quot;,&quot;given&quot;:&quot;John P.H.&quot;,&quot;parse-names&quot;:false,&quot;dropping-particle&quot;:&quot;&quot;,&quot;non-dropping-particle&quot;:&quot;&quot;},{&quot;family&quot;:&quot;Ruff&quot;,&quot;given&quot;:&quot;Christian T.&quot;,&quot;parse-names&quot;:false,&quot;dropping-particle&quot;:&quot;&quot;,&quot;non-dropping-particle&quot;:&quot;&quot;},{&quot;family&quot;:&quot;Gause-Nilsson&quot;,&quot;given&quot;:&quot;Ingrid A.M.&quot;,&quot;parse-names&quot;:false,&quot;dropping-particle&quot;:&quot;&quot;,&quot;non-dropping-particle&quot;:&quot;&quot;},{&quot;family&quot;:&quot;Fredriksson&quot;,&quot;given&quot;:&quot;Martin&quot;,&quot;parse-names&quot;:false,&quot;dropping-particle&quot;:&quot;&quot;,&quot;non-dropping-particle&quot;:&quot;&quot;},{&quot;family&quot;:&quot;Johansson&quot;,&quot;given&quot;:&quot;Peter A.&quot;,&quot;parse-names&quot;:false,&quot;dropping-particle&quot;:&quot;&quot;,&quot;non-dropping-particle&quot;:&quot;&quot;},{&quot;family&quot;:&quot;Langkilde&quot;,&quot;given&quot;:&quot;Anna-Maria&quot;,&quot;parse-names&quot;:false,&quot;dropping-particle&quot;:&quot;&quot;,&quot;non-dropping-particle&quot;:&quot;&quot;},{&quot;family&quot;:&quot;Sabatine&quot;,&quot;given&quot;:&quot;Marc S.&quot;,&quot;parse-names&quot;:false,&quot;dropping-particle&quot;:&quot;&quot;,&quot;non-dropping-particle&quot;:&quot;&quot;}],&quot;container-title&quot;:&quot;New England Journal of Medicine&quot;,&quot;DOI&quot;:&quot;10.1056/nejmoa1812389&quot;,&quot;ISSN&quot;:&quot;0028-4793&quot;,&quot;issued&quot;:{&quot;date-parts&quot;:[[2019]]},&quot;abstract&quot;:&quot;BACKGROUND The cardiovascular safety profile of dapagliflozin, a selective inhibitor of sodium-glucose cotransporter 2 that promotes glucosuria in patients with type 2 diabetes, is undefined. METHODS We randomly assigned patients with type 2 diabetes who had or were at risk for atherosclerotic cardiovascular disease to receive either dapagliflozin or placebo. The primary safety outcome was a composite of major adverse cardiovascular events (MACE), defined as cardiovascular death, myocardial infarction, or ischemic stroke. The primary efficacy outcomes were MACE and a composite of cardiovascular death or hospitalization for heart failure. Secondary efficacy outcomes were a renal composite (≥40% decrease in estimated glomerular filtration rate to &lt;60 ml per minute per 1.73 m2 of body-surface area, new end-stage renal disease, or death from renal or cardiovascular causes) and death from any cause. RESULTS We evaluated 17,160 patients, including 10,186 without atherosclerotic cardiovascular disease, who were followed for a median of 4.2 years. In the primary safety outcome analysis, dapagliflozin met the prespecified criterion for noninferiority to placebo with respect to MACE (upper boundary of the 95% confidence interval [CI], &lt;1.3; P&lt;0.001 for noninferiority). In the two primary efficacy analyses, dapagliflozin did not result in a lower rate of MACE (8.8% in the dapagliflozin group and 9.4% in the placebo group; hazard ratio, 0.93; 95% CI, 0.84 to 1.03; P=0.17) but did result in a lower rate of cardiovascular death or hospitalization for heart failure (4.9% vs. 5.8%; hazard ratio, 0.83; 95% CI, 0.73 to 0.95; P=0.005), which reflected a lower rate of hospitalization for heart failure (hazard ratio, 0.73; 95% CI, 0.61 to 0.88); there was no between-group difference in cardiovascular death (hazard ratio, 0.98; 95% CI, 0.82 to 1.17). A renal event occurred in 4.3% in the dapagliflozin group and in 5.6% in the placebo group (hazard ratio, 0.76; 95% CI, 0.67 to 0.87), and death from any cause occurred in 6.2% and 6.6%, respectively (hazard ratio, 0.93; 95% CI, 0.82 to 1.04). Diabetic ketoacidosis was more common with dapagliflozin than with placebo (0.3% vs. 0.1%, P=0.02), as was the rate of genital infections that led to discontinuation of the regimen or that were considered to be serious adverse events (0.9% vs. 0.1%, P&lt;0.001). CONCLUSIONS In patients with type 2 diabetes who had or were at risk for atherosclerotic cardiovascular disease, treatment with dapagliflozin did not result in a higher or lower rate of MACE than placebo but did result in a lower rate of cardiovascular death or hospitalization for heart failure, a finding that reflects a lower rate of hospitalization for heart failure. (Funded by AstraZeneca; DECLARE-TIMI 58 ClinicalTrials.gov number, NCT01730534 .).&quot;,&quot;issue&quot;:&quot;4&quot;,&quot;volume&quot;:&quot;380&quot;,&quot;container-title-short&quot;:&quot;&quot;},&quot;isTemporary&quot;:false}]},{&quot;citationID&quot;:&quot;MENDELEY_CITATION_b742daa1-f4c9-4237-86fe-913157dec184&quot;,&quot;properties&quot;:{&quot;noteIndex&quot;:0},&quot;isEdited&quot;:false,&quot;manualOverride&quot;:{&quot;isManuallyOverridden&quot;:true,&quot;citeprocText&quot;:&quot;&lt;sup&gt;31&lt;/sup&gt;&quot;,&quot;manualOverrideText&quot;:&quot;122&quot;},&quot;citationTag&quot;:&quot;MENDELEY_CITATION_v3_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&quot;,&quot;citationItems&quot;:[{&quot;id&quot;:&quot;46d88da1-6b9d-367f-9708-b40b12882fb9&quot;,&quot;itemData&quot;:{&quot;type&quot;:&quot;article-journal&quot;,&quot;id&quot;:&quot;46d88da1-6b9d-367f-9708-b40b12882fb9&quot;,&quot;title&quot;:&quot;Short- And long-term mortality prediction after an acute ST-elevation myocardial infarction (STEMI) in Asians: A machine learning approach&quot;,&quot;author&quot;:[{&quot;family&quot;:&quot;Aziz&quot;,&quot;given&quot;:&quot;Firdaus&quot;,&quot;parse-names&quot;:false,&quot;dropping-particle&quot;:&quot;&quot;,&quot;non-dropping-particle&quot;:&quot;&quot;},{&quot;family&quot;:&quot;Malek&quot;,&quot;given&quot;:&quot;Sorayya&quot;,&quot;parse-names&quot;:false,&quot;dropping-particle&quot;:&quot;&quot;,&quot;non-dropping-particle&quot;:&quot;&quot;},{&quot;family&quot;:&quot;Ibrahim&quot;,&quot;given&quot;:&quot;Khairul Shafiq&quot;,&quot;parse-names&quot;:false,&quot;dropping-particle&quot;:&quot;&quot;,&quot;non-dropping-particle&quot;:&quot;&quot;},{&quot;family&quot;:&quot;Shariff&quot;,&quot;given&quot;:&quot;Raja Ezman Raja&quot;,&quot;parse-names&quot;:false,&quot;dropping-particle&quot;:&quot;&quot;,&quot;non-dropping-particle&quot;:&quot;&quot;},{&quot;family&quot;:&quot;Wan Ahmad&quot;,&quot;given&quot;:&quot;Wan Azman&quot;,&quot;parse-names&quot;:false,&quot;dropping-particle&quot;:&quot;&quot;,&quot;non-dropping-particle&quot;:&quot;&quot;},{&quot;family&quot;:&quot;Ali&quot;,&quot;given&quot;:&quot;Rosli Mohd&quot;,&quot;parse-names&quot;:false,&quot;dropping-particle&quot;:&quot;&quot;,&quot;non-dropping-particle&quot;:&quot;&quot;},{&quot;family&quot;:&quot;Liu&quot;,&quot;given&quot;:&quot;Kien Ting&quot;,&quot;parse-names&quot;:false,&quot;dropping-particle&quot;:&quot;&quot;,&quot;non-dropping-particle&quot;:&quot;&quot;},{&quot;family&quot;:&quot;Selvaraj&quot;,&quot;given&quot;:&quot;Gunavathy&quot;,&quot;parse-names&quot;:false,&quot;dropping-particle&quot;:&quot;&quot;,&quot;non-dropping-particle&quot;:&quot;&quot;},{&quot;family&quot;:&quot;Kasim&quot;,&quot;given&quot;:&quot;Sazzli&quot;,&quot;parse-names&quot;:false,&quot;dropping-particle&quot;:&quot;&quot;,&quot;non-dropping-particle&quot;:&quot;&quot;}],&quot;container-title&quot;:&quot;PLoS ONE&quot;,&quot;container-title-short&quot;:&quot;PLoS One&quot;,&quot;DOI&quot;:&quot;10.1371/journal.pone.0254894&quot;,&quot;ISSN&quot;:&quot;19326203&quot;,&quot;issued&quot;:{&quot;date-parts&quot;:[[2021]]},&quot;abstract&quot;:&quot;Background Conventional risk score for predicting short and long-term mortality following an ST-segment elevation myocardial infarction (STEMI) is often not population specific. Objective Apply machine learning for the prediction and identification of factors associated with short and long-term mortality in Asian STEMI patients and compare with a conventional risk score. Methods The National Cardiovascular Disease Database for Malaysia registry, of a multi-ethnic, heterogeneous Asian population was used for in-hospital (6299 patients), 30-days (3130 patients), and 1-year (2939 patients) model development. 50 variables were considered. Mortality prediction was analysed using feature selection methods with machine learning algorithms and compared to Thrombolysis in Myocardial Infarction (TIMI) score. Invasive management of varying degrees was selected as important variables that improved mortality prediction. Results Model performance using a complete and reduced variable produced an area under the receiver operating characteristic curve (AUC) from 0.73 to 0.90. The best machine learning model for in-hospital, 30 days, and 1-year outperformed TIMI risk score (AUC = 0.88, 95% CI: 0.846-0.910; vs AUC = 0.81, 95% CI:0.772-0.845, AUC = 0.90, 95% CI: 0.870-0.935; vs AUC = 0.80, 95% CI: 0.746-0.838, AUC = 0.84, 95% CI: 0.798-0.872; vs AUC = 0.76, 95% CI: 0.715-0.802, p &lt; 0.0001 for all). TIMI score underestimates patients' risk of mortality. 90% of non-survival patients are classified as high risk (&gt;50%) by machine learning algorithm compared to 10-30% non-survival patients by TIMI. Common predictors identified for short- and long-term mortality were age, heart rate, Killip class, fasting blood glucose, prior primary PCI or pharmaco-invasive therapy and diuretics. The final algorithm was converted into an online tool with a database for continuous data archiving for algorithm validation. Conclusions In a multi-ethnic population, patients with STEMI were better classified using the machine learning method compared to TIMI scoring. Machine learning allows for the identification of distinct factors in individual Asian populations for better mortality prediction. Ongoing continuous testing and validation will allow for better risk stratification and potentially alter management and outcomes in the future. Copyright:&quot;,&quot;issue&quot;:&quot;8 August&quot;,&quot;volume&quot;:&quot;16&quot;},&quot;isTemporary&quot;:false}]},{&quot;citationID&quot;:&quot;MENDELEY_CITATION_4c836b93-f7e2-464e-9e33-249261dc4309&quot;,&quot;properties&quot;:{&quot;noteIndex&quot;:0},&quot;isEdited&quot;:false,&quot;manualOverride&quot;:{&quot;isManuallyOverridden&quot;:true,&quot;citeprocText&quot;:&quot;&lt;sup&gt;32&lt;/sup&gt;&quot;,&quot;manualOverrideText&quot;:&quot;123&quot;},&quot;citationTag&quot;:&quot;MENDELEY_CITATION_v3_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&quot;,&quot;citationItems&quot;:[{&quot;id&quot;:&quot;bbfc94a1-f9b1-33c8-8bc8-a327ea9feed6&quot;,&quot;itemData&quot;:{&quot;type&quot;:&quot;article-journal&quot;,&quot;id&quot;:&quot;bbfc94a1-f9b1-33c8-8bc8-a327ea9feed6&quot;,&quot;title&quot;:&quot;Machine Learning-Based Model for Prediction of Hemorrhage Transformation in Acute Ischemic Stroke After Alteplase&quot;,&quot;author&quot;:[{&quot;family&quot;:&quot;Xu&quot;,&quot;given&quot;:&quot;Yanan&quot;,&quot;parse-names&quot;:false,&quot;dropping-particle&quot;:&quot;&quot;,&quot;non-dropping-particle&quot;:&quot;&quot;},{&quot;family&quot;:&quot;Li&quot;,&quot;given&quot;:&quot;Xiaoli&quot;,&quot;parse-names&quot;:false,&quot;dropping-particle&quot;:&quot;&quot;,&quot;non-dropping-particle&quot;:&quot;&quot;},{&quot;family&quot;:&quot;Wu&quot;,&quot;given&quot;:&quot;Di&quot;,&quot;parse-names&quot;:false,&quot;dropping-particle&quot;:&quot;&quot;,&quot;non-dropping-particle&quot;:&quot;&quot;},{&quot;family&quot;:&quot;Zhang&quot;,&quot;given&quot;:&quot;Zhengsheng&quot;,&quot;parse-names&quot;:false,&quot;dropping-particle&quot;:&quot;&quot;,&quot;non-dropping-particle&quot;:&quot;&quot;},{&quot;family&quot;:&quot;Jiang&quot;,&quot;given&quot;:&quot;Aizhong&quot;,&quot;parse-names&quot;:false,&quot;dropping-particle&quot;:&quot;&quot;,&quot;non-dropping-particle&quot;:&quot;&quot;}],&quot;container-title&quot;:&quot;Frontiers in Neurology&quot;,&quot;DOI&quot;:&quot;10.3389/fneur.2022.897903&quot;,&quot;issued&quot;:{&quot;date-parts&quot;:[[2022,6,10]]},&quot;abstract&quot;:&quot;Hemorrhage transformation (HT) is the most dreaded complication of intravenous thrombolysis (IVT) in acute ischemic stroke (AIS). The prediction of HT after IVT is important in the treatment decision-making for AIS. We designed and compared different machine learning methods, capable of predicting HT in AIS after IVT. A total of 345 AIS patients who received intravenous alteplase between January 2016 and June 2021 were enrolled in this retrospective study. The demographic characteristics, clinical condition, biochemical data, and neuroimaging variables were included for analysis. HT was confirmed by head computed tomography (CT) or magnetic resonance imaging (MRI) within 48 h after IVT. Based on the neuroimaging results, all of the patients were divided into the non-HT group and the HT group. Then, the variables were applied in logistic regression (LR) and random forest (RF) algorithms to establish HT prediction models. To evaluate the accuracy of the machine learning models, the models were compared to several of the common scales used in clinics, including the multicenter stroke survey (MSS) score, safe implementation of treatments in stroke (SITS) score, and SEDAN score. The performance of these prediction models was evaluated using the receiver operating characteristic (ROC) curve (AUC). Forty-five patients had HT (13.0%) within 48 h after IVT. The ROC curve results showed that the AUCs of HT that were predicted by the RF model, LR model, MSS, SITS, and SEDAN scales after IVT were 0.795 (95% CI, 0.647–0.944), 0.703 (95% CI, 0.515–0.892), 0.657 (95% CI, 0.574–0.741), 0.660 (95% CI, 0.580–0.740) and 0.655 (95% CI, 0.571–0.739), respectively. The RF model performed better than the other models and scales. The top four most influential factors in the RF importance matrix plot were triglyceride, Lpa, the baseline NIHSS, and hemoglobin. The SHapley Additive exPlanation values made the RF prediction model clinically interpretable. In this study, an RF machine learning method was successfully established to predict HT in AIS patients after intravenous alteplase, which the sensitivity was 66.7%, and the specificity was 80.7%.&quot;,&quot;publisher&quot;:&quot;Frontiers Media SA&quot;,&quot;volume&quot;:&quot;13&quot;,&quot;container-title-short&quot;:&quot;Front Neurol&quot;},&quot;isTemporary&quot;:false}]},{&quot;citationID&quot;:&quot;MENDELEY_CITATION_a47ab2dc-4455-45f9-8fa0-bb7f29fb1666&quot;,&quot;properties&quot;:{&quot;noteIndex&quot;:0},&quot;isEdited&quot;:false,&quot;manualOverride&quot;:{&quot;isManuallyOverridden&quot;:true,&quot;citeprocText&quot;:&quot;&lt;sup&gt;33&lt;/sup&gt;&quot;,&quot;manualOverrideText&quot;:&quot;124&quot;},&quot;citationTag&quot;:&quot;MENDELEY_CITATION_v3_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&quot;,&quot;citationItems&quot;:[{&quot;id&quot;:&quot;4fd6b5e5-4339-3783-8579-eb89cda5b809&quot;,&quot;itemData&quot;:{&quot;type&quot;:&quot;article-journal&quot;,&quot;id&quot;:&quot;4fd6b5e5-4339-3783-8579-eb89cda5b809&quot;,&quot;title&quot;:&quot;Prediction Model of Hemorrhage Transformation in Patient with Acute Ischemic Stroke Based on Multiparametric MRI Radiomics and Machine Learning&quot;,&quot;author&quot;:[{&quot;family&quot;:&quot;Meng&quot;,&quot;given&quot;:&quot;Yucong&quot;,&quot;parse-names&quot;:false,&quot;dropping-particle&quot;:&quot;&quot;,&quot;non-dropping-particle&quot;:&quot;&quot;},{&quot;family&quot;:&quot;Wang&quot;,&quot;given&quot;:&quot;Haoran&quot;,&quot;parse-names&quot;:false,&quot;dropping-particle&quot;:&quot;&quot;,&quot;non-dropping-particle&quot;:&quot;&quot;},{&quot;family&quot;:&quot;Wu&quot;,&quot;given&quot;:&quot;Chuanfu&quot;,&quot;parse-names&quot;:false,&quot;dropping-particle&quot;:&quot;&quot;,&quot;non-dropping-particle&quot;:&quot;&quot;},{&quot;family&quot;:&quot;Liu&quot;,&quot;given&quot;:&quot;Xiaoyu&quot;,&quot;parse-names&quot;:false,&quot;dropping-particle&quot;:&quot;&quot;,&quot;non-dropping-particle&quot;:&quot;&quot;},{&quot;family&quot;:&quot;Qu&quot;,&quot;given&quot;:&quot;Linhao&quot;,&quot;parse-names&quot;:false,&quot;dropping-particle&quot;:&quot;&quot;,&quot;non-dropping-particle&quot;:&quot;&quot;},{&quot;family&quot;:&quot;Shi&quot;,&quot;given&quot;:&quot;Yonghong&quot;,&quot;parse-names&quot;:false,&quot;dropping-particle&quot;:&quot;&quot;,&quot;non-dropping-particle&quot;:&quot;&quot;}],&quot;container-title&quot;:&quot;Brain Sciences&quot;,&quot;DOI&quot;:&quot;10.3390/brainsci12070858&quot;,&quot;ISSN&quot;:&quot;2076-3425&quot;,&quot;URL&quot;:&quot;https://www.mdpi.com/2076-3425/12/7/858&quot;,&quot;issued&quot;:{&quot;date-parts&quot;:[[2022,6,29]]},&quot;page&quot;:&quot;858&quot;,&quot;abstract&quot;:&quot;&lt;p&gt;Intravenous thrombolysis is the most commonly used drug therapy for patients with acute ischemic stroke, which is often accompanied by complications of intracerebral hemorrhage transformation (HT). This study proposed to build a reliable model for pretreatment prediction of HT. Specifically, 5400 radiomics features were extracted from 20 regions of interest (ROIs) of multiparametric MRI images of 71 patients. Furthermore, a minimal set of all-relevant features were selected by LASSO from all ROIs and used to build a radiomics model through the random forest (RF). To explore the significance of normal ROIs, we built a model only based on abnormal ROIs. In addition, a model combining clinical factors and radiomics features was further built. Finally, the models were tested on an independent validation cohort. The radiomics model with 14 All-ROIs features achieved pretreatment prediction of HT (AUC = 0.871, accuracy = 0.848), which significantly outperformed the model with only 14 Abnormal-ROIs features (AUC = 0.831, accuracy = 0.818). Besides, combining clinical factors with radiomics features further benefited the prediction performance (AUC = 0.911, accuracy = 0.894). So, we think that the combined model can greatly assist doctors in diagnosis. Furthermore, we find that even if there were no lesions in the normal ROIs, they also provide characteristic information for the prediction of HT.&lt;/p&gt;&quot;,&quot;issue&quot;:&quot;7&quot;,&quot;volume&quot;:&quot;12&quot;,&quot;container-title-short&quot;:&quot;Brain Sci&quot;},&quot;isTemporary&quot;:false}]},{&quot;citationID&quot;:&quot;MENDELEY_CITATION_82b9b364-456c-419f-a70f-f7122a1f5474&quot;,&quot;properties&quot;:{&quot;noteIndex&quot;:0},&quot;isEdited&quot;:false,&quot;manualOverride&quot;:{&quot;isManuallyOverridden&quot;:true,&quot;citeprocText&quot;:&quot;&lt;sup&gt;34&lt;/sup&gt;&quot;,&quot;manualOverrideText&quot;:&quot;125&quot;},&quot;citationTag&quot;:&quot;MENDELEY_CITATION_v3_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&quot;,&quot;citationItems&quot;:[{&quot;id&quot;:&quot;d6404d70-6c2f-355e-a3fd-fe696b5ee237&quot;,&quot;itemData&quot;:{&quot;type&quot;:&quot;article-journal&quot;,&quot;id&quot;:&quot;d6404d70-6c2f-355e-a3fd-fe696b5ee237&quot;,&quot;title&quot;:&quot;A New Nomogram for Predicting the Risk of Intracranial Hemorrhage in Acute Ischemic Stroke Patients After Intravenous Thrombolysis&quot;,&quot;author&quot;:[{&quot;family&quot;:&quot;Weng&quot;,&quot;given&quot;:&quot;Ze An&quot;,&quot;parse-names&quot;:false,&quot;dropping-particle&quot;:&quot;&quot;,&quot;non-dropping-particle&quot;:&quot;&quot;},{&quot;family&quot;:&quot;Huang&quot;,&quot;given&quot;:&quot;Xiao Xiong&quot;,&quot;parse-names&quot;:false,&quot;dropping-particle&quot;:&quot;&quot;,&quot;non-dropping-particle&quot;:&quot;&quot;},{&quot;family&quot;:&quot;Deng&quot;,&quot;given&quot;:&quot;Die&quot;,&quot;parse-names&quot;:false,&quot;dropping-particle&quot;:&quot;&quot;,&quot;non-dropping-particle&quot;:&quot;&quot;},{&quot;family&quot;:&quot;Yang&quot;,&quot;given&quot;:&quot;Zhen Guo&quot;,&quot;parse-names&quot;:false,&quot;dropping-particle&quot;:&quot;&quot;,&quot;non-dropping-particle&quot;:&quot;&quot;},{&quot;family&quot;:&quot;Li&quot;,&quot;given&quot;:&quot;Shu Yuan&quot;,&quot;parse-names&quot;:false,&quot;dropping-particle&quot;:&quot;&quot;,&quot;non-dropping-particle&quot;:&quot;&quot;},{&quot;family&quot;:&quot;Zang&quot;,&quot;given&quot;:&quot;Jian Kun&quot;,&quot;parse-names&quot;:false,&quot;dropping-particle&quot;:&quot;&quot;,&quot;non-dropping-particle&quot;:&quot;&quot;},{&quot;family&quot;:&quot;Li&quot;,&quot;given&quot;:&quot;Yu Feng&quot;,&quot;parse-names&quot;:false,&quot;dropping-particle&quot;:&quot;&quot;,&quot;non-dropping-particle&quot;:&quot;&quot;},{&quot;family&quot;:&quot;Liu&quot;,&quot;given&quot;:&quot;Yan Fang&quot;,&quot;parse-names&quot;:false,&quot;dropping-particle&quot;:&quot;&quot;,&quot;non-dropping-particle&quot;:&quot;&quot;},{&quot;family&quot;:&quot;Wu&quot;,&quot;given&quot;:&quot;You Sheng&quot;,&quot;parse-names&quot;:false,&quot;dropping-particle&quot;:&quot;&quot;,&quot;non-dropping-particle&quot;:&quot;&quot;},{&quot;family&quot;:&quot;Zhang&quot;,&quot;given&quot;:&quot;Tian Yuan&quot;,&quot;parse-names&quot;:false,&quot;dropping-particle&quot;:&quot;&quot;,&quot;non-dropping-particle&quot;:&quot;&quot;},{&quot;family&quot;:&quot;Su&quot;,&quot;given&quot;:&quot;Xuan Lin&quot;,&quot;parse-names&quot;:false,&quot;dropping-particle&quot;:&quot;&quot;,&quot;non-dropping-particle&quot;:&quot;&quot;},{&quot;family&quot;:&quot;Lu&quot;,&quot;given&quot;:&quot;Dan&quot;,&quot;parse-names&quot;:false,&quot;dropping-particle&quot;:&quot;&quot;,&quot;non-dropping-particle&quot;:&quot;&quot;},{&quot;family&quot;:&quot;Xu&quot;,&quot;given&quot;:&quot;An Ding&quot;,&quot;parse-names&quot;:false,&quot;dropping-particle&quot;:&quot;&quot;,&quot;non-dropping-particle&quot;:&quot;&quot;}],&quot;container-title&quot;:&quot;Frontiers in Neurology&quot;,&quot;DOI&quot;:&quot;10.3389/fneur.2022.774654&quot;,&quot;ISSN&quot;:&quot;16642295&quot;,&quot;issued&quot;:{&quot;date-parts&quot;:[[2022]]},&quot;abstract&quot;:&quot;Background: We aimed to develop and validate a new nomogram for predicting the risk of intracranial hemorrhage (ICH) in patients with acute ischemic stroke (AIS) after intravenous thrombolysis (IVT). Methods: A retrospective study enrolled 553 patients with AIS treated with IVT. The patients were randomly divided into two cohorts: the training set (70%, n = 387) and the testing set (30%, n = 166). The factors in the predictive nomogram were filtered using multivariable logistic regression analysis. The performance of the nomogram was assessed based on the area under the receiver operating characteristic curve (AUC-ROC), calibration plots, and decision curve analysis (DCA). Results: After multivariable logistic regression analysis, certain factors, such as smoking, National Institutes of Health of Stroke Scale (NIHSS) score, blood urea nitrogen-to-creatinine ratio (BUN/Cr), and neutrophil-to-lymphocyte ratio (NLR), were found to be independent predictors of ICH and were used to construct a nomogram. The AUC-ROC values of the nomogram were 0.887 (95% CI: 0.842–0.933) and 0.776 (95% CI: 0.681–0.872) in the training and testing sets, respectively. The AUC-ROC of the nomogram was higher than that of the Multicenter Stroke Survey (MSS), Glucose, Race, Age, Sex, Systolic blood Pressure, and Severity of stroke (GRASPS), and stroke prognostication using age and NIH Stroke Scale-100 positive index (SPAN-100) scores for predicting ICH in both the training and testing sets (p &lt; 0.05). The calibration plot demonstrated good agreement in both the training and testing sets. DCA indicated that the nomogram was clinically useful. Conclusions: The new nomogram, which included smoking, NIHSS, BUN/Cr, and NLR as variables, had the potential for predicting the risk of ICH in patients with AIS after IVT.&quot;,&quot;volume&quot;:&quot;13&quot;,&quot;container-title-short&quot;:&quot;Front Neurol&quot;},&quot;isTemporary&quot;:false}]},{&quot;citationID&quot;:&quot;MENDELEY_CITATION_6e6a5b8b-c98d-4500-883b-60171cc7ee25&quot;,&quot;properties&quot;:{&quot;noteIndex&quot;:0},&quot;isEdited&quot;:false,&quot;manualOverride&quot;:{&quot;isManuallyOverridden&quot;:true,&quot;citeprocText&quot;:&quot;&lt;sup&gt;35&lt;/sup&gt;&quot;,&quot;manualOverrideText&quot;:&quot;126&quot;},&quot;citationTag&quot;:&quot;MENDELEY_CITATION_v3_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&quot;,&quot;citationItems&quot;:[{&quot;id&quot;:&quot;9f92dff7-4e47-34b8-a6c7-f97bb226422e&quot;,&quot;itemData&quot;:{&quot;type&quot;:&quot;article-journal&quot;,&quot;id&quot;:&quot;9f92dff7-4e47-34b8-a6c7-f97bb226422e&quot;,&quot;title&quot;:&quot;Nomogram to predict hemorrhagic transformation for acute ischemic stroke in Western China: a retrospective analysis&quot;,&quot;author&quot;:[{&quot;family&quot;:&quot;Zhang&quot;,&quot;given&quot;:&quot;Keming&quot;,&quot;parse-names&quot;:false,&quot;dropping-particle&quot;:&quot;&quot;,&quot;non-dropping-particle&quot;:&quot;&quot;},{&quot;family&quot;:&quot;Luan&quot;,&quot;given&quot;:&quot;Jianfang&quot;,&quot;parse-names&quot;:false,&quot;dropping-particle&quot;:&quot;&quot;,&quot;non-dropping-particle&quot;:&quot;&quot;},{&quot;family&quot;:&quot;Li&quot;,&quot;given&quot;:&quot;Changqing&quot;,&quot;parse-names&quot;:false,&quot;dropping-particle&quot;:&quot;&quot;,&quot;non-dropping-particle&quot;:&quot;&quot;},{&quot;family&quot;:&quot;Chen&quot;,&quot;given&quot;:&quot;Mingli&quot;,&quot;parse-names&quot;:false,&quot;dropping-particle&quot;:&quot;&quot;,&quot;non-dropping-particle&quot;:&quot;&quot;}],&quot;container-title&quot;:&quot;BMC Neurology&quot;,&quot;DOI&quot;:&quot;10.1186/s12883-022-02678-2&quot;,&quot;ISSN&quot;:&quot;1471-2377&quot;,&quot;issued&quot;:{&quot;date-parts&quot;:[[2022,12,26]]},&quot;page&quot;:&quot;156&quot;,&quot;issue&quot;:&quot;1&quot;,&quot;volume&quot;:&quot;22&quot;,&quot;container-title-short&quot;:&quot;BMC Neurol&quot;},&quot;isTemporary&quot;:false}]},{&quot;citationID&quot;:&quot;MENDELEY_CITATION_4372ae60-0c05-46e1-ba02-df634c646686&quot;,&quot;properties&quot;:{&quot;noteIndex&quot;:0},&quot;isEdited&quot;:false,&quot;manualOverride&quot;:{&quot;isManuallyOverridden&quot;:true,&quot;citeprocText&quot;:&quot;&lt;sup&gt;36&lt;/sup&gt;&quot;,&quot;manualOverrideText&quot;:&quot;127&quot;},&quot;citationTag&quot;:&quot;MENDELEY_CITATION_v3_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&quot;,&quot;citationItems&quot;:[{&quot;id&quot;:&quot;b6644f30-51a8-39e3-ab0d-ebe7e885b3d1&quot;,&quot;itemData&quot;:{&quot;type&quot;:&quot;article-journal&quot;,&quot;id&quot;:&quot;b6644f30-51a8-39e3-ab0d-ebe7e885b3d1&quot;,&quot;title&quot;:&quot;N-Terminal Pro-brain Natriuretic Peptide Is Associated With Hemorrhagic Transformation and Poor Outcomes in Patients With Stroke Treated With Intravenous Thrombolysis&quot;,&quot;author&quot;:[{&quot;family&quot;:&quot;Zhang&quot;,&quot;given&quot;:&quot;Ke-Jia&quot;,&quot;parse-names&quot;:false,&quot;dropping-particle&quot;:&quot;&quot;,&quot;non-dropping-particle&quot;:&quot;&quot;},{&quot;family&quot;:&quot;Jin&quot;,&quot;given&quot;:&quot;Hang&quot;,&quot;parse-names&quot;:false,&quot;dropping-particle&quot;:&quot;&quot;,&quot;non-dropping-particle&quot;:&quot;&quot;},{&quot;family&quot;:&quot;Xu&quot;,&quot;given&quot;:&quot;Rui&quot;,&quot;parse-names&quot;:false,&quot;dropping-particle&quot;:&quot;&quot;,&quot;non-dropping-particle&quot;:&quot;&quot;},{&quot;family&quot;:&quot;Zhang&quot;,&quot;given&quot;:&quot;Peng&quot;,&quot;parse-names&quot;:false,&quot;dropping-particle&quot;:&quot;&quot;,&quot;non-dropping-particle&quot;:&quot;&quot;},{&quot;family&quot;:&quot;Guo&quot;,&quot;given&quot;:&quot;Zhen-Ni&quot;,&quot;parse-names&quot;:false,&quot;dropping-particle&quot;:&quot;&quot;,&quot;non-dropping-particle&quot;:&quot;&quot;},{&quot;family&quot;:&quot;Yang&quot;,&quot;given&quot;:&quot;Yi&quot;,&quot;parse-names&quot;:false,&quot;dropping-particle&quot;:&quot;&quot;,&quot;non-dropping-particle&quot;:&quot;&quot;}],&quot;container-title&quot;:&quot;Frontiers in Molecular Neuroscience&quot;,&quot;DOI&quot;:&quot;10.3389/fnmol.2021.758915&quot;,&quot;ISSN&quot;:&quot;1662-5099&quot;,&quot;issued&quot;:{&quot;date-parts&quot;:[[2021,11,22]]},&quot;abstract&quot;:&quot;&lt;p&gt; &lt;bold&gt;Background:&lt;/bold&gt; N-terminal pro-brain natriuretic peptide (NT-proBNP) levels are a promising biomarker for predicting stroke outcomes; however, their prognostic validity is not well-understood in patients who have undergone intravenous thrombolysis. This study was designed to evaluate the prognostic value of NT-proBNP levels in patients with acute ischemic stroke treated with intravenous thrombolysis. &lt;/p&gt;&quot;,&quot;volume&quot;:&quot;14&quot;,&quot;container-title-short&quot;:&quot;Front Mol Neurosci&quot;},&quot;isTemporary&quot;:false}]},{&quot;citationID&quot;:&quot;MENDELEY_CITATION_7856e9f8-10c7-47c3-8960-686cfda00a92&quot;,&quot;properties&quot;:{&quot;noteIndex&quot;:0},&quot;isEdited&quot;:false,&quot;manualOverride&quot;:{&quot;isManuallyOverridden&quot;:true,&quot;citeprocText&quot;:&quot;&lt;sup&gt;37&lt;/sup&gt;&quot;,&quot;manualOverrideText&quot;:&quot;128&quot;},&quot;citationTag&quot;:&quot;MENDELEY_CITATION_v3_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&quot;,&quot;citationItems&quot;:[{&quot;id&quot;:&quot;b5919410-4a99-3835-b637-22d3edd931fa&quot;,&quot;itemData&quot;:{&quot;type&quot;:&quot;article-journal&quot;,&quot;id&quot;:&quot;b5919410-4a99-3835-b637-22d3edd931fa&quot;,&quot;title&quot;:&quot;A Nomogram to Predict Symptomatic Intracranial Hemorrhage After Intravenous Thrombolysis in Chinese Patients&quot;,&quot;author&quot;:[{&quot;family&quot;:&quot;Guo&quot;,&quot;given&quot;:&quot;Hongquan&quot;,&quot;parse-names&quot;:false,&quot;dropping-particle&quot;:&quot;&quot;,&quot;non-dropping-particle&quot;:&quot;&quot;},{&quot;family&quot;:&quot;Xu&quot;,&quot;given&quot;:&quot;Wei&quot;,&quot;parse-names&quot;:false,&quot;dropping-particle&quot;:&quot;&quot;,&quot;non-dropping-particle&quot;:&quot;&quot;},{&quot;family&quot;:&quot;Zhang&quot;,&quot;given&quot;:&quot;Xiaohao&quot;,&quot;parse-names&quot;:false,&quot;dropping-particle&quot;:&quot;&quot;,&quot;non-dropping-particle&quot;:&quot;&quot;},{&quot;family&quot;:&quot;Zhang&quot;,&quot;given&quot;:&quot;Shuai&quot;,&quot;parse-names&quot;:false,&quot;dropping-particle&quot;:&quot;&quot;,&quot;non-dropping-particle&quot;:&quot;&quot;},{&quot;family&quot;:&quot;Dai&quot;,&quot;given&quot;:&quot;Zheng&quot;,&quot;parse-names&quot;:false,&quot;dropping-particle&quot;:&quot;&quot;,&quot;non-dropping-particle&quot;:&quot;&quot;},{&quot;family&quot;:&quot;Li&quot;,&quot;given&quot;:&quot;Shun&quot;,&quot;parse-names&quot;:false,&quot;dropping-particle&quot;:&quot;&quot;,&quot;non-dropping-particle&quot;:&quot;&quot;},{&quot;family&quot;:&quot;Xie&quot;,&quot;given&quot;:&quot;Yi&quot;,&quot;parse-names&quot;:false,&quot;dropping-particle&quot;:&quot;&quot;,&quot;non-dropping-particle&quot;:&quot;&quot;},{&quot;family&quot;:&quot;Li&quot;,&quot;given&quot;:&quot;Yingle&quot;,&quot;parse-names&quot;:false,&quot;dropping-particle&quot;:&quot;&quot;,&quot;non-dropping-particle&quot;:&quot;&quot;},{&quot;family&quot;:&quot;Xue&quot;,&quot;given&quot;:&quot;Jianzhong&quot;,&quot;parse-names&quot;:false,&quot;dropping-particle&quot;:&quot;&quot;,&quot;non-dropping-particle&quot;:&quot;&quot;},{&quot;family&quot;:&quot;Liu&quot;,&quot;given&quot;:&quot;Xinfeng&quot;,&quot;parse-names&quot;:false,&quot;dropping-particle&quot;:&quot;&quot;,&quot;non-dropping-particle&quot;:&quot;&quot;}],&quot;container-title&quot;:&quot;Neuropsychiatric Disease and Treatment&quot;,&quot;DOI&quot;:&quot;10.2147/NDT.S320574&quot;,&quot;ISSN&quot;:&quot;1178-2021&quot;,&quot;issued&quot;:{&quot;date-parts&quot;:[[2021,7]]},&quot;page&quot;:&quot;2183-2190&quot;,&quot;volume&quot;:&quot;Volume 17&quot;,&quot;container-title-short&quot;:&quot;Neuropsychiatr Dis Treat&quot;},&quot;isTemporary&quot;:false}]},{&quot;citationID&quot;:&quot;MENDELEY_CITATION_321f8be7-b550-4ed3-a18e-280212c084e6&quot;,&quot;properties&quot;:{&quot;noteIndex&quot;:0},&quot;isEdited&quot;:false,&quot;manualOverride&quot;:{&quot;isManuallyOverridden&quot;:true,&quot;citeprocText&quot;:&quot;&lt;sup&gt;38&lt;/sup&gt;&quot;,&quot;manualOverrideText&quot;:&quot;129&quot;},&quot;citationTag&quot;:&quot;MENDELEY_CITATION_v3_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&quot;,&quot;citationItems&quot;:[{&quot;id&quot;:&quot;e5032fc6-6e13-3118-9757-9e4919b5d980&quot;,&quot;itemData&quot;:{&quot;type&quot;:&quot;article-journal&quot;,&quot;id&quot;:&quot;e5032fc6-6e13-3118-9757-9e4919b5d980&quot;,&quot;title&quot;:&quot;A risk score for prediction of symptomatic intracerebral haemorrhage following thrombolysis&quot;,&quot;author&quot;:[{&quot;family&quot;:&quot;Soni&quot;,&quot;given&quot;:&quot;Mukesh&quot;,&quot;parse-names&quot;:false,&quot;dropping-particle&quot;:&quot;&quot;,&quot;non-dropping-particle&quot;:&quot;&quot;},{&quot;family&quot;:&quot;Wijeratne&quot;,&quot;given&quot;:&quot;Tissa&quot;,&quot;parse-names&quot;:false,&quot;dropping-particle&quot;:&quot;&quot;,&quot;non-dropping-particle&quot;:&quot;&quot;},{&quot;family&quot;:&quot;Ackland&quot;,&quot;given&quot;:&quot;David C.&quot;,&quot;parse-names&quot;:false,&quot;dropping-particle&quot;:&quot;&quot;,&quot;non-dropping-particle&quot;:&quot;&quot;}],&quot;container-title&quot;:&quot;International Journal of Medical Informatics&quot;,&quot;container-title-short&quot;:&quot;Int J Med Inform&quot;,&quot;DOI&quot;:&quot;10.1016/j.ijmedinf.2021.104586&quot;,&quot;ISSN&quot;:&quot;13865056&quot;,&quot;issued&quot;:{&quot;date-parts&quot;:[[2021,12]]},&quot;page&quot;:&quot;104586&quot;,&quot;volume&quot;:&quot;156&quot;},&quot;isTemporary&quot;:false}]},{&quot;citationID&quot;:&quot;MENDELEY_CITATION_27680f3c-ef3c-4683-bc4b-35edc4903685&quot;,&quot;properties&quot;:{&quot;noteIndex&quot;:0},&quot;isEdited&quot;:false,&quot;manualOverride&quot;:{&quot;isManuallyOverridden&quot;:true,&quot;citeprocText&quot;:&quot;&lt;sup&gt;39&lt;/sup&gt;&quot;,&quot;manualOverrideText&quot;:&quot;130&quot;},&quot;citationTag&quot;:&quot;MENDELEY_CITATION_v3_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&quot;,&quot;citationItems&quot;:[{&quot;id&quot;:&quot;4dc8f897-4543-37b7-b09e-69125e624442&quot;,&quot;itemData&quot;:{&quot;type&quot;:&quot;article-journal&quot;,&quot;id&quot;:&quot;4dc8f897-4543-37b7-b09e-69125e624442&quot;,&quot;title&quot;:&quot;Radiomics-based prediction of hemorrhage expansion among patients with thrombolysis/thrombectomy related-hemorrhagic transformation using machine learning&quot;,&quot;author&quot;:[{&quot;family&quot;:&quot;Liu&quot;,&quot;given&quot;:&quot;Junfeng&quot;,&quot;parse-names&quot;:false,&quot;dropping-particle&quot;:&quot;&quot;,&quot;non-dropping-particle&quot;:&quot;&quot;},{&quot;family&quot;:&quot;Tao&quot;,&quot;given&quot;:&quot;Wendan&quot;,&quot;parse-names&quot;:false,&quot;dropping-particle&quot;:&quot;&quot;,&quot;non-dropping-particle&quot;:&quot;&quot;},{&quot;family&quot;:&quot;Wang&quot;,&quot;given&quot;:&quot;Zhetao&quot;,&quot;parse-names&quot;:false,&quot;dropping-particle&quot;:&quot;&quot;,&quot;non-dropping-particle&quot;:&quot;&quot;},{&quot;family&quot;:&quot;Chen&quot;,&quot;given&quot;:&quot;Xinyue&quot;,&quot;parse-names&quot;:false,&quot;dropping-particle&quot;:&quot;&quot;,&quot;non-dropping-particle&quot;:&quot;&quot;},{&quot;family&quot;:&quot;Wu&quot;,&quot;given&quot;:&quot;Bo&quot;,&quot;parse-names&quot;:false,&quot;dropping-particle&quot;:&quot;&quot;,&quot;non-dropping-particle&quot;:&quot;&quot;},{&quot;family&quot;:&quot;Liu&quot;,&quot;given&quot;:&quot;Ming&quot;,&quot;parse-names&quot;:false,&quot;dropping-particle&quot;:&quot;&quot;,&quot;non-dropping-particle&quot;:&quot;&quot;}],&quot;container-title&quot;:&quot;Therapeutic Advances in Neurological Disorders&quot;,&quot;DOI&quot;:&quot;10.1177/17562864211060029&quot;,&quot;ISSN&quot;:&quot;17562864&quot;,&quot;issued&quot;:{&quot;date-parts&quot;:[[2021]]},&quot;abstract&quot;:&quot;Introduction: Patients with hemorrhagic transformation (HT) were reported to have hemorrhage expansion. However, identification these patients with high risk of hemorrhage expansion has not been well studied. Objectives: We aimed to develop a radiomic score to predict hemorrhage expansion after HT among patients treated with thrombolysis/thrombectomy during acute phase of ischemic stroke. Methods: A total of 104 patients with HT after reperfusion treatment from the West China hospital, Sichuan University, were retrospectively included in this study between 1 January 2012 and 31 December 2020. The preprocessed initial non-contrast-enhanced computed tomography (NECT) imaging brain images were used for radiomic feature extraction. A synthetic minority oversampling technique (SMOTE) was applied to the original data set. The after-SMOTE data set was randomly split into training and testing cohorts with an 8:2 ratio by a stratified random sampling method. The least absolute shrinkage and selection operator (LASSO) regression were applied to identify candidate radiomic features and construct the radiomic score. The performance of the score was evaluated by receiver operating characteristic (ROC) analysis and a calibration curve. Decision curve analysis (DCA) was performed to evaluate the clinical value of the model. Results: Among the 104 patients, 17 patients were identified with hemorrhage expansion after HT detection. A total of 154 candidate predictors were extracted from NECT images and five optimal features were ultimately included in the development of the radiomic score by using logistic regression machine-learning approach. The radiomic score showed good performance with high area under the curves in both the training data set (0.91, sensitivity: 0.83; specificity: 0.89), test data set (0.87, sensitivity: 0.60; specificity: 0.85), and original data set (0.82, sensitivity: 0.77; specificity: 0.78). The calibration curve and DCA also indicated that there was a high accuracy and clinical usefulness of the radiomic score for hemorrhage expansion prediction after HT. Conclusions: The currently established NECT-based radiomic score is valuable in predicting hemorrhage expansion after HT among patients treated with reperfusion treatment after ischemic stroke, which may aid clinicians in determining patients with HT who are most likely to benefit from anti-expansion treatment.&quot;,&quot;volume&quot;:&quot;14&quot;,&quot;container-title-short&quot;:&quot;Ther Adv Neurol Disord&quot;},&quot;isTemporary&quot;:false}]},{&quot;citationID&quot;:&quot;MENDELEY_CITATION_167a7c84-4ade-4da0-989a-c2ec88ce41fe&quot;,&quot;properties&quot;:{&quot;noteIndex&quot;:0},&quot;isEdited&quot;:false,&quot;manualOverride&quot;:{&quot;isManuallyOverridden&quot;:true,&quot;citeprocText&quot;:&quot;&lt;sup&gt;40&lt;/sup&gt;&quot;,&quot;manualOverrideText&quot;:&quot;131&quot;},&quot;citationTag&quot;:&quot;MENDELEY_CITATION_v3_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&quot;,&quot;citationItems&quot;:[{&quot;id&quot;:&quot;fd1fb14a-5b46-3219-bde2-ff10ac3ee179&quot;,&quot;itemData&quot;:{&quot;type&quot;:&quot;article-journal&quot;,&quot;id&quot;:&quot;fd1fb14a-5b46-3219-bde2-ff10ac3ee179&quot;,&quot;title&quot;:&quot;Ensemble learning accurately predicts the potential benefits of thrombolytic therapy in acute ischemic stroke&quot;,&quot;author&quot;:[{&quot;family&quot;:&quot;Chen&quot;,&quot;given&quot;:&quot;Zhihong&quot;,&quot;parse-names&quot;:false,&quot;dropping-particle&quot;:&quot;&quot;,&quot;non-dropping-particle&quot;:&quot;&quot;},{&quot;family&quot;:&quot;Li&quot;,&quot;given&quot;:&quot;Qingqing&quot;,&quot;parse-names&quot;:false,&quot;dropping-particle&quot;:&quot;&quot;,&quot;non-dropping-particle&quot;:&quot;&quot;},{&quot;family&quot;:&quot;Li&quot;,&quot;given&quot;:&quot;Renyuan&quot;,&quot;parse-names&quot;:false,&quot;dropping-particle&quot;:&quot;&quot;,&quot;non-dropping-particle&quot;:&quot;&quot;},{&quot;family&quot;:&quot;Zhao&quot;,&quot;given&quot;:&quot;Han&quot;,&quot;parse-names&quot;:false,&quot;dropping-particle&quot;:&quot;&quot;,&quot;non-dropping-particle&quot;:&quot;&quot;},{&quot;family&quot;:&quot;Li&quot;,&quot;given&quot;:&quot;Zhaoqing&quot;,&quot;parse-names&quot;:false,&quot;dropping-particle&quot;:&quot;&quot;,&quot;non-dropping-particle&quot;:&quot;&quot;},{&quot;family&quot;:&quot;Zhou&quot;,&quot;given&quot;:&quot;Ying&quot;,&quot;parse-names&quot;:false,&quot;dropping-particle&quot;:&quot;&quot;,&quot;non-dropping-particle&quot;:&quot;&quot;},{&quot;family&quot;:&quot;Bian&quot;,&quot;given&quot;:&quot;Renxiu&quot;,&quot;parse-names&quot;:false,&quot;dropping-particle&quot;:&quot;&quot;,&quot;non-dropping-particle&quot;:&quot;&quot;},{&quot;family&quot;:&quot;Jin&quot;,&quot;given&quot;:&quot;Xinyu&quot;,&quot;parse-names&quot;:false,&quot;dropping-particle&quot;:&quot;&quot;,&quot;non-dropping-particle&quot;:&quot;&quot;},{&quot;family&quot;:&quot;Lou&quot;,&quot;given&quot;:&quot;Min&quot;,&quot;parse-names&quot;:false,&quot;dropping-particle&quot;:&quot;&quot;,&quot;non-dropping-particle&quot;:&quot;&quot;},{&quot;family&quot;:&quot;Bai&quot;,&quot;given&quot;:&quot;Ruiliang&quot;,&quot;parse-names&quot;:false,&quot;dropping-particle&quot;:&quot;&quot;,&quot;non-dropping-particle&quot;:&quot;&quot;}],&quot;container-title&quot;:&quot;Quantitative Imaging in Medicine and Surgery&quot;,&quot;DOI&quot;:&quot;10.21037/qims-21-33&quot;,&quot;ISSN&quot;:&quot;22234306&quot;,&quot;issued&quot;:{&quot;date-parts&quot;:[[2021]]},&quot;abstract&quot;:&quot;Background: Finding methods to accurately predict the final infarct volumes for acute ischemic stroke patients with full or no recanalization would significantly help to evaluate the potential benefits of thrombolytic therapy. We proposed such a method by constructing a model of ensemble deep learning and machine learning using diffusion-weighted imaging (DWI) only. Methods: The proposed prediction model (named AUNet) combines an adaptive linear ensemble model (ALEM) of machine learning and a deep U-Net network with an accelerated non-local module (U-NL-Net) to learn voxel-wise and spatial features, respectively. Of 40 patients with acute ischemic stroke who received thrombolytic therapy, 17 were fully recanalized, 14 were not recanalized, and nine were partially recanalized. The AUNet was separately trained for full recanalization conditions (AUNetR) and no recanalization (AUNetN) as the best and worst outcomes of thrombolysis, respectively. Results: AUNet performed significantly better in predicting the final infarct volumes in both the recanalization and non-recanalization conditions [area under the receiver operating characteristic curve (AUC) =0.898±0.022, recanalization; AUC =0.875±0.036, non-recanalization: Matthew's correlation coefficient (MCC) =0.863±0.033, recanalization; MCC =0.851±0.025, non-recanalization] than the fixedthresholding method (AUC =0.776±0.021, P&lt;0.0001, recanalization; AUC =0.692±0.023, P&lt;0.0001, nonrecanalization: MCC =0.742±0.035, recanalization; MCC =0.671±0.024, non-recanalization), the logistic regression method (AUC =0.797±0.023, P&lt;0.003, recanalization; AUC =0.751±0.030, P&lt;0.003, nonrecanalization: MCC =0.762±0.035, recanalization; MCC =0.730±0.031, non-recanalization), and a recently developed convolutional neural network (AUC =0.814±0.013, P&lt;0.003, recanalization; AUC =0.781±0.027, P&lt;0.003, non-recanalization: MCC =792±0.022, recanalization; MCC =0.758±0.016, non-recanalization). The potential benefit of thrombolysis calculated from AUNetR and AUNetN showed large individual differences (from 12.81% to 239.73%) Conclusions: AUNet improved predictive accuracy over current state-of-the-art methods. More importantly, the accurate prediction of infarct volumes under different recanalization conditions may provide benefitial information for physicians in selecting suitable patients for thrombolytic therapy.&quot;,&quot;issue&quot;:&quot;9&quot;,&quot;volume&quot;:&quot;11&quot;,&quot;container-title-short&quot;:&quot;Quant Imaging Med Surg&quot;},&quot;isTemporary&quot;:false}]},{&quot;citationID&quot;:&quot;MENDELEY_CITATION_de0a2f2e-bb4a-4b9a-abc9-892bd555a2a8&quot;,&quot;properties&quot;:{&quot;noteIndex&quot;:0},&quot;isEdited&quot;:false,&quot;manualOverride&quot;:{&quot;isManuallyOverridden&quot;:true,&quot;citeprocText&quot;:&quot;&lt;sup&gt;41&lt;/sup&gt;&quot;,&quot;manualOverrideText&quot;:&quot;132&quot;},&quot;citationTag&quot;:&quot;MENDELEY_CITATION_v3_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&quot;,&quot;citationItems&quot;:[{&quot;id&quot;:&quot;48e616a4-6b80-341f-9264-b55c8ad9ed62&quot;,&quot;itemData&quot;:{&quot;type&quot;:&quot;article-journal&quot;,&quot;id&quot;:&quot;48e616a4-6b80-341f-9264-b55c8ad9ed62&quot;,&quot;title&quot;:&quot;Personalized risk prediction of symptomatic intracerebral hemorrhage after stroke thrombolysis using a machine-learning model&quot;,&quot;author&quot;:[{&quot;family&quot;:&quot;Wang&quot;,&quot;given&quot;:&quot;Feng&quot;,&quot;parse-names&quot;:false,&quot;dropping-particle&quot;:&quot;&quot;,&quot;non-dropping-particle&quot;:&quot;&quot;},{&quot;family&quot;:&quot;Huang&quot;,&quot;given&quot;:&quot;Yuanhanqing&quot;,&quot;parse-names&quot;:false,&quot;dropping-particle&quot;:&quot;&quot;,&quot;non-dropping-particle&quot;:&quot;&quot;},{&quot;family&quot;:&quot;Xia&quot;,&quot;given&quot;:&quot;Yong&quot;,&quot;parse-names&quot;:false,&quot;dropping-particle&quot;:&quot;&quot;,&quot;non-dropping-particle&quot;:&quot;&quot;},{&quot;family&quot;:&quot;Zhang&quot;,&quot;given&quot;:&quot;Wei&quot;,&quot;parse-names&quot;:false,&quot;dropping-particle&quot;:&quot;&quot;,&quot;non-dropping-particle&quot;:&quot;&quot;},{&quot;family&quot;:&quot;Fang&quot;,&quot;given&quot;:&quot;Kun&quot;,&quot;parse-names&quot;:false,&quot;dropping-particle&quot;:&quot;&quot;,&quot;non-dropping-particle&quot;:&quot;&quot;},{&quot;family&quot;:&quot;Zhou&quot;,&quot;given&quot;:&quot;Xiaoyu&quot;,&quot;parse-names&quot;:false,&quot;dropping-particle&quot;:&quot;&quot;,&quot;non-dropping-particle&quot;:&quot;&quot;},{&quot;family&quot;:&quot;Yu&quot;,&quot;given&quot;:&quot;Xiaofei&quot;,&quot;parse-names&quot;:false,&quot;dropping-particle&quot;:&quot;&quot;,&quot;non-dropping-particle&quot;:&quot;&quot;},{&quot;family&quot;:&quot;Cheng&quot;,&quot;given&quot;:&quot;Xin&quot;,&quot;parse-names&quot;:false,&quot;dropping-particle&quot;:&quot;&quot;,&quot;non-dropping-particle&quot;:&quot;&quot;},{&quot;family&quot;:&quot;Li&quot;,&quot;given&quot;:&quot;Gang&quot;,&quot;parse-names&quot;:false,&quot;dropping-particle&quot;:&quot;&quot;,&quot;non-dropping-particle&quot;:&quot;&quot;},{&quot;family&quot;:&quot;Wang&quot;,&quot;given&quot;:&quot;Xiaoping&quot;,&quot;parse-names&quot;:false,&quot;dropping-particle&quot;:&quot;&quot;,&quot;non-dropping-particle&quot;:&quot;&quot;},{&quot;family&quot;:&quot;Luo&quot;,&quot;given&quot;:&quot;Guojun&quot;,&quot;parse-names&quot;:false,&quot;dropping-particle&quot;:&quot;&quot;,&quot;non-dropping-particle&quot;:&quot;&quot;},{&quot;family&quot;:&quot;Wu&quot;,&quot;given&quot;:&quot;Danhong&quot;,&quot;parse-names&quot;:false,&quot;dropping-particle&quot;:&quot;&quot;,&quot;non-dropping-particle&quot;:&quot;&quot;},{&quot;family&quot;:&quot;Liu&quot;,&quot;given&quot;:&quot;Xueyuan&quot;,&quot;parse-names&quot;:false,&quot;dropping-particle&quot;:&quot;&quot;,&quot;non-dropping-particle&quot;:&quot;&quot;},{&quot;family&quot;:&quot;Campbell&quot;,&quot;given&quot;:&quot;Bruce C.V.&quot;,&quot;parse-names&quot;:false,&quot;dropping-particle&quot;:&quot;&quot;,&quot;non-dropping-particle&quot;:&quot;&quot;},{&quot;family&quot;:&quot;Dong&quot;,&quot;given&quot;:&quot;Qiang&quot;,&quot;parse-names&quot;:false,&quot;dropping-particle&quot;:&quot;&quot;,&quot;non-dropping-particle&quot;:&quot;&quot;},{&quot;family&quot;:&quot;Zhao&quot;,&quot;given&quot;:&quot;Yuwu&quot;,&quot;parse-names&quot;:false,&quot;dropping-particle&quot;:&quot;&quot;,&quot;non-dropping-particle&quot;:&quot;&quot;}],&quot;container-title&quot;:&quot;Therapeutic Advances in Neurological Disorders&quot;,&quot;container-title-short&quot;:&quot;Ther Adv Neurol Disord&quot;,&quot;DOI&quot;:&quot;10.1177/1756286420902358&quot;,&quot;ISSN&quot;:&quot;17562864&quot;,&quot;issued&quot;:{&quot;date-parts&quot;:[[2020]]},&quot;abstract&quot;:&quot;Background: Personalized prediction of the risk of symptomatic intracerebral hemorrhage (sICH) after stroke thrombolysis is clinically useful. Machine-learning-based modeling may provide the personalized prediction of the risk of sICH after stroke thrombolysis. Methods: We identified 2578 thrombolysis-treated ischemic stroke patients between January 2013 and December 2016 from a multicenter database, where 70% were used to train models and the remaining 30% were used as the nominal test sets. Another 136 consecutive tissue plasminogen-activated-treated patients between January 2017 and December 2017 from our institute were enrolled as the independent test sets for clinical usability evaluation. Five machine-learning models were developed to predict the risk of sICH after stroke thrombolysis, and the receiving operating characteristic (ROC) was used to compare the prediction performance. Results: In total, 2237 cases were included in our study, of which 102 had sICH transformation (4.56%). Finally, the three-layer neuro network was selected with the best performance on nominal test sets (AUC = 0.82). The probability of the model score was further categorized into three risk ranks (18.97%, 5.63%, and 0.81%) according to the risk distribution. Implementing our system in clinical practice was associated with reduced computed tomography (CT)-to-treatment time (CTT; 41 min versus 52 min, p &lt; 0.001). All sICH patients were correctly predicted to be within the high-sICH risk rank. Conclusions: The machine-learning-based modeling is feasible for providing personalized risk prediction of sICH after stroke thrombolysis, and is able to reduce the CTT. More data are needed to further optimize the model and improve the accuracy of prediction.&quot;,&quot;volume&quot;:&quot;13&quot;},&quot;isTemporary&quot;:false}]},{&quot;citationID&quot;:&quot;MENDELEY_CITATION_6f0b2190-ff08-4966-b189-e86a5cd19a17&quot;,&quot;properties&quot;:{&quot;noteIndex&quot;:0},&quot;isEdited&quot;:false,&quot;manualOverride&quot;:{&quot;isManuallyOverridden&quot;:true,&quot;citeprocText&quot;:&quot;&lt;sup&gt;42&lt;/sup&gt;&quot;,&quot;manualOverrideText&quot;:&quot;133&quot;},&quot;citationTag&quot;:&quot;MENDELEY_CITATION_v3_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&quot;,&quot;citationItems&quot;:[{&quot;id&quot;:&quot;bd04fbf3-d73e-3dba-a5c7-773e96a6204e&quot;,&quot;itemData&quot;:{&quot;type&quot;:&quot;article-journal&quot;,&quot;id&quot;:&quot;bd04fbf3-d73e-3dba-a5c7-773e96a6204e&quot;,&quot;title&quot;:&quot;Deep Learning in the Prediction of Ischaemic Stroke Thrombolysis Functional Outcomes: A Pilot Study&quot;,&quot;author&quot;:[{&quot;family&quot;:&quot;Bacchi&quot;,&quot;given&quot;:&quot;Stephen&quot;,&quot;parse-names&quot;:false,&quot;dropping-particle&quot;:&quot;&quot;,&quot;non-dropping-particle&quot;:&quot;&quot;},{&quot;family&quot;:&quot;Zerner&quot;,&quot;given&quot;:&quot;Toby&quot;,&quot;parse-names&quot;:false,&quot;dropping-particle&quot;:&quot;&quot;,&quot;non-dropping-particle&quot;:&quot;&quot;},{&quot;family&quot;:&quot;Oakden-Rayner&quot;,&quot;given&quot;:&quot;Luke&quot;,&quot;parse-names&quot;:false,&quot;dropping-particle&quot;:&quot;&quot;,&quot;non-dropping-particle&quot;:&quot;&quot;},{&quot;family&quot;:&quot;Kleinig&quot;,&quot;given&quot;:&quot;Timothy&quot;,&quot;parse-names&quot;:false,&quot;dropping-particle&quot;:&quot;&quot;,&quot;non-dropping-particle&quot;:&quot;&quot;},{&quot;family&quot;:&quot;Patel&quot;,&quot;given&quot;:&quot;Sandy&quot;,&quot;parse-names&quot;:false,&quot;dropping-particle&quot;:&quot;&quot;,&quot;non-dropping-particle&quot;:&quot;&quot;},{&quot;family&quot;:&quot;Jannes&quot;,&quot;given&quot;:&quot;Jim&quot;,&quot;parse-names&quot;:false,&quot;dropping-particle&quot;:&quot;&quot;,&quot;non-dropping-particle&quot;:&quot;&quot;}],&quot;container-title&quot;:&quot;Academic Radiology&quot;,&quot;container-title-short&quot;:&quot;Acad Radiol&quot;,&quot;DOI&quot;:&quot;10.1016/j.acra.2019.03.015&quot;,&quot;ISSN&quot;:&quot;18784046&quot;,&quot;issued&quot;:{&quot;date-parts&quot;:[[2020]]},&quot;abstract&quot;:&quot;Rationale and Objectives: Intravenous thrombolysis decision-making and obtaining of consent would be assisted by an individualized risk-benefit ratio. Deep learning (DL) models may be able to assist with this patient selection. Materials and Methods: Clinical data regarding consecutive patients who received intravenous thrombolysis across two tertiary hospitals over a 7-year period were extracted from existing databases. The noncontrast computed tomography brain scans for these patients were then retrieved with hospital picture archiving and communication systems. Using a combination of convolutional neural networks (CNN) and artificial neural networks (ANN) several models were developed to predict either improvement in the National Institutes of Health Stroke Scale of ≥4 points at 24 hours (“NIHSS24”), or modified Rankin Scale 0–1 at 90 days (“mRS90”). The developed CNN and ANN were then applied to a test set. The THRIVE, HIAT, and SPAN-100 scores were also calculated for the patients in the test set and used to predict NIHSS24 and mRS90. Results: Data from 204 individuals were included in the project. The best performing DL model for prediction of mRS90 was a combination CNN + ANN based on clinical data and computed tomography brain (accuracy = 0.74, F1 score = 0.69). The best performing model for NIHSS24 prediction was also the combination CNN + ANN (accuracy = 0.71, F1 score = 0.74). Conclusion: DL models may aid in the prediction of functional thrombolysis outcomes. Further investigation with larger datasets and additional imaging sequences is indicated.&quot;,&quot;issue&quot;:&quot;2&quot;,&quot;volume&quot;:&quot;27&quot;},&quot;isTemporary&quot;:false}]},{&quot;citationID&quot;:&quot;MENDELEY_CITATION_6e143467-6108-4151-bce6-7089f1932a8f&quot;,&quot;properties&quot;:{&quot;noteIndex&quot;:0},&quot;isEdited&quot;:false,&quot;manualOverride&quot;:{&quot;isManuallyOverridden&quot;:true,&quot;citeprocText&quot;:&quot;&lt;sup&gt;43&lt;/sup&gt;&quot;,&quot;manualOverrideText&quot;:&quot;134&quot;},&quot;citationTag&quot;:&quot;MENDELEY_CITATION_v3_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&quot;,&quot;citationItems&quot;:[{&quot;id&quot;:&quot;2b220f63-b51d-30ea-a19e-bb8158a2e997&quot;,&quot;itemData&quot;:{&quot;type&quot;:&quot;article-journal&quot;,&quot;id&quot;:&quot;2b220f63-b51d-30ea-a19e-bb8158a2e997&quot;,&quot;title&quot;:&quot;Predicting major neurologic improvement and long-term outcome after thrombolysis using artificial neural networks&quot;,&quot;author&quot;:[{&quot;family&quot;:&quot;Chung&quot;,&quot;given&quot;:&quot;Chen Chih&quot;,&quot;parse-names&quot;:false,&quot;dropping-particle&quot;:&quot;&quot;,&quot;non-dropping-particle&quot;:&quot;&quot;},{&quot;family&quot;:&quot;Hong&quot;,&quot;given&quot;:&quot;Chien Tai&quot;,&quot;parse-names&quot;:false,&quot;dropping-particle&quot;:&quot;&quot;,&quot;non-dropping-particle&quot;:&quot;&quot;},{&quot;family&quot;:&quot;Huang&quot;,&quot;given&quot;:&quot;Yao Hsien&quot;,&quot;parse-names&quot;:false,&quot;dropping-particle&quot;:&quot;&quot;,&quot;non-dropping-particle&quot;:&quot;&quot;},{&quot;family&quot;:&quot;Su&quot;,&quot;given&quot;:&quot;Emily Chia Yu&quot;,&quot;parse-names&quot;:false,&quot;dropping-particle&quot;:&quot;&quot;,&quot;non-dropping-particle&quot;:&quot;&quot;},{&quot;family&quot;:&quot;Chan&quot;,&quot;given&quot;:&quot;Lung&quot;,&quot;parse-names&quot;:false,&quot;dropping-particle&quot;:&quot;&quot;,&quot;non-dropping-particle&quot;:&quot;&quot;},{&quot;family&quot;:&quot;Hu&quot;,&quot;given&quot;:&quot;Chaur Jong&quot;,&quot;parse-names&quot;:false,&quot;dropping-particle&quot;:&quot;&quot;,&quot;non-dropping-particle&quot;:&quot;&quot;},{&quot;family&quot;:&quot;Chiu&quot;,&quot;given&quot;:&quot;Hung Wen&quot;,&quot;parse-names&quot;:false,&quot;dropping-particle&quot;:&quot;&quot;,&quot;non-dropping-particle&quot;:&quot;&quot;}],&quot;container-title&quot;:&quot;Journal of the Neurological Sciences&quot;,&quot;container-title-short&quot;:&quot;J Neurol Sci&quot;,&quot;DOI&quot;:&quot;10.1016/j.jns.2020.116667&quot;,&quot;ISSN&quot;:&quot;18785883&quot;,&quot;issued&quot;:{&quot;date-parts&quot;:[[2020]]},&quot;abstract&quot;:&quot;Objective: To develop artificial neural network (ANN)-based functional outcome prediction models for patients with acute ischemic stroke (AIS) receiving intravenous thrombolysis based on immediate pretreatment parameters. Methods: The derived cohort consisted of 196 patients with AIS treated with intravenous thrombolysis between 2009 and 2017 at Shuang Ho Hospital in Taiwan. We evaluated the predictive value of parameters associated with major neurologic improvement (MNI) at 24 h after thrombolysis as well as the 3-month outcome. ANN models were applied for outcome prediction. The generalizability of the model was assessed through 5-fold cross-validation. The performance of the models was assessed according to the accuracy, sensitivity, specificity, and area under the receiver operating characteristic curve (AUC), Results: The parameters associated with MNI were blood pressure (BP), heart rate, glucose level, consciousness level, National Institutes of Health Stroke Scale (NIHSS) score, and history of diabetes mellitus (DM). The parameters associated with the 3-month outcome were age, consciousness level, BP, glucose level, hemoglobin A1c, history of DM, stroke subtype, and NIHSS score. After adequate training, ANN Model 1 to predict MNI achieved an AUC of 0.944. Accuracy, sensitivity, and specificity were 94.6%, 89.8%, and 95.9%, respectively. ANN Model 2 to predict the 3-month outcome achieved an AUC of 0.933, with accuracy, sensitivity, and specificity of 88.8%, 94.7%, and 86.5%, respectively. Conclusions: The ANN-based models achieved reliable performance to predict MNI and 3-month outcomes after thrombolysis for AIS. The models proposed have clinical value to assist in decision-making, especially when invasive adjuvant strategies are considered.&quot;,&quot;volume&quot;:&quot;410&quot;},&quot;isTemporary&quot;:false}]},{&quot;citationID&quot;:&quot;MENDELEY_CITATION_58d2915e-23ce-458b-8e08-a8f2a1a16069&quot;,&quot;properties&quot;:{&quot;noteIndex&quot;:0},&quot;isEdited&quot;:false,&quot;manualOverride&quot;:{&quot;isManuallyOverridden&quot;:true,&quot;citeprocText&quot;:&quot;&lt;sup&gt;44&lt;/sup&gt;&quot;,&quot;manualOverrideText&quot;:&quot;135&quot;},&quot;citationTag&quot;:&quot;MENDELEY_CITATION_v3_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&quot;,&quot;citationItems&quot;:[{&quot;id&quot;:&quot;70bbb989-a824-36f0-940d-f57ab2711b4c&quot;,&quot;itemData&quot;:{&quot;type&quot;:&quot;article-journal&quot;,&quot;id&quot;:&quot;70bbb989-a824-36f0-940d-f57ab2711b4c&quot;,&quot;title&quot;:&quot;Prediction of stroke thrombolysis outcome using CT brain machine learning&quot;,&quot;author&quot;:[{&quot;family&quot;:&quot;Bentley&quot;,&quot;given&quot;:&quot;Paul&quot;,&quot;parse-names&quot;:false,&quot;dropping-particle&quot;:&quot;&quot;,&quot;non-dropping-particle&quot;:&quot;&quot;},{&quot;family&quot;:&quot;Ganesalingam&quot;,&quot;given&quot;:&quot;Jeban&quot;,&quot;parse-names&quot;:false,&quot;dropping-particle&quot;:&quot;&quot;,&quot;non-dropping-particle&quot;:&quot;&quot;},{&quot;family&quot;:&quot;Carlton Jones&quot;,&quot;given&quot;:&quot;Anoma Lalani&quot;,&quot;parse-names&quot;:false,&quot;dropping-particle&quot;:&quot;&quot;,&quot;non-dropping-particle&quot;:&quot;&quot;},{&quot;family&quot;:&quot;Mahady&quot;,&quot;given&quot;:&quot;Kate&quot;,&quot;parse-names&quot;:false,&quot;dropping-particle&quot;:&quot;&quot;,&quot;non-dropping-particle&quot;:&quot;&quot;},{&quot;family&quot;:&quot;Epton&quot;,&quot;given&quot;:&quot;Sarah&quot;,&quot;parse-names&quot;:false,&quot;dropping-particle&quot;:&quot;&quot;,&quot;non-dropping-particle&quot;:&quot;&quot;},{&quot;family&quot;:&quot;Rinne&quot;,&quot;given&quot;:&quot;Paul&quot;,&quot;parse-names&quot;:false,&quot;dropping-particle&quot;:&quot;&quot;,&quot;non-dropping-particle&quot;:&quot;&quot;},{&quot;family&quot;:&quot;Sharma&quot;,&quot;given&quot;:&quot;Pankaj&quot;,&quot;parse-names&quot;:false,&quot;dropping-particle&quot;:&quot;&quot;,&quot;non-dropping-particle&quot;:&quot;&quot;},{&quot;family&quot;:&quot;Halse&quot;,&quot;given&quot;:&quot;Omid&quot;,&quot;parse-names&quot;:false,&quot;dropping-particle&quot;:&quot;&quot;,&quot;non-dropping-particle&quot;:&quot;&quot;},{&quot;family&quot;:&quot;Mehta&quot;,&quot;given&quot;:&quot;Amrish&quot;,&quot;parse-names&quot;:false,&quot;dropping-particle&quot;:&quot;&quot;,&quot;non-dropping-particle&quot;:&quot;&quot;},{&quot;family&quot;:&quot;Rueckert&quot;,&quot;given&quot;:&quot;Daniel&quot;,&quot;parse-names&quot;:false,&quot;dropping-particle&quot;:&quot;&quot;,&quot;non-dropping-particle&quot;:&quot;&quot;}],&quot;container-title&quot;:&quot;NeuroImage: Clinical&quot;,&quot;DOI&quot;:&quot;10.1016/j.nicl.2014.02.003&quot;,&quot;ISSN&quot;:&quot;22131582&quot;,&quot;issued&quot;:{&quot;date-parts&quot;:[[2014]]},&quot;abstract&quot;:&quot;A critical decision-step in the emergency treatment of ischemic stroke is whether or not to administer thrombolysis - a treatment that can result in good recovery, or deterioration due to symptomatic intracranial haemorrhage (SICH). Certain imaging features based upon early computerized tomography (CT), in combination with clinical variables, have been found to predict SICH, albeit with modest accuracy. In this proof-of-concept study, we determine whether machine learning of CT images can predict which patients receiving tPA will develop SICH as opposed to showing clinical improvement with no haemorrhage. Clinical records and CT brains of 116 acute ischemic stroke patients treated with intravenous thrombolysis were collected retrospectively (including 16 who developed SICH). The sample was split into training (n = 106) and test sets (n = 10), repeatedly for 1760 different combinations. CT brain images acted as inputs into a support vector machine (SVM), along with clinical severity. Performance of the SVM was compared with established prognostication tools (SEDAN and HAT scores; original, or after adaptation to our cohort). Predictive performance, assessed as area under receiver-operating-characteristic curve (AUC), of the SVM (0.744) compared favourably with that of prognostic scores (original and adapted versions: 0.626-0.720; p &lt; 0.01). The SVM also identified 9 out of 16 SICHs, as opposed to 1-5 using prognostic scores, assuming a 10% SICH frequency (p &lt; 0.001). In summary, machine learning methods applied to acute stroke CT images offer automation, and potentially improved performance, for prediction of SICH following thrombolysis. Larger-scale cohorts, and incorporation of advanced imaging, should be tested with such methods. © 2014 The Authors.&quot;,&quot;volume&quot;:&quot;4&quot;,&quot;container-title-short&quot;:&quot;Neuroimage Clin&quot;},&quot;isTemporary&quot;:false}]}]"/>
    <we:property name="MENDELEY_CITATIONS_LOCALE_CODE" value="&quot;en-US&quot;"/>
    <we:property name="MENDELEY_CITATIONS_STYLE" value="{&quot;id&quot;:&quot;https://www.zotero.org/styles/american-medical-association&quot;,&quot;title&quot;:&quot;American Medical Association 11th edition&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FB0DF4-6B23-4E88-B4B5-1B48C4AAE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3</Pages>
  <Words>807</Words>
  <Characters>4603</Characters>
  <Application>Microsoft Office Word</Application>
  <DocSecurity>0</DocSecurity>
  <Lines>38</Lines>
  <Paragraphs>10</Paragraphs>
  <ScaleCrop>false</ScaleCrop>
  <Company/>
  <LinksUpToDate>false</LinksUpToDate>
  <CharactersWithSpaces>5400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江 瑶</dc:creator>
  <cp:keywords/>
  <dc:description/>
  <cp:lastModifiedBy>江 瑶</cp:lastModifiedBy>
  <cp:revision>35</cp:revision>
  <dcterms:created xsi:type="dcterms:W3CDTF">2022-12-04T05:26:00Z</dcterms:created>
  <dcterms:modified xsi:type="dcterms:W3CDTF">2023-06-03T09:16:00Z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73704e78-fc2f-45b8-8b17-f54358853050</vt:lpwstr>
  </property>
</Properties>
</file>