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0424" w14:textId="7475D741" w:rsidR="007519B1" w:rsidRPr="002B71D9" w:rsidRDefault="00AA286C" w:rsidP="007519B1">
      <w:pPr>
        <w:rPr>
          <w:rFonts w:ascii="Arial" w:hAnsi="Arial" w:cs="Arial"/>
          <w:b/>
          <w:bCs/>
          <w:rPrChange w:id="0" w:author="崇霞 仲" w:date="2025-10-14T10:44:00Z" w16du:dateUtc="2025-10-14T02:44:00Z">
            <w:rPr>
              <w:rFonts w:ascii="Arial" w:hAnsi="Arial" w:cs="Arial"/>
            </w:rPr>
          </w:rPrChange>
        </w:rPr>
      </w:pPr>
      <w:ins w:id="1" w:author="崇霞 仲" w:date="2025-10-14T10:35:00Z" w16du:dateUtc="2025-10-14T02:35:00Z">
        <w:r w:rsidRPr="002B71D9">
          <w:rPr>
            <w:rFonts w:ascii="Arial" w:hAnsi="Arial" w:cs="Arial"/>
            <w:b/>
            <w:bCs/>
            <w:rPrChange w:id="2" w:author="崇霞 仲" w:date="2025-10-14T10:44:00Z" w16du:dateUtc="2025-10-14T02:44:00Z">
              <w:rPr>
                <w:rFonts w:ascii="Arial" w:hAnsi="Arial" w:cs="Arial"/>
              </w:rPr>
            </w:rPrChange>
          </w:rPr>
          <w:t>Supplementary table</w:t>
        </w:r>
      </w:ins>
      <w:ins w:id="3" w:author="崇霞 仲" w:date="2025-10-14T16:22:00Z" w16du:dateUtc="2025-10-14T08:22:00Z">
        <w:r w:rsidR="000A5944">
          <w:rPr>
            <w:rFonts w:ascii="Arial" w:hAnsi="Arial" w:cs="Arial" w:hint="eastAsia"/>
            <w:b/>
            <w:bCs/>
          </w:rPr>
          <w:t xml:space="preserve"> </w:t>
        </w:r>
      </w:ins>
      <w:ins w:id="4" w:author="崇霞 仲" w:date="2025-10-14T10:35:00Z" w16du:dateUtc="2025-10-14T02:35:00Z">
        <w:r w:rsidRPr="002B71D9">
          <w:rPr>
            <w:rFonts w:ascii="Arial" w:hAnsi="Arial" w:cs="Arial"/>
            <w:b/>
            <w:bCs/>
            <w:rPrChange w:id="5" w:author="崇霞 仲" w:date="2025-10-14T10:44:00Z" w16du:dateUtc="2025-10-14T02:44:00Z">
              <w:rPr>
                <w:rFonts w:ascii="Arial" w:hAnsi="Arial" w:cs="Arial"/>
              </w:rPr>
            </w:rPrChange>
          </w:rPr>
          <w:t xml:space="preserve">2. </w:t>
        </w:r>
      </w:ins>
      <w:ins w:id="6" w:author="崇霞 仲" w:date="2025-10-14T10:29:00Z" w16du:dateUtc="2025-10-14T02:29:00Z">
        <w:r w:rsidR="00951692" w:rsidRPr="002B71D9">
          <w:rPr>
            <w:rFonts w:ascii="Arial" w:hAnsi="Arial" w:cs="Arial"/>
            <w:b/>
            <w:bCs/>
            <w:rPrChange w:id="7" w:author="崇霞 仲" w:date="2025-10-14T10:44:00Z" w16du:dateUtc="2025-10-14T02:44:00Z">
              <w:rPr>
                <w:rFonts w:ascii="Arial" w:hAnsi="Arial" w:cs="Arial"/>
              </w:rPr>
            </w:rPrChange>
          </w:rPr>
          <w:t xml:space="preserve">Onset age of thrombosis events with </w:t>
        </w:r>
        <w:r w:rsidR="00951692" w:rsidRPr="000A5944">
          <w:rPr>
            <w:rFonts w:ascii="Arial" w:hAnsi="Arial" w:cs="Arial"/>
            <w:b/>
            <w:bCs/>
            <w:i/>
            <w:iCs/>
            <w:rPrChange w:id="8" w:author="崇霞 仲" w:date="2025-10-14T16:22:00Z" w16du:dateUtc="2025-10-14T08:22:00Z">
              <w:rPr>
                <w:rFonts w:ascii="Arial" w:hAnsi="Arial" w:cs="Arial"/>
              </w:rPr>
            </w:rPrChange>
          </w:rPr>
          <w:t>serpinc1</w:t>
        </w:r>
        <w:r w:rsidR="00951692" w:rsidRPr="002B71D9">
          <w:rPr>
            <w:rFonts w:ascii="Arial" w:hAnsi="Arial" w:cs="Arial"/>
            <w:b/>
            <w:bCs/>
            <w:rPrChange w:id="9" w:author="崇霞 仲" w:date="2025-10-14T10:44:00Z" w16du:dateUtc="2025-10-14T02:44:00Z">
              <w:rPr>
                <w:rFonts w:ascii="Arial" w:hAnsi="Arial" w:cs="Arial"/>
              </w:rPr>
            </w:rPrChange>
          </w:rPr>
          <w:t xml:space="preserve"> gene missense mutation</w:t>
        </w:r>
      </w:ins>
    </w:p>
    <w:tbl>
      <w:tblPr>
        <w:tblStyle w:val="ae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940"/>
        <w:gridCol w:w="1134"/>
        <w:gridCol w:w="851"/>
        <w:gridCol w:w="1134"/>
        <w:gridCol w:w="619"/>
        <w:gridCol w:w="1733"/>
      </w:tblGrid>
      <w:tr w:rsidR="00DB00D8" w:rsidRPr="00DB00D8" w14:paraId="3957280F" w14:textId="77777777" w:rsidTr="00DB00D8"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</w:tcPr>
          <w:p w14:paraId="5263A48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Mutation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53ABCBD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Type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85C2B4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Gender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2F466B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Onset age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51509FD" w14:textId="03BF1F51" w:rsidR="00DB00D8" w:rsidRPr="00AA286C" w:rsidRDefault="00DB00D8" w:rsidP="00362FFB">
            <w:pPr>
              <w:rPr>
                <w:rFonts w:ascii="Arial" w:hAnsi="Arial" w:cs="Arial"/>
              </w:rPr>
            </w:pPr>
            <w:ins w:id="10" w:author="崇霞 仲" w:date="2025-10-14T10:37:00Z" w16du:dateUtc="2025-10-14T02:37:00Z">
              <w:r>
                <w:rPr>
                  <w:rFonts w:ascii="Arial" w:hAnsi="Arial" w:cs="Arial" w:hint="eastAsia"/>
                </w:rPr>
                <w:t>D</w:t>
              </w:r>
            </w:ins>
            <w:del w:id="11" w:author="崇霞 仲" w:date="2025-10-14T10:37:00Z" w16du:dateUtc="2025-10-14T02:37:00Z">
              <w:r w:rsidRPr="00AA286C" w:rsidDel="00AA286C">
                <w:rPr>
                  <w:rFonts w:ascii="Arial" w:hAnsi="Arial" w:cs="Arial"/>
                </w:rPr>
                <w:delText>d</w:delText>
              </w:r>
            </w:del>
            <w:r w:rsidRPr="00AA286C">
              <w:rPr>
                <w:rFonts w:ascii="Arial" w:hAnsi="Arial" w:cs="Arial"/>
              </w:rPr>
              <w:t>isease</w:t>
            </w:r>
          </w:p>
        </w:tc>
        <w:tc>
          <w:tcPr>
            <w:tcW w:w="619" w:type="dxa"/>
            <w:tcBorders>
              <w:top w:val="single" w:sz="12" w:space="0" w:color="auto"/>
              <w:bottom w:val="single" w:sz="12" w:space="0" w:color="auto"/>
            </w:tcBorders>
          </w:tcPr>
          <w:p w14:paraId="232D1FC1" w14:textId="432E38BD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AT</w:t>
            </w:r>
            <w:ins w:id="12" w:author="崇霞 仲" w:date="2025-10-14T10:29:00Z" w16du:dateUtc="2025-10-14T02:29:00Z">
              <w:r w:rsidRPr="00AA286C">
                <w:rPr>
                  <w:rFonts w:ascii="Arial" w:hAnsi="Arial" w:cs="Arial"/>
                </w:rPr>
                <w:t>(</w:t>
              </w:r>
              <w:proofErr w:type="gramEnd"/>
              <w:r w:rsidRPr="00AA286C">
                <w:rPr>
                  <w:rFonts w:ascii="Arial" w:hAnsi="Arial" w:cs="Arial"/>
                </w:rPr>
                <w:t>%)</w:t>
              </w:r>
            </w:ins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</w:tcPr>
          <w:p w14:paraId="1527F7B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0F4C9B81" w14:textId="77777777" w:rsidTr="00DB00D8">
        <w:tc>
          <w:tcPr>
            <w:tcW w:w="1895" w:type="dxa"/>
            <w:tcBorders>
              <w:top w:val="single" w:sz="12" w:space="0" w:color="auto"/>
            </w:tcBorders>
          </w:tcPr>
          <w:p w14:paraId="5FA8959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M313T</w:t>
            </w:r>
          </w:p>
        </w:tc>
        <w:tc>
          <w:tcPr>
            <w:tcW w:w="940" w:type="dxa"/>
            <w:tcBorders>
              <w:top w:val="single" w:sz="12" w:space="0" w:color="auto"/>
            </w:tcBorders>
          </w:tcPr>
          <w:p w14:paraId="617FF9B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F7526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621848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36(pregnant)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E6D91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  <w:tcBorders>
              <w:top w:val="single" w:sz="12" w:space="0" w:color="auto"/>
            </w:tcBorders>
          </w:tcPr>
          <w:p w14:paraId="4923D06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53</w:t>
            </w:r>
          </w:p>
        </w:tc>
        <w:tc>
          <w:tcPr>
            <w:tcW w:w="1733" w:type="dxa"/>
            <w:tcBorders>
              <w:top w:val="single" w:sz="12" w:space="0" w:color="auto"/>
            </w:tcBorders>
          </w:tcPr>
          <w:p w14:paraId="7DFDDE7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https://doi.org/10.1186/s12959-023-00571-7</w:t>
            </w:r>
          </w:p>
        </w:tc>
      </w:tr>
      <w:tr w:rsidR="00DB00D8" w:rsidRPr="00AA286C" w14:paraId="7C02860D" w14:textId="77777777" w:rsidTr="00DB00D8">
        <w:tc>
          <w:tcPr>
            <w:tcW w:w="1895" w:type="dxa"/>
          </w:tcPr>
          <w:p w14:paraId="08F66BB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p.Phe</w:t>
            </w:r>
            <w:proofErr w:type="gramEnd"/>
            <w:r w:rsidRPr="00AA286C">
              <w:rPr>
                <w:rFonts w:ascii="Arial" w:hAnsi="Arial" w:cs="Arial"/>
              </w:rPr>
              <w:t>355</w:t>
            </w:r>
            <w:proofErr w:type="gramStart"/>
            <w:r w:rsidRPr="00AA286C">
              <w:rPr>
                <w:rFonts w:ascii="Arial" w:hAnsi="Arial" w:cs="Arial"/>
              </w:rPr>
              <w:t>Val(</w:t>
            </w:r>
            <w:bookmarkStart w:id="13" w:name="OLE_LINK3"/>
            <w:proofErr w:type="gramEnd"/>
            <w:r w:rsidRPr="00AA286C">
              <w:rPr>
                <w:rFonts w:ascii="Arial" w:hAnsi="Arial" w:cs="Arial"/>
              </w:rPr>
              <w:t>Budapest 3</w:t>
            </w:r>
            <w:bookmarkEnd w:id="13"/>
            <w:r w:rsidRPr="00AA286C">
              <w:rPr>
                <w:rFonts w:ascii="Arial" w:hAnsi="Arial" w:cs="Arial"/>
              </w:rPr>
              <w:t>)</w:t>
            </w:r>
          </w:p>
        </w:tc>
        <w:tc>
          <w:tcPr>
            <w:tcW w:w="940" w:type="dxa"/>
          </w:tcPr>
          <w:p w14:paraId="708F531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9031F8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57DD51F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</w:tcPr>
          <w:p w14:paraId="609E34F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3063B9F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63</w:t>
            </w:r>
          </w:p>
        </w:tc>
        <w:tc>
          <w:tcPr>
            <w:tcW w:w="1733" w:type="dxa"/>
            <w:vMerge w:val="restart"/>
          </w:tcPr>
          <w:p w14:paraId="7CE1C2F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https://doi.org/10.1186/s12959-024-00644-1</w:t>
            </w:r>
          </w:p>
        </w:tc>
      </w:tr>
      <w:tr w:rsidR="00DB00D8" w:rsidRPr="00AA286C" w14:paraId="2C005903" w14:textId="77777777" w:rsidTr="00DB00D8">
        <w:tc>
          <w:tcPr>
            <w:tcW w:w="1895" w:type="dxa"/>
          </w:tcPr>
          <w:p w14:paraId="07DDA3A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5CDAF13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93396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760EA4A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</w:tcPr>
          <w:p w14:paraId="2AD03C6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11AA97E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51</w:t>
            </w:r>
          </w:p>
        </w:tc>
        <w:tc>
          <w:tcPr>
            <w:tcW w:w="1733" w:type="dxa"/>
            <w:vMerge/>
          </w:tcPr>
          <w:p w14:paraId="5893751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AA286C" w14:paraId="44A1A535" w14:textId="77777777" w:rsidTr="00DB00D8">
        <w:tc>
          <w:tcPr>
            <w:tcW w:w="1895" w:type="dxa"/>
          </w:tcPr>
          <w:p w14:paraId="2463978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1BB86B1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5BC91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573D53B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28</w:t>
            </w:r>
          </w:p>
        </w:tc>
        <w:tc>
          <w:tcPr>
            <w:tcW w:w="1134" w:type="dxa"/>
          </w:tcPr>
          <w:p w14:paraId="66C1525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180E30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45</w:t>
            </w:r>
          </w:p>
        </w:tc>
        <w:tc>
          <w:tcPr>
            <w:tcW w:w="1733" w:type="dxa"/>
            <w:vMerge/>
          </w:tcPr>
          <w:p w14:paraId="6892039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19C1EC76" w14:textId="77777777" w:rsidTr="00DB00D8">
        <w:tc>
          <w:tcPr>
            <w:tcW w:w="1895" w:type="dxa"/>
          </w:tcPr>
          <w:p w14:paraId="084BAFC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p.Phe</w:t>
            </w:r>
            <w:proofErr w:type="gramEnd"/>
            <w:r w:rsidRPr="00AA286C">
              <w:rPr>
                <w:rFonts w:ascii="Arial" w:hAnsi="Arial" w:cs="Arial"/>
              </w:rPr>
              <w:t>434Ser</w:t>
            </w:r>
          </w:p>
        </w:tc>
        <w:tc>
          <w:tcPr>
            <w:tcW w:w="940" w:type="dxa"/>
          </w:tcPr>
          <w:p w14:paraId="5AA44B9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357F46D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ECC8DC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43</w:t>
            </w:r>
          </w:p>
        </w:tc>
        <w:tc>
          <w:tcPr>
            <w:tcW w:w="1134" w:type="dxa"/>
          </w:tcPr>
          <w:p w14:paraId="3867DA9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0338CD6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49.2</w:t>
            </w:r>
          </w:p>
        </w:tc>
        <w:tc>
          <w:tcPr>
            <w:tcW w:w="1733" w:type="dxa"/>
          </w:tcPr>
          <w:p w14:paraId="352CFBB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https://doi.org/10.1186/s12959-024-00677-6</w:t>
            </w:r>
          </w:p>
        </w:tc>
      </w:tr>
      <w:tr w:rsidR="00DB00D8" w:rsidRPr="00DB00D8" w14:paraId="0E7F8A5A" w14:textId="77777777" w:rsidTr="00DB00D8">
        <w:tc>
          <w:tcPr>
            <w:tcW w:w="1895" w:type="dxa"/>
          </w:tcPr>
          <w:p w14:paraId="3F9925D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p.Trp</w:t>
            </w:r>
            <w:proofErr w:type="gramEnd"/>
            <w:r w:rsidRPr="00AA286C">
              <w:rPr>
                <w:rFonts w:ascii="Arial" w:hAnsi="Arial" w:cs="Arial"/>
              </w:rPr>
              <w:t>221Cys</w:t>
            </w:r>
          </w:p>
        </w:tc>
        <w:tc>
          <w:tcPr>
            <w:tcW w:w="940" w:type="dxa"/>
          </w:tcPr>
          <w:p w14:paraId="714D5AB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II RS</w:t>
            </w:r>
          </w:p>
        </w:tc>
        <w:tc>
          <w:tcPr>
            <w:tcW w:w="1134" w:type="dxa"/>
          </w:tcPr>
          <w:p w14:paraId="2036E7A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75627D4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</w:tcPr>
          <w:p w14:paraId="5E6E390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458DDE9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61.8</w:t>
            </w:r>
          </w:p>
        </w:tc>
        <w:tc>
          <w:tcPr>
            <w:tcW w:w="1733" w:type="dxa"/>
          </w:tcPr>
          <w:p w14:paraId="6EA0162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25BDCCC" w14:textId="77777777" w:rsidTr="00DB00D8">
        <w:tc>
          <w:tcPr>
            <w:tcW w:w="1895" w:type="dxa"/>
          </w:tcPr>
          <w:p w14:paraId="4DEB559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p.Met</w:t>
            </w:r>
            <w:proofErr w:type="gramEnd"/>
            <w:r w:rsidRPr="00AA286C">
              <w:rPr>
                <w:rFonts w:ascii="Arial" w:hAnsi="Arial" w:cs="Arial"/>
              </w:rPr>
              <w:t>284Arg</w:t>
            </w:r>
          </w:p>
        </w:tc>
        <w:tc>
          <w:tcPr>
            <w:tcW w:w="940" w:type="dxa"/>
          </w:tcPr>
          <w:p w14:paraId="58406DB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15F29FC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17E8CB9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</w:tcPr>
          <w:p w14:paraId="58D75D6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592855A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41</w:t>
            </w:r>
          </w:p>
        </w:tc>
        <w:tc>
          <w:tcPr>
            <w:tcW w:w="1733" w:type="dxa"/>
          </w:tcPr>
          <w:p w14:paraId="7B6A917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BC2C4D1" w14:textId="77777777" w:rsidTr="00DB00D8">
        <w:tc>
          <w:tcPr>
            <w:tcW w:w="1895" w:type="dxa"/>
          </w:tcPr>
          <w:p w14:paraId="5932521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p.Gly</w:t>
            </w:r>
            <w:proofErr w:type="gramEnd"/>
            <w:r w:rsidRPr="00AA286C">
              <w:rPr>
                <w:rFonts w:ascii="Arial" w:hAnsi="Arial" w:cs="Arial"/>
              </w:rPr>
              <w:t>125Asp</w:t>
            </w:r>
          </w:p>
        </w:tc>
        <w:tc>
          <w:tcPr>
            <w:tcW w:w="940" w:type="dxa"/>
          </w:tcPr>
          <w:p w14:paraId="7A84A10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48E75B9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EB2222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</w:tcPr>
          <w:p w14:paraId="42D5DC2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MVT</w:t>
            </w:r>
          </w:p>
        </w:tc>
        <w:tc>
          <w:tcPr>
            <w:tcW w:w="619" w:type="dxa"/>
          </w:tcPr>
          <w:p w14:paraId="216BD33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52.1</w:t>
            </w:r>
          </w:p>
        </w:tc>
        <w:tc>
          <w:tcPr>
            <w:tcW w:w="1733" w:type="dxa"/>
          </w:tcPr>
          <w:p w14:paraId="4092689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EC7B6E6" w14:textId="77777777" w:rsidTr="00DB00D8">
        <w:tc>
          <w:tcPr>
            <w:tcW w:w="1895" w:type="dxa"/>
          </w:tcPr>
          <w:p w14:paraId="0A05519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p.Cys</w:t>
            </w:r>
            <w:proofErr w:type="gramEnd"/>
            <w:r w:rsidRPr="00AA286C">
              <w:rPr>
                <w:rFonts w:ascii="Arial" w:hAnsi="Arial" w:cs="Arial"/>
              </w:rPr>
              <w:t>32Trp</w:t>
            </w:r>
          </w:p>
        </w:tc>
        <w:tc>
          <w:tcPr>
            <w:tcW w:w="940" w:type="dxa"/>
          </w:tcPr>
          <w:p w14:paraId="09186C5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6A4E041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4E0058F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28</w:t>
            </w:r>
          </w:p>
        </w:tc>
        <w:tc>
          <w:tcPr>
            <w:tcW w:w="1134" w:type="dxa"/>
          </w:tcPr>
          <w:p w14:paraId="7E62282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16AAC53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43</w:t>
            </w:r>
          </w:p>
        </w:tc>
        <w:tc>
          <w:tcPr>
            <w:tcW w:w="1733" w:type="dxa"/>
          </w:tcPr>
          <w:p w14:paraId="305BDA0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https://doi.org/10.1007/s12185-025-03945-x</w:t>
            </w:r>
          </w:p>
        </w:tc>
      </w:tr>
      <w:tr w:rsidR="00DB00D8" w:rsidRPr="00DB00D8" w14:paraId="5FFC462B" w14:textId="77777777" w:rsidTr="00DB00D8">
        <w:tc>
          <w:tcPr>
            <w:tcW w:w="1895" w:type="dxa"/>
          </w:tcPr>
          <w:p w14:paraId="5EC0818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p.Gly</w:t>
            </w:r>
            <w:proofErr w:type="gramEnd"/>
            <w:r w:rsidRPr="00AA286C">
              <w:rPr>
                <w:rFonts w:ascii="Arial" w:hAnsi="Arial" w:cs="Arial"/>
              </w:rPr>
              <w:t>308Cys</w:t>
            </w:r>
          </w:p>
        </w:tc>
        <w:tc>
          <w:tcPr>
            <w:tcW w:w="940" w:type="dxa"/>
          </w:tcPr>
          <w:p w14:paraId="1A35E81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315921A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436C7A7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21</w:t>
            </w:r>
          </w:p>
        </w:tc>
        <w:tc>
          <w:tcPr>
            <w:tcW w:w="1134" w:type="dxa"/>
          </w:tcPr>
          <w:p w14:paraId="33A280D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DVT/CVT</w:t>
            </w:r>
          </w:p>
        </w:tc>
        <w:tc>
          <w:tcPr>
            <w:tcW w:w="619" w:type="dxa"/>
          </w:tcPr>
          <w:p w14:paraId="7C369E7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33</w:t>
            </w:r>
          </w:p>
        </w:tc>
        <w:tc>
          <w:tcPr>
            <w:tcW w:w="1733" w:type="dxa"/>
          </w:tcPr>
          <w:p w14:paraId="566AF31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https://doi.org/10.1016/j.gene.2023.148085</w:t>
            </w:r>
          </w:p>
        </w:tc>
      </w:tr>
      <w:tr w:rsidR="00DB00D8" w:rsidRPr="00DB00D8" w14:paraId="5AF18B85" w14:textId="77777777" w:rsidTr="00DB00D8">
        <w:tc>
          <w:tcPr>
            <w:tcW w:w="1895" w:type="dxa"/>
          </w:tcPr>
          <w:p w14:paraId="6C1CBBC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p.Arg</w:t>
            </w:r>
            <w:proofErr w:type="gramEnd"/>
            <w:r w:rsidRPr="00AA286C">
              <w:rPr>
                <w:rFonts w:ascii="Arial" w:hAnsi="Arial" w:cs="Arial"/>
              </w:rPr>
              <w:t>14Lys</w:t>
            </w:r>
          </w:p>
        </w:tc>
        <w:tc>
          <w:tcPr>
            <w:tcW w:w="940" w:type="dxa"/>
          </w:tcPr>
          <w:p w14:paraId="255CD18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23A11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27E6B05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</w:tcPr>
          <w:p w14:paraId="5808B98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61C320E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63</w:t>
            </w:r>
          </w:p>
        </w:tc>
        <w:tc>
          <w:tcPr>
            <w:tcW w:w="1733" w:type="dxa"/>
          </w:tcPr>
          <w:p w14:paraId="15D3019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</w:t>
            </w:r>
            <w:r w:rsidRPr="00AA286C">
              <w:rPr>
                <w:rFonts w:ascii="Arial" w:hAnsi="Arial" w:cs="Arial"/>
              </w:rPr>
              <w:cr/>
              <w:t>doi.org/10.3390/ijms25052893</w:t>
            </w:r>
          </w:p>
        </w:tc>
      </w:tr>
      <w:tr w:rsidR="00DB00D8" w:rsidRPr="00DB00D8" w14:paraId="69A10BBA" w14:textId="77777777" w:rsidTr="00DB00D8">
        <w:tc>
          <w:tcPr>
            <w:tcW w:w="1895" w:type="dxa"/>
          </w:tcPr>
          <w:p w14:paraId="7F8262F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p.Cys</w:t>
            </w:r>
            <w:proofErr w:type="gramEnd"/>
            <w:r w:rsidRPr="00AA286C">
              <w:rPr>
                <w:rFonts w:ascii="Arial" w:hAnsi="Arial" w:cs="Arial"/>
              </w:rPr>
              <w:t>32Tyr</w:t>
            </w:r>
          </w:p>
        </w:tc>
        <w:tc>
          <w:tcPr>
            <w:tcW w:w="940" w:type="dxa"/>
          </w:tcPr>
          <w:p w14:paraId="481B0B3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E2FA7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6B0062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14:paraId="09E87B8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36D7CBD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60</w:t>
            </w:r>
          </w:p>
        </w:tc>
        <w:tc>
          <w:tcPr>
            <w:tcW w:w="1733" w:type="dxa"/>
          </w:tcPr>
          <w:p w14:paraId="0FB3391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26D7F4A6" w14:textId="77777777" w:rsidTr="00DB00D8">
        <w:tc>
          <w:tcPr>
            <w:tcW w:w="1895" w:type="dxa"/>
          </w:tcPr>
          <w:p w14:paraId="624BD48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p.Arg</w:t>
            </w:r>
            <w:proofErr w:type="gramEnd"/>
            <w:r w:rsidRPr="00AA286C">
              <w:rPr>
                <w:rFonts w:ascii="Arial" w:hAnsi="Arial" w:cs="Arial"/>
              </w:rPr>
              <w:t>78Gly</w:t>
            </w:r>
          </w:p>
        </w:tc>
        <w:tc>
          <w:tcPr>
            <w:tcW w:w="940" w:type="dxa"/>
          </w:tcPr>
          <w:p w14:paraId="1224555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90E59B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269396C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70CCC2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619" w:type="dxa"/>
          </w:tcPr>
          <w:p w14:paraId="10FFD46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4185032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296CCBD2" w14:textId="77777777" w:rsidTr="00DB00D8">
        <w:tc>
          <w:tcPr>
            <w:tcW w:w="1895" w:type="dxa"/>
          </w:tcPr>
          <w:p w14:paraId="45D13E3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p.Met</w:t>
            </w:r>
            <w:proofErr w:type="gramEnd"/>
            <w:r w:rsidRPr="00AA286C">
              <w:rPr>
                <w:rFonts w:ascii="Arial" w:hAnsi="Arial" w:cs="Arial"/>
              </w:rPr>
              <w:t>121Arg</w:t>
            </w:r>
          </w:p>
        </w:tc>
        <w:tc>
          <w:tcPr>
            <w:tcW w:w="940" w:type="dxa"/>
          </w:tcPr>
          <w:p w14:paraId="074CFA3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C5283F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249CAAB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14:paraId="294DF31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E74881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52</w:t>
            </w:r>
          </w:p>
        </w:tc>
        <w:tc>
          <w:tcPr>
            <w:tcW w:w="1733" w:type="dxa"/>
          </w:tcPr>
          <w:p w14:paraId="4794903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521FC069" w14:textId="77777777" w:rsidTr="00DB00D8">
        <w:tc>
          <w:tcPr>
            <w:tcW w:w="1895" w:type="dxa"/>
          </w:tcPr>
          <w:p w14:paraId="4DD4023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p.Leu</w:t>
            </w:r>
            <w:proofErr w:type="gramEnd"/>
            <w:r w:rsidRPr="00AA286C">
              <w:rPr>
                <w:rFonts w:ascii="Arial" w:hAnsi="Arial" w:cs="Arial"/>
              </w:rPr>
              <w:t>245Pro</w:t>
            </w:r>
          </w:p>
        </w:tc>
        <w:tc>
          <w:tcPr>
            <w:tcW w:w="940" w:type="dxa"/>
          </w:tcPr>
          <w:p w14:paraId="5965EA6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29400E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22F3273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42</w:t>
            </w:r>
          </w:p>
        </w:tc>
        <w:tc>
          <w:tcPr>
            <w:tcW w:w="1134" w:type="dxa"/>
          </w:tcPr>
          <w:p w14:paraId="65340A2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187725B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59</w:t>
            </w:r>
          </w:p>
        </w:tc>
        <w:tc>
          <w:tcPr>
            <w:tcW w:w="1733" w:type="dxa"/>
          </w:tcPr>
          <w:p w14:paraId="2DEF586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7B7FB48B" w14:textId="77777777" w:rsidTr="00DB00D8">
        <w:tc>
          <w:tcPr>
            <w:tcW w:w="1895" w:type="dxa"/>
          </w:tcPr>
          <w:p w14:paraId="2725572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p.Asn</w:t>
            </w:r>
            <w:proofErr w:type="gramEnd"/>
            <w:r w:rsidRPr="00AA286C">
              <w:rPr>
                <w:rFonts w:ascii="Arial" w:hAnsi="Arial" w:cs="Arial"/>
              </w:rPr>
              <w:t>450Ile</w:t>
            </w:r>
          </w:p>
        </w:tc>
        <w:tc>
          <w:tcPr>
            <w:tcW w:w="940" w:type="dxa"/>
          </w:tcPr>
          <w:p w14:paraId="5E8E742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88DCCC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2F55B5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BDCDC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619" w:type="dxa"/>
          </w:tcPr>
          <w:p w14:paraId="018D305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2083CDE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3FC13729" w14:textId="77777777" w:rsidTr="00DB00D8">
        <w:tc>
          <w:tcPr>
            <w:tcW w:w="1895" w:type="dxa"/>
          </w:tcPr>
          <w:p w14:paraId="6D3E2DB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056CDFC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79C81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78FE407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</w:tcPr>
          <w:p w14:paraId="4CFC302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01D146D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55</w:t>
            </w:r>
          </w:p>
        </w:tc>
        <w:tc>
          <w:tcPr>
            <w:tcW w:w="1733" w:type="dxa"/>
          </w:tcPr>
          <w:p w14:paraId="5496FEF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7532DEA" w14:textId="77777777" w:rsidTr="00DB00D8">
        <w:tc>
          <w:tcPr>
            <w:tcW w:w="1895" w:type="dxa"/>
          </w:tcPr>
          <w:p w14:paraId="726DE50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7CF916A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521442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383F571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</w:tcPr>
          <w:p w14:paraId="70FC000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0E9A69C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59</w:t>
            </w:r>
          </w:p>
        </w:tc>
        <w:tc>
          <w:tcPr>
            <w:tcW w:w="1733" w:type="dxa"/>
          </w:tcPr>
          <w:p w14:paraId="54D9EC8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3211C344" w14:textId="77777777" w:rsidTr="00DB00D8">
        <w:tc>
          <w:tcPr>
            <w:tcW w:w="1895" w:type="dxa"/>
          </w:tcPr>
          <w:p w14:paraId="5D15390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p.Pro</w:t>
            </w:r>
            <w:proofErr w:type="gramEnd"/>
            <w:r w:rsidRPr="00AA286C">
              <w:rPr>
                <w:rFonts w:ascii="Arial" w:hAnsi="Arial" w:cs="Arial"/>
              </w:rPr>
              <w:t>461Thr</w:t>
            </w:r>
          </w:p>
        </w:tc>
        <w:tc>
          <w:tcPr>
            <w:tcW w:w="940" w:type="dxa"/>
          </w:tcPr>
          <w:p w14:paraId="123AC02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186F9A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3223DCB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62</w:t>
            </w:r>
          </w:p>
        </w:tc>
        <w:tc>
          <w:tcPr>
            <w:tcW w:w="1134" w:type="dxa"/>
          </w:tcPr>
          <w:p w14:paraId="24D77E6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7A17EDB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31</w:t>
            </w:r>
          </w:p>
        </w:tc>
        <w:tc>
          <w:tcPr>
            <w:tcW w:w="1733" w:type="dxa"/>
          </w:tcPr>
          <w:p w14:paraId="0306AC6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05576940" w14:textId="77777777" w:rsidTr="00DB00D8">
        <w:tc>
          <w:tcPr>
            <w:tcW w:w="1895" w:type="dxa"/>
          </w:tcPr>
          <w:p w14:paraId="6E7CD03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454D780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CFD98A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7D609F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48</w:t>
            </w:r>
          </w:p>
        </w:tc>
        <w:tc>
          <w:tcPr>
            <w:tcW w:w="1134" w:type="dxa"/>
          </w:tcPr>
          <w:p w14:paraId="19495DF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EA7862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55</w:t>
            </w:r>
          </w:p>
        </w:tc>
        <w:tc>
          <w:tcPr>
            <w:tcW w:w="1733" w:type="dxa"/>
          </w:tcPr>
          <w:p w14:paraId="6BD27EC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3E0B5D21" w14:textId="77777777" w:rsidTr="00DB00D8">
        <w:tc>
          <w:tcPr>
            <w:tcW w:w="1895" w:type="dxa"/>
          </w:tcPr>
          <w:p w14:paraId="056D699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51784ED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076099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3B5B5F4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</w:tcPr>
          <w:p w14:paraId="3B638DD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754684B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55</w:t>
            </w:r>
          </w:p>
        </w:tc>
        <w:tc>
          <w:tcPr>
            <w:tcW w:w="1733" w:type="dxa"/>
          </w:tcPr>
          <w:p w14:paraId="2D5F59F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B1063FF" w14:textId="77777777" w:rsidTr="00DB00D8">
        <w:tc>
          <w:tcPr>
            <w:tcW w:w="1895" w:type="dxa"/>
          </w:tcPr>
          <w:p w14:paraId="5500934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p.Pro</w:t>
            </w:r>
            <w:proofErr w:type="gramEnd"/>
            <w:r w:rsidRPr="00AA286C">
              <w:rPr>
                <w:rFonts w:ascii="Arial" w:hAnsi="Arial" w:cs="Arial"/>
              </w:rPr>
              <w:t>353Leu</w:t>
            </w:r>
          </w:p>
        </w:tc>
        <w:tc>
          <w:tcPr>
            <w:tcW w:w="940" w:type="dxa"/>
          </w:tcPr>
          <w:p w14:paraId="121DFD6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48EF2F7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1AFD710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</w:tcPr>
          <w:p w14:paraId="07E5F03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1B3E0DB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44</w:t>
            </w:r>
          </w:p>
        </w:tc>
        <w:tc>
          <w:tcPr>
            <w:tcW w:w="1733" w:type="dxa"/>
          </w:tcPr>
          <w:p w14:paraId="36A09F6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spellStart"/>
            <w:r w:rsidRPr="00AA286C">
              <w:rPr>
                <w:rFonts w:ascii="Arial" w:hAnsi="Arial" w:cs="Arial"/>
              </w:rPr>
              <w:t>doi</w:t>
            </w:r>
            <w:proofErr w:type="spellEnd"/>
            <w:r w:rsidRPr="00AA286C">
              <w:rPr>
                <w:rFonts w:ascii="Arial" w:hAnsi="Arial" w:cs="Arial"/>
              </w:rPr>
              <w:t>: 10.1111/bjh.13261</w:t>
            </w:r>
          </w:p>
        </w:tc>
      </w:tr>
      <w:tr w:rsidR="00DB00D8" w:rsidRPr="00DB00D8" w14:paraId="15601484" w14:textId="77777777" w:rsidTr="00DB00D8">
        <w:tc>
          <w:tcPr>
            <w:tcW w:w="1895" w:type="dxa"/>
          </w:tcPr>
          <w:p w14:paraId="4ED91A3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p.Ala</w:t>
            </w:r>
            <w:proofErr w:type="gramEnd"/>
            <w:r w:rsidRPr="00AA286C">
              <w:rPr>
                <w:rFonts w:ascii="Arial" w:hAnsi="Arial" w:cs="Arial"/>
              </w:rPr>
              <w:t>399Glu</w:t>
            </w:r>
          </w:p>
        </w:tc>
        <w:tc>
          <w:tcPr>
            <w:tcW w:w="940" w:type="dxa"/>
          </w:tcPr>
          <w:p w14:paraId="79CF44A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5603C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6DAB16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</w:tcPr>
          <w:p w14:paraId="6ED5397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0509D9F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38</w:t>
            </w:r>
          </w:p>
        </w:tc>
        <w:tc>
          <w:tcPr>
            <w:tcW w:w="1733" w:type="dxa"/>
          </w:tcPr>
          <w:p w14:paraId="65FC268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spellStart"/>
            <w:r w:rsidRPr="00AA286C">
              <w:rPr>
                <w:rFonts w:ascii="Arial" w:hAnsi="Arial" w:cs="Arial"/>
              </w:rPr>
              <w:t>doi</w:t>
            </w:r>
            <w:proofErr w:type="spellEnd"/>
            <w:r w:rsidRPr="00AA286C">
              <w:rPr>
                <w:rFonts w:ascii="Arial" w:hAnsi="Arial" w:cs="Arial"/>
              </w:rPr>
              <w:t xml:space="preserve">: </w:t>
            </w:r>
            <w:r w:rsidRPr="00AA286C">
              <w:rPr>
                <w:rFonts w:ascii="Arial" w:hAnsi="Arial" w:cs="Arial"/>
              </w:rPr>
              <w:lastRenderedPageBreak/>
              <w:t>10.1111/bjh.14090.</w:t>
            </w:r>
          </w:p>
        </w:tc>
      </w:tr>
      <w:tr w:rsidR="00DB00D8" w:rsidRPr="00DB00D8" w14:paraId="56670F6E" w14:textId="77777777" w:rsidTr="00DB00D8">
        <w:tc>
          <w:tcPr>
            <w:tcW w:w="1895" w:type="dxa"/>
          </w:tcPr>
          <w:p w14:paraId="21FFDA4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lastRenderedPageBreak/>
              <w:t>p.Leu</w:t>
            </w:r>
            <w:proofErr w:type="gramEnd"/>
            <w:r w:rsidRPr="00AA286C">
              <w:rPr>
                <w:rFonts w:ascii="Arial" w:hAnsi="Arial" w:cs="Arial"/>
              </w:rPr>
              <w:t>205</w:t>
            </w:r>
            <w:proofErr w:type="gramStart"/>
            <w:r w:rsidRPr="00AA286C">
              <w:rPr>
                <w:rFonts w:ascii="Arial" w:hAnsi="Arial" w:cs="Arial"/>
              </w:rPr>
              <w:t>Pro(</w:t>
            </w:r>
            <w:proofErr w:type="gramEnd"/>
            <w:r w:rsidRPr="00AA286C">
              <w:rPr>
                <w:rFonts w:ascii="Arial" w:hAnsi="Arial" w:cs="Arial"/>
              </w:rPr>
              <w:t xml:space="preserve">AT </w:t>
            </w:r>
            <w:proofErr w:type="spellStart"/>
            <w:r w:rsidRPr="00AA286C">
              <w:rPr>
                <w:rFonts w:ascii="Arial" w:hAnsi="Arial" w:cs="Arial"/>
              </w:rPr>
              <w:t>Ddbrecen</w:t>
            </w:r>
            <w:proofErr w:type="spellEnd"/>
            <w:r w:rsidRPr="00AA286C">
              <w:rPr>
                <w:rFonts w:ascii="Arial" w:hAnsi="Arial" w:cs="Arial"/>
              </w:rPr>
              <w:t>)</w:t>
            </w:r>
          </w:p>
        </w:tc>
        <w:tc>
          <w:tcPr>
            <w:tcW w:w="940" w:type="dxa"/>
          </w:tcPr>
          <w:p w14:paraId="6F64C25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1C116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01D4E77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14:paraId="5FC0F03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07CD217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638A944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spellStart"/>
            <w:r w:rsidRPr="00AA286C">
              <w:rPr>
                <w:rFonts w:ascii="Arial" w:hAnsi="Arial" w:cs="Arial"/>
              </w:rPr>
              <w:t>doi</w:t>
            </w:r>
            <w:proofErr w:type="spellEnd"/>
            <w:r w:rsidRPr="00AA286C">
              <w:rPr>
                <w:rFonts w:ascii="Arial" w:hAnsi="Arial" w:cs="Arial"/>
              </w:rPr>
              <w:t>: 10.1016/j.thromres.2017.07.023</w:t>
            </w:r>
          </w:p>
        </w:tc>
      </w:tr>
      <w:tr w:rsidR="00DB00D8" w:rsidRPr="00DB00D8" w14:paraId="70CC39D3" w14:textId="77777777" w:rsidTr="00DB00D8">
        <w:tc>
          <w:tcPr>
            <w:tcW w:w="1895" w:type="dxa"/>
          </w:tcPr>
          <w:p w14:paraId="4AC7CC2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6DF08C5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5568E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71A5546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65</w:t>
            </w:r>
          </w:p>
        </w:tc>
        <w:tc>
          <w:tcPr>
            <w:tcW w:w="1134" w:type="dxa"/>
          </w:tcPr>
          <w:p w14:paraId="6EA3FD5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43B9BB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63</w:t>
            </w:r>
          </w:p>
        </w:tc>
        <w:tc>
          <w:tcPr>
            <w:tcW w:w="1733" w:type="dxa"/>
          </w:tcPr>
          <w:p w14:paraId="1DD0DD7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52F1C706" w14:textId="77777777" w:rsidTr="00DB00D8">
        <w:tc>
          <w:tcPr>
            <w:tcW w:w="1895" w:type="dxa"/>
          </w:tcPr>
          <w:p w14:paraId="65D3449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74FA64A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BC8778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749F522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</w:tcPr>
          <w:p w14:paraId="1F1FC4F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20D4EC8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238225D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5547B8F1" w14:textId="77777777" w:rsidTr="00DB00D8">
        <w:tc>
          <w:tcPr>
            <w:tcW w:w="1895" w:type="dxa"/>
          </w:tcPr>
          <w:p w14:paraId="206D13F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13A2A11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282A2D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8AD6DB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14:paraId="6055EE8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5BAB951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38</w:t>
            </w:r>
          </w:p>
        </w:tc>
        <w:tc>
          <w:tcPr>
            <w:tcW w:w="1733" w:type="dxa"/>
          </w:tcPr>
          <w:p w14:paraId="608479F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1C263144" w14:textId="77777777" w:rsidTr="00DB00D8">
        <w:tc>
          <w:tcPr>
            <w:tcW w:w="1895" w:type="dxa"/>
          </w:tcPr>
          <w:p w14:paraId="3B8EE8F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748B34E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6103DD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08217BE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35</w:t>
            </w:r>
          </w:p>
        </w:tc>
        <w:tc>
          <w:tcPr>
            <w:tcW w:w="1134" w:type="dxa"/>
          </w:tcPr>
          <w:p w14:paraId="079B577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6D771E1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58</w:t>
            </w:r>
          </w:p>
        </w:tc>
        <w:tc>
          <w:tcPr>
            <w:tcW w:w="1733" w:type="dxa"/>
          </w:tcPr>
          <w:p w14:paraId="0DCA122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49C833A" w14:textId="77777777" w:rsidTr="00DB00D8">
        <w:tc>
          <w:tcPr>
            <w:tcW w:w="1895" w:type="dxa"/>
          </w:tcPr>
          <w:p w14:paraId="003CB6C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343D99A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0E2F1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3D31771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42</w:t>
            </w:r>
          </w:p>
        </w:tc>
        <w:tc>
          <w:tcPr>
            <w:tcW w:w="1134" w:type="dxa"/>
          </w:tcPr>
          <w:p w14:paraId="2DB2C99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3EEC284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65</w:t>
            </w:r>
          </w:p>
        </w:tc>
        <w:tc>
          <w:tcPr>
            <w:tcW w:w="1733" w:type="dxa"/>
          </w:tcPr>
          <w:p w14:paraId="04D1184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05492FBC" w14:textId="77777777" w:rsidTr="00DB00D8">
        <w:tc>
          <w:tcPr>
            <w:tcW w:w="1895" w:type="dxa"/>
          </w:tcPr>
          <w:p w14:paraId="63632D7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6ED3656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48E2C7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2D4C2B9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</w:tcPr>
          <w:p w14:paraId="5E321F3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43E38FF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55</w:t>
            </w:r>
          </w:p>
        </w:tc>
        <w:tc>
          <w:tcPr>
            <w:tcW w:w="1733" w:type="dxa"/>
          </w:tcPr>
          <w:p w14:paraId="0C17BA0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53A8CBDB" w14:textId="77777777" w:rsidTr="00DB00D8">
        <w:tc>
          <w:tcPr>
            <w:tcW w:w="1895" w:type="dxa"/>
          </w:tcPr>
          <w:p w14:paraId="63B8FCD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4AC7964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198A4A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37F0E7C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36</w:t>
            </w:r>
          </w:p>
        </w:tc>
        <w:tc>
          <w:tcPr>
            <w:tcW w:w="1134" w:type="dxa"/>
          </w:tcPr>
          <w:p w14:paraId="2FF923C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Sinus thrombosis</w:t>
            </w:r>
          </w:p>
        </w:tc>
        <w:tc>
          <w:tcPr>
            <w:tcW w:w="619" w:type="dxa"/>
          </w:tcPr>
          <w:p w14:paraId="03DE324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7E3BB55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377B585B" w14:textId="77777777" w:rsidTr="00DB00D8">
        <w:tc>
          <w:tcPr>
            <w:tcW w:w="1895" w:type="dxa"/>
          </w:tcPr>
          <w:p w14:paraId="0DA1772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066446B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33421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297A3AB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14:paraId="512ACB8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71CEE67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59</w:t>
            </w:r>
          </w:p>
        </w:tc>
        <w:tc>
          <w:tcPr>
            <w:tcW w:w="1733" w:type="dxa"/>
          </w:tcPr>
          <w:p w14:paraId="296C36B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AA1E289" w14:textId="77777777" w:rsidTr="00DB00D8">
        <w:tc>
          <w:tcPr>
            <w:tcW w:w="1895" w:type="dxa"/>
          </w:tcPr>
          <w:p w14:paraId="11F9610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270CAF8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F32E5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E4657A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32</w:t>
            </w:r>
          </w:p>
        </w:tc>
        <w:tc>
          <w:tcPr>
            <w:tcW w:w="1134" w:type="dxa"/>
          </w:tcPr>
          <w:p w14:paraId="1B9ED3B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372D69D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63</w:t>
            </w:r>
          </w:p>
        </w:tc>
        <w:tc>
          <w:tcPr>
            <w:tcW w:w="1733" w:type="dxa"/>
          </w:tcPr>
          <w:p w14:paraId="64429D8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153A8381" w14:textId="77777777" w:rsidTr="00DB00D8">
        <w:tc>
          <w:tcPr>
            <w:tcW w:w="1895" w:type="dxa"/>
          </w:tcPr>
          <w:p w14:paraId="5F7C9F3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p.Pro</w:t>
            </w:r>
            <w:proofErr w:type="gramEnd"/>
            <w:r w:rsidRPr="00AA286C">
              <w:rPr>
                <w:rFonts w:ascii="Arial" w:hAnsi="Arial" w:cs="Arial"/>
              </w:rPr>
              <w:t>353His</w:t>
            </w:r>
          </w:p>
        </w:tc>
        <w:tc>
          <w:tcPr>
            <w:tcW w:w="940" w:type="dxa"/>
          </w:tcPr>
          <w:p w14:paraId="4AF443E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5A55F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8A0995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2718F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619" w:type="dxa"/>
          </w:tcPr>
          <w:p w14:paraId="0AF663D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29614FA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DOI: 10.1111/ijlh.12808</w:t>
            </w:r>
          </w:p>
        </w:tc>
      </w:tr>
      <w:tr w:rsidR="00DB00D8" w:rsidRPr="00DB00D8" w14:paraId="17AC7EFC" w14:textId="77777777" w:rsidTr="00DB00D8">
        <w:tc>
          <w:tcPr>
            <w:tcW w:w="1895" w:type="dxa"/>
          </w:tcPr>
          <w:p w14:paraId="00D3B5A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Phe94Ser</w:t>
            </w:r>
          </w:p>
        </w:tc>
        <w:tc>
          <w:tcPr>
            <w:tcW w:w="940" w:type="dxa"/>
          </w:tcPr>
          <w:p w14:paraId="54ED37B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55B82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987E5E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29</w:t>
            </w:r>
          </w:p>
        </w:tc>
        <w:tc>
          <w:tcPr>
            <w:tcW w:w="1134" w:type="dxa"/>
          </w:tcPr>
          <w:p w14:paraId="1D8B881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0CF0A48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34</w:t>
            </w:r>
          </w:p>
        </w:tc>
        <w:tc>
          <w:tcPr>
            <w:tcW w:w="1733" w:type="dxa"/>
          </w:tcPr>
          <w:p w14:paraId="06E4EED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http://dx.doi.org/10.1097/MD.0000000000013999</w:t>
            </w:r>
          </w:p>
        </w:tc>
      </w:tr>
      <w:tr w:rsidR="00DB00D8" w:rsidRPr="00DB00D8" w14:paraId="5EA8142C" w14:textId="77777777" w:rsidTr="00DB00D8">
        <w:tc>
          <w:tcPr>
            <w:tcW w:w="1895" w:type="dxa"/>
          </w:tcPr>
          <w:p w14:paraId="4F90563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6F47B56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C660E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81167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42</w:t>
            </w:r>
          </w:p>
        </w:tc>
        <w:tc>
          <w:tcPr>
            <w:tcW w:w="1134" w:type="dxa"/>
          </w:tcPr>
          <w:p w14:paraId="6747160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D2461E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53</w:t>
            </w:r>
          </w:p>
        </w:tc>
        <w:tc>
          <w:tcPr>
            <w:tcW w:w="1733" w:type="dxa"/>
          </w:tcPr>
          <w:p w14:paraId="67CDD66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136E533" w14:textId="77777777" w:rsidTr="00DB00D8">
        <w:tc>
          <w:tcPr>
            <w:tcW w:w="1895" w:type="dxa"/>
          </w:tcPr>
          <w:p w14:paraId="711AD07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2CBD834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0CDE8A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662F84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50</w:t>
            </w:r>
          </w:p>
        </w:tc>
        <w:tc>
          <w:tcPr>
            <w:tcW w:w="1134" w:type="dxa"/>
          </w:tcPr>
          <w:p w14:paraId="0DDAA83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1872F35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58</w:t>
            </w:r>
          </w:p>
        </w:tc>
        <w:tc>
          <w:tcPr>
            <w:tcW w:w="1733" w:type="dxa"/>
          </w:tcPr>
          <w:p w14:paraId="0CEED39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0515609D" w14:textId="77777777" w:rsidTr="00DB00D8">
        <w:tc>
          <w:tcPr>
            <w:tcW w:w="1895" w:type="dxa"/>
          </w:tcPr>
          <w:p w14:paraId="72039D9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0FC2397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617B84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70453E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45</w:t>
            </w:r>
          </w:p>
        </w:tc>
        <w:tc>
          <w:tcPr>
            <w:tcW w:w="1134" w:type="dxa"/>
          </w:tcPr>
          <w:p w14:paraId="2C12B66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64EC7B3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34</w:t>
            </w:r>
          </w:p>
        </w:tc>
        <w:tc>
          <w:tcPr>
            <w:tcW w:w="1733" w:type="dxa"/>
          </w:tcPr>
          <w:p w14:paraId="5F3EBE3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70F88448" w14:textId="77777777" w:rsidTr="00DB00D8">
        <w:tc>
          <w:tcPr>
            <w:tcW w:w="1895" w:type="dxa"/>
          </w:tcPr>
          <w:p w14:paraId="202825D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3F3FF1B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BA866C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67BB15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</w:tcPr>
          <w:p w14:paraId="12502B2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894665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60</w:t>
            </w:r>
          </w:p>
        </w:tc>
        <w:tc>
          <w:tcPr>
            <w:tcW w:w="1733" w:type="dxa"/>
          </w:tcPr>
          <w:p w14:paraId="6027C68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6FC030F" w14:textId="77777777" w:rsidTr="00DB00D8">
        <w:tc>
          <w:tcPr>
            <w:tcW w:w="1895" w:type="dxa"/>
          </w:tcPr>
          <w:p w14:paraId="08F7AA6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p.Thrl</w:t>
            </w:r>
            <w:proofErr w:type="gramEnd"/>
            <w:r w:rsidRPr="00AA286C">
              <w:rPr>
                <w:rFonts w:ascii="Arial" w:hAnsi="Arial" w:cs="Arial"/>
              </w:rPr>
              <w:t>30Ile</w:t>
            </w:r>
          </w:p>
        </w:tc>
        <w:tc>
          <w:tcPr>
            <w:tcW w:w="940" w:type="dxa"/>
          </w:tcPr>
          <w:p w14:paraId="2052039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468AE75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59DA43D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41</w:t>
            </w:r>
          </w:p>
        </w:tc>
        <w:tc>
          <w:tcPr>
            <w:tcW w:w="1134" w:type="dxa"/>
          </w:tcPr>
          <w:p w14:paraId="256A126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7151F90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35</w:t>
            </w:r>
          </w:p>
        </w:tc>
        <w:tc>
          <w:tcPr>
            <w:tcW w:w="1733" w:type="dxa"/>
          </w:tcPr>
          <w:p w14:paraId="70CC418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DOI:10.1097/MBC.0000000000000816</w:t>
            </w:r>
          </w:p>
        </w:tc>
      </w:tr>
      <w:tr w:rsidR="00DB00D8" w:rsidRPr="00DB00D8" w14:paraId="15D461B0" w14:textId="77777777" w:rsidTr="00DB00D8">
        <w:tc>
          <w:tcPr>
            <w:tcW w:w="1895" w:type="dxa"/>
          </w:tcPr>
          <w:p w14:paraId="6D0E36E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p.Ile</w:t>
            </w:r>
            <w:proofErr w:type="gramEnd"/>
            <w:r w:rsidRPr="00AA286C">
              <w:rPr>
                <w:rFonts w:ascii="Arial" w:hAnsi="Arial" w:cs="Arial"/>
              </w:rPr>
              <w:t>386Thr</w:t>
            </w:r>
          </w:p>
        </w:tc>
        <w:tc>
          <w:tcPr>
            <w:tcW w:w="940" w:type="dxa"/>
          </w:tcPr>
          <w:p w14:paraId="555C4D2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I</w:t>
            </w:r>
          </w:p>
        </w:tc>
        <w:tc>
          <w:tcPr>
            <w:tcW w:w="1134" w:type="dxa"/>
          </w:tcPr>
          <w:p w14:paraId="746D4EA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206E5D5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50</w:t>
            </w:r>
          </w:p>
        </w:tc>
        <w:tc>
          <w:tcPr>
            <w:tcW w:w="1134" w:type="dxa"/>
          </w:tcPr>
          <w:p w14:paraId="4500A1C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444A7BA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47</w:t>
            </w:r>
          </w:p>
        </w:tc>
        <w:tc>
          <w:tcPr>
            <w:tcW w:w="1733" w:type="dxa"/>
          </w:tcPr>
          <w:p w14:paraId="78775A6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2B1F910A" w14:textId="77777777" w:rsidTr="00DB00D8">
        <w:tc>
          <w:tcPr>
            <w:tcW w:w="1895" w:type="dxa"/>
          </w:tcPr>
          <w:p w14:paraId="0FB4540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p.Val</w:t>
            </w:r>
            <w:proofErr w:type="gramEnd"/>
            <w:r w:rsidRPr="00AA286C">
              <w:rPr>
                <w:rFonts w:ascii="Arial" w:hAnsi="Arial" w:cs="Arial"/>
              </w:rPr>
              <w:t>30Glu</w:t>
            </w:r>
          </w:p>
        </w:tc>
        <w:tc>
          <w:tcPr>
            <w:tcW w:w="940" w:type="dxa"/>
          </w:tcPr>
          <w:p w14:paraId="1407BDF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6132A76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F4CFCF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50</w:t>
            </w:r>
          </w:p>
        </w:tc>
        <w:tc>
          <w:tcPr>
            <w:tcW w:w="1134" w:type="dxa"/>
          </w:tcPr>
          <w:p w14:paraId="7790CAA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Retinal vein thrombosis</w:t>
            </w:r>
          </w:p>
        </w:tc>
        <w:tc>
          <w:tcPr>
            <w:tcW w:w="619" w:type="dxa"/>
          </w:tcPr>
          <w:p w14:paraId="08BB0A2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79</w:t>
            </w:r>
          </w:p>
        </w:tc>
        <w:tc>
          <w:tcPr>
            <w:tcW w:w="1733" w:type="dxa"/>
          </w:tcPr>
          <w:p w14:paraId="0A81A83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5B0F8790" w14:textId="77777777" w:rsidTr="00DB00D8">
        <w:tc>
          <w:tcPr>
            <w:tcW w:w="1895" w:type="dxa"/>
          </w:tcPr>
          <w:p w14:paraId="750BE98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p.Glu</w:t>
            </w:r>
            <w:proofErr w:type="gramEnd"/>
            <w:r w:rsidRPr="00AA286C">
              <w:rPr>
                <w:rFonts w:ascii="Arial" w:hAnsi="Arial" w:cs="Arial"/>
              </w:rPr>
              <w:t>269Lys</w:t>
            </w:r>
          </w:p>
        </w:tc>
        <w:tc>
          <w:tcPr>
            <w:tcW w:w="940" w:type="dxa"/>
          </w:tcPr>
          <w:p w14:paraId="650B938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II HBS</w:t>
            </w:r>
          </w:p>
        </w:tc>
        <w:tc>
          <w:tcPr>
            <w:tcW w:w="1134" w:type="dxa"/>
          </w:tcPr>
          <w:p w14:paraId="0D21F5B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ADB8A0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14:paraId="034BED2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12D53E7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78</w:t>
            </w:r>
          </w:p>
        </w:tc>
        <w:tc>
          <w:tcPr>
            <w:tcW w:w="1733" w:type="dxa"/>
          </w:tcPr>
          <w:p w14:paraId="19C9500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1C38FFB5" w14:textId="77777777" w:rsidTr="00DB00D8">
        <w:tc>
          <w:tcPr>
            <w:tcW w:w="1895" w:type="dxa"/>
          </w:tcPr>
          <w:p w14:paraId="7DD07E8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p.Ala</w:t>
            </w:r>
            <w:proofErr w:type="gramEnd"/>
            <w:r w:rsidRPr="00AA286C">
              <w:rPr>
                <w:rFonts w:ascii="Arial" w:hAnsi="Arial" w:cs="Arial"/>
              </w:rPr>
              <w:t>416Pro</w:t>
            </w:r>
          </w:p>
        </w:tc>
        <w:tc>
          <w:tcPr>
            <w:tcW w:w="940" w:type="dxa"/>
          </w:tcPr>
          <w:p w14:paraId="4293958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II</w:t>
            </w:r>
          </w:p>
        </w:tc>
        <w:tc>
          <w:tcPr>
            <w:tcW w:w="1134" w:type="dxa"/>
          </w:tcPr>
          <w:p w14:paraId="46875FB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526F4EE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</w:tcPr>
          <w:p w14:paraId="133233C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07F946E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53</w:t>
            </w:r>
          </w:p>
        </w:tc>
        <w:tc>
          <w:tcPr>
            <w:tcW w:w="1733" w:type="dxa"/>
          </w:tcPr>
          <w:p w14:paraId="01224EE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FB0C889" w14:textId="77777777" w:rsidTr="00DB00D8">
        <w:tc>
          <w:tcPr>
            <w:tcW w:w="1895" w:type="dxa"/>
          </w:tcPr>
          <w:p w14:paraId="51B680C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p.Ala</w:t>
            </w:r>
            <w:proofErr w:type="gramEnd"/>
            <w:r w:rsidRPr="00AA286C">
              <w:rPr>
                <w:rFonts w:ascii="Arial" w:hAnsi="Arial" w:cs="Arial"/>
              </w:rPr>
              <w:t>416Ser</w:t>
            </w:r>
          </w:p>
        </w:tc>
        <w:tc>
          <w:tcPr>
            <w:tcW w:w="940" w:type="dxa"/>
          </w:tcPr>
          <w:p w14:paraId="6177E05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II</w:t>
            </w:r>
          </w:p>
        </w:tc>
        <w:tc>
          <w:tcPr>
            <w:tcW w:w="1134" w:type="dxa"/>
          </w:tcPr>
          <w:p w14:paraId="21FEBD7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44B87CF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52</w:t>
            </w:r>
          </w:p>
        </w:tc>
        <w:tc>
          <w:tcPr>
            <w:tcW w:w="1134" w:type="dxa"/>
          </w:tcPr>
          <w:p w14:paraId="749EE2A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DVT/PE</w:t>
            </w:r>
          </w:p>
        </w:tc>
        <w:tc>
          <w:tcPr>
            <w:tcW w:w="619" w:type="dxa"/>
          </w:tcPr>
          <w:p w14:paraId="0E6AE39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83</w:t>
            </w:r>
          </w:p>
        </w:tc>
        <w:tc>
          <w:tcPr>
            <w:tcW w:w="1733" w:type="dxa"/>
          </w:tcPr>
          <w:p w14:paraId="35AAACB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A3E7F32" w14:textId="77777777" w:rsidTr="00DB00D8">
        <w:tc>
          <w:tcPr>
            <w:tcW w:w="1895" w:type="dxa"/>
          </w:tcPr>
          <w:p w14:paraId="6C0A2AB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Gly276Cys</w:t>
            </w:r>
          </w:p>
        </w:tc>
        <w:tc>
          <w:tcPr>
            <w:tcW w:w="940" w:type="dxa"/>
          </w:tcPr>
          <w:p w14:paraId="5D15FE4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5810F0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32A7E3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21</w:t>
            </w:r>
          </w:p>
        </w:tc>
        <w:tc>
          <w:tcPr>
            <w:tcW w:w="1134" w:type="dxa"/>
          </w:tcPr>
          <w:p w14:paraId="703A16A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7F83970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43</w:t>
            </w:r>
          </w:p>
        </w:tc>
        <w:tc>
          <w:tcPr>
            <w:tcW w:w="1733" w:type="dxa"/>
          </w:tcPr>
          <w:p w14:paraId="7645AE5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DOI: 10.1159/000502109</w:t>
            </w:r>
          </w:p>
        </w:tc>
      </w:tr>
      <w:tr w:rsidR="00DB00D8" w:rsidRPr="00DB00D8" w14:paraId="1230E36A" w14:textId="77777777" w:rsidTr="00DB00D8">
        <w:tc>
          <w:tcPr>
            <w:tcW w:w="1895" w:type="dxa"/>
          </w:tcPr>
          <w:p w14:paraId="7AA28C8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p.Arg</w:t>
            </w:r>
            <w:proofErr w:type="gramEnd"/>
            <w:r w:rsidRPr="00AA286C">
              <w:rPr>
                <w:rFonts w:ascii="Arial" w:hAnsi="Arial" w:cs="Arial"/>
              </w:rPr>
              <w:t>391</w:t>
            </w:r>
            <w:proofErr w:type="gramStart"/>
            <w:r w:rsidRPr="00AA286C">
              <w:rPr>
                <w:rFonts w:ascii="Arial" w:hAnsi="Arial" w:cs="Arial"/>
              </w:rPr>
              <w:t>*;EX</w:t>
            </w:r>
            <w:proofErr w:type="gramEnd"/>
            <w:r w:rsidRPr="00AA286C">
              <w:rPr>
                <w:rFonts w:ascii="Arial" w:hAnsi="Arial" w:cs="Arial"/>
              </w:rPr>
              <w:t>6</w:t>
            </w:r>
          </w:p>
          <w:p w14:paraId="48F648C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p.Cys</w:t>
            </w:r>
            <w:proofErr w:type="gramEnd"/>
            <w:r w:rsidRPr="00AA286C">
              <w:rPr>
                <w:rFonts w:ascii="Arial" w:hAnsi="Arial" w:cs="Arial"/>
              </w:rPr>
              <w:t xml:space="preserve">355Arg; </w:t>
            </w:r>
            <w:r w:rsidRPr="00AA286C">
              <w:rPr>
                <w:rFonts w:ascii="Arial" w:hAnsi="Arial" w:cs="Arial"/>
              </w:rPr>
              <w:lastRenderedPageBreak/>
              <w:t>EX9</w:t>
            </w:r>
          </w:p>
        </w:tc>
        <w:tc>
          <w:tcPr>
            <w:tcW w:w="940" w:type="dxa"/>
          </w:tcPr>
          <w:p w14:paraId="2B52A81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61CFDD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4143B90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1E7F7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CVST</w:t>
            </w:r>
          </w:p>
        </w:tc>
        <w:tc>
          <w:tcPr>
            <w:tcW w:w="619" w:type="dxa"/>
          </w:tcPr>
          <w:p w14:paraId="530DA37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4D4604B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https://doi.org/10.1007/s12098</w:t>
            </w:r>
            <w:r w:rsidRPr="00AA286C">
              <w:rPr>
                <w:rFonts w:ascii="Arial" w:hAnsi="Arial" w:cs="Arial"/>
              </w:rPr>
              <w:lastRenderedPageBreak/>
              <w:t>-019-03081-5</w:t>
            </w:r>
          </w:p>
        </w:tc>
      </w:tr>
      <w:tr w:rsidR="00DB00D8" w:rsidRPr="00DB00D8" w14:paraId="12DDE295" w14:textId="77777777" w:rsidTr="00DB00D8">
        <w:tc>
          <w:tcPr>
            <w:tcW w:w="1895" w:type="dxa"/>
          </w:tcPr>
          <w:p w14:paraId="78910CA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lastRenderedPageBreak/>
              <w:t>p. Pro48Ser</w:t>
            </w:r>
          </w:p>
        </w:tc>
        <w:tc>
          <w:tcPr>
            <w:tcW w:w="940" w:type="dxa"/>
          </w:tcPr>
          <w:p w14:paraId="6FA071B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AFDB8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A85A2A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54</w:t>
            </w:r>
          </w:p>
        </w:tc>
        <w:tc>
          <w:tcPr>
            <w:tcW w:w="1134" w:type="dxa"/>
          </w:tcPr>
          <w:p w14:paraId="23BEE8E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6DFA54F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59</w:t>
            </w:r>
          </w:p>
        </w:tc>
        <w:tc>
          <w:tcPr>
            <w:tcW w:w="1733" w:type="dxa"/>
          </w:tcPr>
          <w:p w14:paraId="379965A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spellStart"/>
            <w:r w:rsidRPr="00AA286C">
              <w:rPr>
                <w:rFonts w:ascii="Arial" w:hAnsi="Arial" w:cs="Arial"/>
              </w:rPr>
              <w:t>doi</w:t>
            </w:r>
            <w:proofErr w:type="spellEnd"/>
            <w:r w:rsidRPr="00AA286C">
              <w:rPr>
                <w:rFonts w:ascii="Arial" w:hAnsi="Arial" w:cs="Arial"/>
              </w:rPr>
              <w:t>: 10.1111/bjh.14090.</w:t>
            </w:r>
          </w:p>
        </w:tc>
      </w:tr>
      <w:tr w:rsidR="00DB00D8" w:rsidRPr="00DB00D8" w14:paraId="4411154F" w14:textId="77777777" w:rsidTr="00DB00D8">
        <w:tc>
          <w:tcPr>
            <w:tcW w:w="1895" w:type="dxa"/>
          </w:tcPr>
          <w:p w14:paraId="654A2DF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Thr90Ser</w:t>
            </w:r>
          </w:p>
        </w:tc>
        <w:tc>
          <w:tcPr>
            <w:tcW w:w="940" w:type="dxa"/>
          </w:tcPr>
          <w:p w14:paraId="69D253A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1D1AD1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73E9EB1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38</w:t>
            </w:r>
          </w:p>
        </w:tc>
        <w:tc>
          <w:tcPr>
            <w:tcW w:w="1134" w:type="dxa"/>
          </w:tcPr>
          <w:p w14:paraId="6FEE051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194519F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0B01186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doi:10.1055/s-0040-1710590.</w:t>
            </w:r>
          </w:p>
        </w:tc>
      </w:tr>
      <w:tr w:rsidR="00DB00D8" w:rsidRPr="00DB00D8" w14:paraId="364BECD6" w14:textId="77777777" w:rsidTr="00DB00D8">
        <w:tc>
          <w:tcPr>
            <w:tcW w:w="1895" w:type="dxa"/>
          </w:tcPr>
          <w:p w14:paraId="5E6B49E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p.Thr</w:t>
            </w:r>
            <w:proofErr w:type="gramEnd"/>
            <w:r w:rsidRPr="00AA286C">
              <w:rPr>
                <w:rFonts w:ascii="Arial" w:hAnsi="Arial" w:cs="Arial"/>
              </w:rPr>
              <w:t>147Ala</w:t>
            </w:r>
          </w:p>
        </w:tc>
        <w:tc>
          <w:tcPr>
            <w:tcW w:w="940" w:type="dxa"/>
          </w:tcPr>
          <w:p w14:paraId="54FEB9F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24FAE9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25EA96B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29</w:t>
            </w:r>
          </w:p>
        </w:tc>
        <w:tc>
          <w:tcPr>
            <w:tcW w:w="1134" w:type="dxa"/>
          </w:tcPr>
          <w:p w14:paraId="33A5214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60FB8EF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2DA88D9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https://doi.org//0.1055/s-0040-1716531.</w:t>
            </w:r>
          </w:p>
        </w:tc>
      </w:tr>
      <w:tr w:rsidR="00DB00D8" w:rsidRPr="00DB00D8" w14:paraId="1BBDAC98" w14:textId="77777777" w:rsidTr="00DB00D8">
        <w:tc>
          <w:tcPr>
            <w:tcW w:w="1895" w:type="dxa"/>
          </w:tcPr>
          <w:p w14:paraId="19C99C9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668843C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06DBB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3727671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14:paraId="7DAB1AB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preeclampsia</w:t>
            </w:r>
          </w:p>
        </w:tc>
        <w:tc>
          <w:tcPr>
            <w:tcW w:w="619" w:type="dxa"/>
          </w:tcPr>
          <w:p w14:paraId="282C1F1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3FB19C1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2A73D527" w14:textId="77777777" w:rsidTr="00DB00D8">
        <w:tc>
          <w:tcPr>
            <w:tcW w:w="1895" w:type="dxa"/>
          </w:tcPr>
          <w:p w14:paraId="56930A5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61FFFA7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497323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176DBEB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</w:tcPr>
          <w:p w14:paraId="6839894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CVA</w:t>
            </w:r>
          </w:p>
        </w:tc>
        <w:tc>
          <w:tcPr>
            <w:tcW w:w="619" w:type="dxa"/>
          </w:tcPr>
          <w:p w14:paraId="0254681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7B2A51D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  <w:p w14:paraId="2193496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55158E02" w14:textId="77777777" w:rsidTr="00DB00D8">
        <w:tc>
          <w:tcPr>
            <w:tcW w:w="1895" w:type="dxa"/>
          </w:tcPr>
          <w:p w14:paraId="38C4FFC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789446A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BE9A68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2DA66B9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60</w:t>
            </w:r>
          </w:p>
        </w:tc>
        <w:tc>
          <w:tcPr>
            <w:tcW w:w="1134" w:type="dxa"/>
          </w:tcPr>
          <w:p w14:paraId="6479BAC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CFF05A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4E88118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3927331F" w14:textId="77777777" w:rsidTr="00DB00D8">
        <w:tc>
          <w:tcPr>
            <w:tcW w:w="1895" w:type="dxa"/>
          </w:tcPr>
          <w:p w14:paraId="36F5C96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0E3B623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C7C51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3DE1742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35</w:t>
            </w:r>
          </w:p>
        </w:tc>
        <w:tc>
          <w:tcPr>
            <w:tcW w:w="1134" w:type="dxa"/>
          </w:tcPr>
          <w:p w14:paraId="0D32B43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6D399CD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5641E62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E78CDC5" w14:textId="77777777" w:rsidTr="00DB00D8">
        <w:tc>
          <w:tcPr>
            <w:tcW w:w="1895" w:type="dxa"/>
          </w:tcPr>
          <w:p w14:paraId="2FE0F4A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14:paraId="6416234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14FAAD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785ABAF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43</w:t>
            </w:r>
          </w:p>
        </w:tc>
        <w:tc>
          <w:tcPr>
            <w:tcW w:w="1134" w:type="dxa"/>
          </w:tcPr>
          <w:p w14:paraId="4BC2CDE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0B60DCE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1E06305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6F55046C" w14:textId="77777777" w:rsidTr="00DB00D8">
        <w:tc>
          <w:tcPr>
            <w:tcW w:w="1895" w:type="dxa"/>
          </w:tcPr>
          <w:p w14:paraId="2B7AF4C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Gln213Ter</w:t>
            </w:r>
          </w:p>
        </w:tc>
        <w:tc>
          <w:tcPr>
            <w:tcW w:w="940" w:type="dxa"/>
          </w:tcPr>
          <w:p w14:paraId="270E4E9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E4464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64684CE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33</w:t>
            </w:r>
          </w:p>
        </w:tc>
        <w:tc>
          <w:tcPr>
            <w:tcW w:w="1134" w:type="dxa"/>
          </w:tcPr>
          <w:p w14:paraId="105C497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3F7A14A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28</w:t>
            </w:r>
          </w:p>
        </w:tc>
        <w:tc>
          <w:tcPr>
            <w:tcW w:w="1733" w:type="dxa"/>
          </w:tcPr>
          <w:p w14:paraId="4976D84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https://doi.org/10.1016/j.thromres.2020.12.011</w:t>
            </w:r>
          </w:p>
        </w:tc>
      </w:tr>
      <w:tr w:rsidR="00DB00D8" w:rsidRPr="00DB00D8" w14:paraId="072898BA" w14:textId="77777777" w:rsidTr="00DB00D8">
        <w:tc>
          <w:tcPr>
            <w:tcW w:w="1895" w:type="dxa"/>
          </w:tcPr>
          <w:p w14:paraId="2B97862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p.Asp</w:t>
            </w:r>
            <w:proofErr w:type="gramEnd"/>
            <w:r w:rsidRPr="00AA286C">
              <w:rPr>
                <w:rFonts w:ascii="Arial" w:hAnsi="Arial" w:cs="Arial"/>
              </w:rPr>
              <w:t>374Val</w:t>
            </w:r>
          </w:p>
        </w:tc>
        <w:tc>
          <w:tcPr>
            <w:tcW w:w="940" w:type="dxa"/>
          </w:tcPr>
          <w:p w14:paraId="6F01E3E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3946DA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403F9B9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</w:tcPr>
          <w:p w14:paraId="6341270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5584223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8</w:t>
            </w:r>
          </w:p>
        </w:tc>
        <w:tc>
          <w:tcPr>
            <w:tcW w:w="1733" w:type="dxa"/>
          </w:tcPr>
          <w:p w14:paraId="4920B76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DOI: 10.4274/tjh.galenos.2021.2020.0702</w:t>
            </w:r>
          </w:p>
        </w:tc>
      </w:tr>
      <w:tr w:rsidR="00DB00D8" w:rsidRPr="00DB00D8" w14:paraId="1A728B99" w14:textId="77777777" w:rsidTr="00DB00D8">
        <w:tc>
          <w:tcPr>
            <w:tcW w:w="1895" w:type="dxa"/>
          </w:tcPr>
          <w:p w14:paraId="3B77D4C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</w:t>
            </w:r>
            <w:r w:rsidRPr="00AA28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A286C">
              <w:rPr>
                <w:rFonts w:ascii="Arial" w:hAnsi="Arial" w:cs="Arial"/>
              </w:rPr>
              <w:t> Pro439Ala</w:t>
            </w:r>
          </w:p>
        </w:tc>
        <w:tc>
          <w:tcPr>
            <w:tcW w:w="940" w:type="dxa"/>
          </w:tcPr>
          <w:p w14:paraId="7F2B0C3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DCA4D4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4503255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14:paraId="24BC22D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609180B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60</w:t>
            </w:r>
          </w:p>
        </w:tc>
        <w:tc>
          <w:tcPr>
            <w:tcW w:w="1733" w:type="dxa"/>
          </w:tcPr>
          <w:p w14:paraId="490330C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doi:10.20452/pamw.16158</w:t>
            </w:r>
          </w:p>
        </w:tc>
      </w:tr>
      <w:tr w:rsidR="00DB00D8" w:rsidRPr="00DB00D8" w14:paraId="1EC5805D" w14:textId="77777777" w:rsidTr="00DB00D8">
        <w:tc>
          <w:tcPr>
            <w:tcW w:w="1895" w:type="dxa"/>
          </w:tcPr>
          <w:p w14:paraId="37622F7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Phe400Val</w:t>
            </w:r>
          </w:p>
        </w:tc>
        <w:tc>
          <w:tcPr>
            <w:tcW w:w="940" w:type="dxa"/>
          </w:tcPr>
          <w:p w14:paraId="4CC4D67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BE91DA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1923D1F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</w:tcPr>
          <w:p w14:paraId="0E3A7D9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74F1F98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39</w:t>
            </w:r>
          </w:p>
        </w:tc>
        <w:tc>
          <w:tcPr>
            <w:tcW w:w="1733" w:type="dxa"/>
          </w:tcPr>
          <w:p w14:paraId="01FE95CD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4192E6F4" w14:textId="77777777" w:rsidTr="00DB00D8">
        <w:tc>
          <w:tcPr>
            <w:tcW w:w="1895" w:type="dxa"/>
          </w:tcPr>
          <w:p w14:paraId="19DA2DA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p.Ile</w:t>
            </w:r>
            <w:proofErr w:type="gramEnd"/>
            <w:r w:rsidRPr="00AA286C">
              <w:rPr>
                <w:rFonts w:ascii="Arial" w:hAnsi="Arial" w:cs="Arial"/>
              </w:rPr>
              <w:t>386Thr</w:t>
            </w:r>
          </w:p>
        </w:tc>
        <w:tc>
          <w:tcPr>
            <w:tcW w:w="940" w:type="dxa"/>
          </w:tcPr>
          <w:p w14:paraId="6217380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015CC88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5F542BE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21</w:t>
            </w:r>
          </w:p>
        </w:tc>
        <w:tc>
          <w:tcPr>
            <w:tcW w:w="1134" w:type="dxa"/>
          </w:tcPr>
          <w:p w14:paraId="3B26685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4B7C892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69</w:t>
            </w:r>
          </w:p>
        </w:tc>
        <w:tc>
          <w:tcPr>
            <w:tcW w:w="1733" w:type="dxa"/>
          </w:tcPr>
          <w:p w14:paraId="03A73B19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</w:tr>
      <w:tr w:rsidR="00DB00D8" w:rsidRPr="00DB00D8" w14:paraId="769BFEC8" w14:textId="77777777" w:rsidTr="00DB00D8">
        <w:tc>
          <w:tcPr>
            <w:tcW w:w="1895" w:type="dxa"/>
          </w:tcPr>
          <w:p w14:paraId="3BB2F34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p.Ser</w:t>
            </w:r>
            <w:proofErr w:type="gramEnd"/>
            <w:r w:rsidRPr="00AA286C">
              <w:rPr>
                <w:rFonts w:ascii="Arial" w:hAnsi="Arial" w:cs="Arial"/>
              </w:rPr>
              <w:t>426Leu</w:t>
            </w:r>
          </w:p>
        </w:tc>
        <w:tc>
          <w:tcPr>
            <w:tcW w:w="940" w:type="dxa"/>
          </w:tcPr>
          <w:p w14:paraId="5B2D014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09B900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AF09BA7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28</w:t>
            </w:r>
          </w:p>
        </w:tc>
        <w:tc>
          <w:tcPr>
            <w:tcW w:w="1134" w:type="dxa"/>
          </w:tcPr>
          <w:p w14:paraId="2B904A5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59807D3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77</w:t>
            </w:r>
          </w:p>
        </w:tc>
        <w:tc>
          <w:tcPr>
            <w:tcW w:w="1733" w:type="dxa"/>
          </w:tcPr>
          <w:p w14:paraId="315074C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spellStart"/>
            <w:r w:rsidRPr="00AA286C">
              <w:rPr>
                <w:rFonts w:ascii="Arial" w:hAnsi="Arial" w:cs="Arial"/>
              </w:rPr>
              <w:t>doi</w:t>
            </w:r>
            <w:proofErr w:type="spellEnd"/>
            <w:r w:rsidRPr="00AA286C">
              <w:rPr>
                <w:rFonts w:ascii="Arial" w:hAnsi="Arial" w:cs="Arial"/>
              </w:rPr>
              <w:t>: 10.3389/fcvm.2022.903785</w:t>
            </w:r>
          </w:p>
        </w:tc>
      </w:tr>
      <w:tr w:rsidR="00DB00D8" w:rsidRPr="00DB00D8" w14:paraId="74547CFA" w14:textId="77777777" w:rsidTr="00DB00D8">
        <w:tc>
          <w:tcPr>
            <w:tcW w:w="1895" w:type="dxa"/>
          </w:tcPr>
          <w:p w14:paraId="598A235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AA286C">
              <w:rPr>
                <w:rFonts w:ascii="Arial" w:hAnsi="Arial" w:cs="Arial"/>
              </w:rPr>
              <w:t>p.Cys</w:t>
            </w:r>
            <w:proofErr w:type="gramEnd"/>
            <w:r w:rsidRPr="00AA286C">
              <w:rPr>
                <w:rFonts w:ascii="Arial" w:hAnsi="Arial" w:cs="Arial"/>
              </w:rPr>
              <w:t>127Arg</w:t>
            </w:r>
          </w:p>
        </w:tc>
        <w:tc>
          <w:tcPr>
            <w:tcW w:w="940" w:type="dxa"/>
          </w:tcPr>
          <w:p w14:paraId="237B5F0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E95B7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426763E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</w:tcPr>
          <w:p w14:paraId="136FCC0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42F2730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44</w:t>
            </w:r>
          </w:p>
        </w:tc>
        <w:tc>
          <w:tcPr>
            <w:tcW w:w="1733" w:type="dxa"/>
          </w:tcPr>
          <w:p w14:paraId="6A3452AC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proofErr w:type="spellStart"/>
            <w:r w:rsidRPr="00AA286C">
              <w:rPr>
                <w:rFonts w:ascii="Arial" w:hAnsi="Arial" w:cs="Arial"/>
              </w:rPr>
              <w:t>doi</w:t>
            </w:r>
            <w:proofErr w:type="spellEnd"/>
            <w:r w:rsidRPr="00AA286C">
              <w:rPr>
                <w:rFonts w:ascii="Arial" w:hAnsi="Arial" w:cs="Arial"/>
              </w:rPr>
              <w:t>: 10.1620/</w:t>
            </w:r>
            <w:proofErr w:type="gramStart"/>
            <w:r w:rsidRPr="00AA286C">
              <w:rPr>
                <w:rFonts w:ascii="Arial" w:hAnsi="Arial" w:cs="Arial"/>
              </w:rPr>
              <w:t>tjem.2022.J</w:t>
            </w:r>
            <w:proofErr w:type="gramEnd"/>
            <w:r w:rsidRPr="00AA286C">
              <w:rPr>
                <w:rFonts w:ascii="Arial" w:hAnsi="Arial" w:cs="Arial"/>
              </w:rPr>
              <w:t>095</w:t>
            </w:r>
          </w:p>
        </w:tc>
      </w:tr>
      <w:tr w:rsidR="00DB00D8" w:rsidRPr="00DB00D8" w14:paraId="11221682" w14:textId="77777777" w:rsidTr="00DB00D8">
        <w:tc>
          <w:tcPr>
            <w:tcW w:w="1895" w:type="dxa"/>
          </w:tcPr>
          <w:p w14:paraId="684B839F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p. Phe440Leu</w:t>
            </w:r>
          </w:p>
        </w:tc>
        <w:tc>
          <w:tcPr>
            <w:tcW w:w="940" w:type="dxa"/>
          </w:tcPr>
          <w:p w14:paraId="34054DE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C9E663B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53C4BBC0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14:paraId="3D63982E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30D1F7F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14</w:t>
            </w:r>
          </w:p>
        </w:tc>
        <w:tc>
          <w:tcPr>
            <w:tcW w:w="1733" w:type="dxa"/>
          </w:tcPr>
          <w:p w14:paraId="0222EE71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https://doi.org/10.1155/2023/8872346</w:t>
            </w:r>
          </w:p>
        </w:tc>
      </w:tr>
      <w:tr w:rsidR="00DB00D8" w:rsidRPr="00DB00D8" w14:paraId="07FF4527" w14:textId="77777777" w:rsidTr="00DB00D8">
        <w:tc>
          <w:tcPr>
            <w:tcW w:w="1895" w:type="dxa"/>
          </w:tcPr>
          <w:p w14:paraId="63C62835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V168M;</w:t>
            </w:r>
            <w:r w:rsidRPr="00AA286C">
              <w:rPr>
                <w:rFonts w:ascii="Arial" w:hAnsi="Arial" w:cs="Arial"/>
                <w:color w:val="242021"/>
                <w:sz w:val="18"/>
                <w:szCs w:val="18"/>
              </w:rPr>
              <w:t xml:space="preserve"> </w:t>
            </w:r>
            <w:r w:rsidRPr="00AA286C">
              <w:rPr>
                <w:rFonts w:ascii="Arial" w:hAnsi="Arial" w:cs="Arial"/>
              </w:rPr>
              <w:t>p.L230Q;</w:t>
            </w:r>
            <w:r w:rsidRPr="00AA286C">
              <w:rPr>
                <w:rFonts w:ascii="Arial" w:hAnsi="Arial" w:cs="Arial"/>
                <w:color w:val="242021"/>
                <w:sz w:val="18"/>
                <w:szCs w:val="18"/>
              </w:rPr>
              <w:t xml:space="preserve"> </w:t>
            </w:r>
            <w:proofErr w:type="gramStart"/>
            <w:r w:rsidRPr="00AA286C">
              <w:rPr>
                <w:rFonts w:ascii="Arial" w:hAnsi="Arial" w:cs="Arial"/>
              </w:rPr>
              <w:t>p.N</w:t>
            </w:r>
            <w:proofErr w:type="gramEnd"/>
            <w:r w:rsidRPr="00AA286C">
              <w:rPr>
                <w:rFonts w:ascii="Arial" w:hAnsi="Arial" w:cs="Arial"/>
              </w:rPr>
              <w:t>240S</w:t>
            </w:r>
          </w:p>
        </w:tc>
        <w:tc>
          <w:tcPr>
            <w:tcW w:w="940" w:type="dxa"/>
          </w:tcPr>
          <w:p w14:paraId="440165D3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E2EB62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086CEDC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</w:tcPr>
          <w:p w14:paraId="55EA1F8A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CVT</w:t>
            </w:r>
          </w:p>
        </w:tc>
        <w:tc>
          <w:tcPr>
            <w:tcW w:w="619" w:type="dxa"/>
          </w:tcPr>
          <w:p w14:paraId="11C8D8D6" w14:textId="77777777" w:rsidR="00DB00D8" w:rsidRPr="00AA286C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14:paraId="61334C34" w14:textId="77777777" w:rsidR="00DB00D8" w:rsidRPr="00AA286C" w:rsidRDefault="00DB00D8" w:rsidP="00362FFB">
            <w:pPr>
              <w:rPr>
                <w:rFonts w:ascii="Arial" w:hAnsi="Arial" w:cs="Arial"/>
              </w:rPr>
            </w:pPr>
            <w:r w:rsidRPr="00AA286C">
              <w:rPr>
                <w:rFonts w:ascii="Arial" w:hAnsi="Arial" w:cs="Arial"/>
              </w:rPr>
              <w:t>https://dx.doi.org/10.21037/qims-23-255</w:t>
            </w:r>
          </w:p>
        </w:tc>
      </w:tr>
      <w:tr w:rsidR="00DB00D8" w:rsidRPr="00DB00D8" w14:paraId="27875AF1" w14:textId="77777777" w:rsidTr="00DB00D8">
        <w:tc>
          <w:tcPr>
            <w:tcW w:w="1895" w:type="dxa"/>
          </w:tcPr>
          <w:p w14:paraId="670CAFF9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036782">
              <w:rPr>
                <w:rFonts w:ascii="Arial" w:hAnsi="Arial" w:cs="Arial"/>
              </w:rPr>
              <w:t>p.S</w:t>
            </w:r>
            <w:proofErr w:type="gramEnd"/>
            <w:r w:rsidRPr="00036782">
              <w:rPr>
                <w:rFonts w:ascii="Arial" w:hAnsi="Arial" w:cs="Arial"/>
              </w:rPr>
              <w:t>223P</w:t>
            </w:r>
          </w:p>
        </w:tc>
        <w:tc>
          <w:tcPr>
            <w:tcW w:w="940" w:type="dxa"/>
          </w:tcPr>
          <w:p w14:paraId="6CC7D63F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B50736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61E2817A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</w:tcPr>
          <w:p w14:paraId="498DFD83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67435C69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50.5</w:t>
            </w:r>
          </w:p>
        </w:tc>
        <w:tc>
          <w:tcPr>
            <w:tcW w:w="1733" w:type="dxa"/>
          </w:tcPr>
          <w:p w14:paraId="1E3D0F79" w14:textId="77777777" w:rsidR="00DB00D8" w:rsidRPr="00036782" w:rsidRDefault="00DB00D8" w:rsidP="00362FFB">
            <w:pPr>
              <w:rPr>
                <w:rFonts w:ascii="Arial" w:hAnsi="Arial" w:cs="Arial"/>
                <w:rPrChange w:id="14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r w:rsidRPr="00036782">
              <w:rPr>
                <w:rFonts w:ascii="Arial" w:hAnsi="Arial" w:cs="Arial"/>
                <w:rPrChange w:id="15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https://dx.doi.org/10.12998/wjcc.v11.i20.4956</w:t>
            </w:r>
          </w:p>
        </w:tc>
      </w:tr>
      <w:tr w:rsidR="00DB00D8" w:rsidRPr="00DB00D8" w14:paraId="0E45E44E" w14:textId="77777777" w:rsidTr="00DB00D8">
        <w:tc>
          <w:tcPr>
            <w:tcW w:w="1895" w:type="dxa"/>
          </w:tcPr>
          <w:p w14:paraId="0EB89C0E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proofErr w:type="gramStart"/>
            <w:r w:rsidRPr="00036782">
              <w:rPr>
                <w:rFonts w:ascii="Arial" w:hAnsi="Arial" w:cs="Arial"/>
                <w:rPrChange w:id="16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p.Met</w:t>
            </w:r>
            <w:proofErr w:type="gramEnd"/>
            <w:r w:rsidRPr="00036782">
              <w:rPr>
                <w:rFonts w:ascii="Arial" w:hAnsi="Arial" w:cs="Arial"/>
                <w:rPrChange w:id="17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1Val</w:t>
            </w:r>
          </w:p>
        </w:tc>
        <w:tc>
          <w:tcPr>
            <w:tcW w:w="940" w:type="dxa"/>
          </w:tcPr>
          <w:p w14:paraId="5B478A05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7AE675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13E815A9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</w:tcPr>
          <w:p w14:paraId="4993B13C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VTE</w:t>
            </w:r>
          </w:p>
        </w:tc>
        <w:tc>
          <w:tcPr>
            <w:tcW w:w="619" w:type="dxa"/>
          </w:tcPr>
          <w:p w14:paraId="42033785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34</w:t>
            </w:r>
          </w:p>
        </w:tc>
        <w:tc>
          <w:tcPr>
            <w:tcW w:w="1733" w:type="dxa"/>
          </w:tcPr>
          <w:p w14:paraId="1075B24D" w14:textId="77777777" w:rsidR="00DB00D8" w:rsidRPr="00036782" w:rsidRDefault="00DB00D8" w:rsidP="00362FFB">
            <w:pPr>
              <w:rPr>
                <w:rFonts w:ascii="Arial" w:hAnsi="Arial" w:cs="Arial"/>
                <w:rPrChange w:id="18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r w:rsidRPr="00036782">
              <w:rPr>
                <w:rFonts w:ascii="Arial" w:hAnsi="Arial" w:cs="Arial"/>
                <w:rPrChange w:id="19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https://doi.org/10.1016/j.thromr</w:t>
            </w:r>
            <w:r w:rsidRPr="00036782">
              <w:rPr>
                <w:rFonts w:ascii="Arial" w:hAnsi="Arial" w:cs="Arial"/>
                <w:rPrChange w:id="20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lastRenderedPageBreak/>
              <w:t>es.2023.11.002</w:t>
            </w:r>
          </w:p>
        </w:tc>
      </w:tr>
      <w:tr w:rsidR="00DB00D8" w:rsidRPr="00DB00D8" w14:paraId="799A99BF" w14:textId="77777777" w:rsidTr="00DB00D8">
        <w:tc>
          <w:tcPr>
            <w:tcW w:w="1895" w:type="dxa"/>
          </w:tcPr>
          <w:p w14:paraId="2A543DE2" w14:textId="77777777" w:rsidR="00DB00D8" w:rsidRPr="00036782" w:rsidRDefault="00DB00D8" w:rsidP="00362FFB">
            <w:pPr>
              <w:rPr>
                <w:rFonts w:ascii="Arial" w:hAnsi="Arial" w:cs="Arial"/>
                <w:rPrChange w:id="21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</w:p>
        </w:tc>
        <w:tc>
          <w:tcPr>
            <w:tcW w:w="940" w:type="dxa"/>
          </w:tcPr>
          <w:p w14:paraId="7CD6CDC1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02333D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0C747425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</w:tcPr>
          <w:p w14:paraId="6A985FC5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VTE</w:t>
            </w:r>
          </w:p>
        </w:tc>
        <w:tc>
          <w:tcPr>
            <w:tcW w:w="619" w:type="dxa"/>
          </w:tcPr>
          <w:p w14:paraId="729EE879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29</w:t>
            </w:r>
          </w:p>
        </w:tc>
        <w:tc>
          <w:tcPr>
            <w:tcW w:w="1733" w:type="dxa"/>
          </w:tcPr>
          <w:p w14:paraId="554956FA" w14:textId="77777777" w:rsidR="00DB00D8" w:rsidRPr="00036782" w:rsidRDefault="00DB00D8" w:rsidP="00362FFB">
            <w:pPr>
              <w:rPr>
                <w:rFonts w:ascii="Arial" w:hAnsi="Arial" w:cs="Arial"/>
                <w:rPrChange w:id="22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</w:p>
        </w:tc>
      </w:tr>
      <w:tr w:rsidR="00DB00D8" w:rsidRPr="00DB00D8" w14:paraId="657EE566" w14:textId="77777777" w:rsidTr="00DB00D8">
        <w:tc>
          <w:tcPr>
            <w:tcW w:w="1895" w:type="dxa"/>
          </w:tcPr>
          <w:p w14:paraId="3B0927ED" w14:textId="77777777" w:rsidR="00DB00D8" w:rsidRPr="00036782" w:rsidRDefault="00DB00D8" w:rsidP="00362FFB">
            <w:pPr>
              <w:rPr>
                <w:rFonts w:ascii="Arial" w:hAnsi="Arial" w:cs="Arial"/>
                <w:rPrChange w:id="23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proofErr w:type="gramStart"/>
            <w:r w:rsidRPr="00036782">
              <w:rPr>
                <w:rFonts w:ascii="Arial" w:hAnsi="Arial" w:cs="Arial"/>
                <w:rPrChange w:id="24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p.Ile</w:t>
            </w:r>
            <w:proofErr w:type="gramEnd"/>
            <w:r w:rsidRPr="00036782">
              <w:rPr>
                <w:rFonts w:ascii="Arial" w:hAnsi="Arial" w:cs="Arial"/>
                <w:rPrChange w:id="25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421Thr</w:t>
            </w:r>
          </w:p>
        </w:tc>
        <w:tc>
          <w:tcPr>
            <w:tcW w:w="940" w:type="dxa"/>
          </w:tcPr>
          <w:p w14:paraId="694D8C88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121C10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F</w:t>
            </w:r>
          </w:p>
        </w:tc>
        <w:tc>
          <w:tcPr>
            <w:tcW w:w="851" w:type="dxa"/>
          </w:tcPr>
          <w:p w14:paraId="33CB7206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EE20C59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CVST</w:t>
            </w:r>
          </w:p>
        </w:tc>
        <w:tc>
          <w:tcPr>
            <w:tcW w:w="619" w:type="dxa"/>
          </w:tcPr>
          <w:p w14:paraId="610086B3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49</w:t>
            </w:r>
          </w:p>
        </w:tc>
        <w:tc>
          <w:tcPr>
            <w:tcW w:w="1733" w:type="dxa"/>
          </w:tcPr>
          <w:p w14:paraId="6C3C6F18" w14:textId="77777777" w:rsidR="00DB00D8" w:rsidRPr="00036782" w:rsidRDefault="00DB00D8" w:rsidP="00362FFB">
            <w:pPr>
              <w:rPr>
                <w:rFonts w:ascii="Arial" w:hAnsi="Arial" w:cs="Arial"/>
                <w:rPrChange w:id="26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r w:rsidRPr="00036782">
              <w:rPr>
                <w:rFonts w:ascii="Arial" w:hAnsi="Arial" w:cs="Arial"/>
                <w:rPrChange w:id="27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DOI: 10.1002/jcla.24732</w:t>
            </w:r>
          </w:p>
        </w:tc>
      </w:tr>
      <w:tr w:rsidR="00DB00D8" w:rsidRPr="00DB00D8" w14:paraId="099D408E" w14:textId="77777777" w:rsidTr="00DB00D8">
        <w:tc>
          <w:tcPr>
            <w:tcW w:w="1895" w:type="dxa"/>
          </w:tcPr>
          <w:p w14:paraId="503379A8" w14:textId="77777777" w:rsidR="00DB00D8" w:rsidRPr="00036782" w:rsidRDefault="00DB00D8" w:rsidP="00362FFB">
            <w:pPr>
              <w:rPr>
                <w:rFonts w:ascii="Arial" w:hAnsi="Arial" w:cs="Arial"/>
                <w:rPrChange w:id="28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proofErr w:type="gramStart"/>
            <w:r w:rsidRPr="00036782">
              <w:rPr>
                <w:rFonts w:ascii="Arial" w:hAnsi="Arial" w:cs="Arial"/>
                <w:rPrChange w:id="29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p.Leu</w:t>
            </w:r>
            <w:proofErr w:type="gramEnd"/>
            <w:r w:rsidRPr="00036782">
              <w:rPr>
                <w:rFonts w:ascii="Arial" w:hAnsi="Arial" w:cs="Arial"/>
                <w:rPrChange w:id="30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417Gln</w:t>
            </w:r>
          </w:p>
        </w:tc>
        <w:tc>
          <w:tcPr>
            <w:tcW w:w="940" w:type="dxa"/>
          </w:tcPr>
          <w:p w14:paraId="61CF08AE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B5AD44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34C4F1A1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74</w:t>
            </w:r>
          </w:p>
        </w:tc>
        <w:tc>
          <w:tcPr>
            <w:tcW w:w="1134" w:type="dxa"/>
          </w:tcPr>
          <w:p w14:paraId="027684DC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17D39775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32</w:t>
            </w:r>
          </w:p>
        </w:tc>
        <w:tc>
          <w:tcPr>
            <w:tcW w:w="1733" w:type="dxa"/>
          </w:tcPr>
          <w:p w14:paraId="2B662B70" w14:textId="77777777" w:rsidR="00DB00D8" w:rsidRPr="00036782" w:rsidRDefault="00DB00D8" w:rsidP="00362FFB">
            <w:pPr>
              <w:rPr>
                <w:rFonts w:ascii="Arial" w:hAnsi="Arial" w:cs="Arial"/>
                <w:rPrChange w:id="31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</w:p>
        </w:tc>
      </w:tr>
      <w:tr w:rsidR="00DB00D8" w:rsidRPr="00DB00D8" w14:paraId="71B31969" w14:textId="77777777" w:rsidTr="00DB00D8">
        <w:tc>
          <w:tcPr>
            <w:tcW w:w="1895" w:type="dxa"/>
          </w:tcPr>
          <w:p w14:paraId="70C24B65" w14:textId="77777777" w:rsidR="00DB00D8" w:rsidRPr="00036782" w:rsidRDefault="00DB00D8" w:rsidP="00362FFB">
            <w:pPr>
              <w:rPr>
                <w:rFonts w:ascii="Arial" w:hAnsi="Arial" w:cs="Arial"/>
                <w:rPrChange w:id="32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proofErr w:type="gramStart"/>
            <w:r w:rsidRPr="00036782">
              <w:rPr>
                <w:rFonts w:ascii="Arial" w:hAnsi="Arial" w:cs="Arial"/>
                <w:rPrChange w:id="33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p.Met</w:t>
            </w:r>
            <w:proofErr w:type="gramEnd"/>
            <w:r w:rsidRPr="00036782">
              <w:rPr>
                <w:rFonts w:ascii="Arial" w:hAnsi="Arial" w:cs="Arial"/>
                <w:rPrChange w:id="34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252Thr</w:t>
            </w:r>
          </w:p>
        </w:tc>
        <w:tc>
          <w:tcPr>
            <w:tcW w:w="940" w:type="dxa"/>
          </w:tcPr>
          <w:p w14:paraId="68D34A4A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5492F1F" w14:textId="3BDBFF6B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F(</w:t>
            </w:r>
            <w:ins w:id="35" w:author="崇霞 仲" w:date="2025-10-14T10:41:00Z" w16du:dateUtc="2025-10-14T02:41:00Z">
              <w:r>
                <w:rPr>
                  <w:rFonts w:ascii="Arial" w:hAnsi="Arial" w:cs="Arial" w:hint="eastAsia"/>
                </w:rPr>
                <w:t>p</w:t>
              </w:r>
            </w:ins>
            <w:del w:id="36" w:author="崇霞 仲" w:date="2025-10-14T10:41:00Z" w16du:dateUtc="2025-10-14T02:41:00Z">
              <w:r w:rsidRPr="00036782" w:rsidDel="00036782">
                <w:rPr>
                  <w:rFonts w:ascii="Arial" w:hAnsi="Arial" w:cs="Arial"/>
                </w:rPr>
                <w:delText>P</w:delText>
              </w:r>
            </w:del>
            <w:r w:rsidRPr="00036782">
              <w:rPr>
                <w:rFonts w:ascii="Arial" w:hAnsi="Arial" w:cs="Arial"/>
              </w:rPr>
              <w:t>regnant)</w:t>
            </w:r>
          </w:p>
        </w:tc>
        <w:tc>
          <w:tcPr>
            <w:tcW w:w="851" w:type="dxa"/>
          </w:tcPr>
          <w:p w14:paraId="63A15D33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26</w:t>
            </w:r>
          </w:p>
        </w:tc>
        <w:tc>
          <w:tcPr>
            <w:tcW w:w="1134" w:type="dxa"/>
          </w:tcPr>
          <w:p w14:paraId="40815C6C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PE</w:t>
            </w:r>
          </w:p>
        </w:tc>
        <w:tc>
          <w:tcPr>
            <w:tcW w:w="619" w:type="dxa"/>
          </w:tcPr>
          <w:p w14:paraId="3DC36E7B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40</w:t>
            </w:r>
          </w:p>
        </w:tc>
        <w:tc>
          <w:tcPr>
            <w:tcW w:w="1733" w:type="dxa"/>
          </w:tcPr>
          <w:p w14:paraId="0D7236F5" w14:textId="77777777" w:rsidR="00DB00D8" w:rsidRPr="00036782" w:rsidRDefault="00DB00D8" w:rsidP="00362FFB">
            <w:pPr>
              <w:jc w:val="center"/>
              <w:rPr>
                <w:rFonts w:ascii="Arial" w:hAnsi="Arial" w:cs="Arial"/>
                <w:rPrChange w:id="37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</w:p>
        </w:tc>
      </w:tr>
      <w:tr w:rsidR="00DB00D8" w:rsidRPr="00DB00D8" w14:paraId="3F3AC455" w14:textId="77777777" w:rsidTr="00DB00D8">
        <w:tc>
          <w:tcPr>
            <w:tcW w:w="1895" w:type="dxa"/>
          </w:tcPr>
          <w:p w14:paraId="7EE2CB20" w14:textId="77777777" w:rsidR="00DB00D8" w:rsidRPr="00036782" w:rsidRDefault="00DB00D8" w:rsidP="00362FFB">
            <w:pPr>
              <w:rPr>
                <w:rFonts w:ascii="Arial" w:hAnsi="Arial" w:cs="Arial"/>
                <w:rPrChange w:id="38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proofErr w:type="gramStart"/>
            <w:r w:rsidRPr="00036782">
              <w:rPr>
                <w:rFonts w:ascii="Arial" w:hAnsi="Arial" w:cs="Arial"/>
                <w:rPrChange w:id="39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p.Arg</w:t>
            </w:r>
            <w:proofErr w:type="gramEnd"/>
            <w:r w:rsidRPr="00036782">
              <w:rPr>
                <w:rFonts w:ascii="Arial" w:hAnsi="Arial" w:cs="Arial"/>
                <w:rPrChange w:id="40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79Cys</w:t>
            </w:r>
          </w:p>
        </w:tc>
        <w:tc>
          <w:tcPr>
            <w:tcW w:w="940" w:type="dxa"/>
          </w:tcPr>
          <w:p w14:paraId="5D977FBD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AC8B962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M</w:t>
            </w:r>
          </w:p>
        </w:tc>
        <w:tc>
          <w:tcPr>
            <w:tcW w:w="851" w:type="dxa"/>
          </w:tcPr>
          <w:p w14:paraId="717C9D9F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14:paraId="54B7BF5E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DVT</w:t>
            </w:r>
          </w:p>
        </w:tc>
        <w:tc>
          <w:tcPr>
            <w:tcW w:w="619" w:type="dxa"/>
          </w:tcPr>
          <w:p w14:paraId="2835547D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48</w:t>
            </w:r>
          </w:p>
        </w:tc>
        <w:tc>
          <w:tcPr>
            <w:tcW w:w="1733" w:type="dxa"/>
          </w:tcPr>
          <w:p w14:paraId="20F702FF" w14:textId="77777777" w:rsidR="00DB00D8" w:rsidRPr="00036782" w:rsidRDefault="00DB00D8" w:rsidP="00362FFB">
            <w:pPr>
              <w:jc w:val="center"/>
              <w:rPr>
                <w:rFonts w:ascii="Arial" w:hAnsi="Arial" w:cs="Arial"/>
                <w:rPrChange w:id="41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</w:p>
        </w:tc>
      </w:tr>
      <w:tr w:rsidR="00DB00D8" w:rsidRPr="00DB00D8" w14:paraId="2FC08454" w14:textId="77777777" w:rsidTr="00DB00D8">
        <w:tc>
          <w:tcPr>
            <w:tcW w:w="1895" w:type="dxa"/>
            <w:tcBorders>
              <w:bottom w:val="single" w:sz="12" w:space="0" w:color="auto"/>
            </w:tcBorders>
          </w:tcPr>
          <w:p w14:paraId="4C8AC699" w14:textId="77777777" w:rsidR="00DB00D8" w:rsidRPr="00036782" w:rsidRDefault="00DB00D8" w:rsidP="00362FFB">
            <w:pPr>
              <w:rPr>
                <w:rFonts w:ascii="Arial" w:hAnsi="Arial" w:cs="Arial"/>
                <w:rPrChange w:id="42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  <w:proofErr w:type="gramStart"/>
            <w:r w:rsidRPr="00036782">
              <w:rPr>
                <w:rFonts w:ascii="Arial" w:hAnsi="Arial" w:cs="Arial"/>
                <w:rPrChange w:id="43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p.Pro</w:t>
            </w:r>
            <w:proofErr w:type="gramEnd"/>
            <w:r w:rsidRPr="00036782">
              <w:rPr>
                <w:rFonts w:ascii="Arial" w:hAnsi="Arial" w:cs="Arial"/>
                <w:rPrChange w:id="44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  <w:t>439Thr</w:t>
            </w:r>
          </w:p>
        </w:tc>
        <w:tc>
          <w:tcPr>
            <w:tcW w:w="940" w:type="dxa"/>
            <w:tcBorders>
              <w:bottom w:val="single" w:sz="12" w:space="0" w:color="auto"/>
            </w:tcBorders>
          </w:tcPr>
          <w:p w14:paraId="02F1ADA2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85B60B" w14:textId="6B209DB6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F</w:t>
            </w:r>
            <w:ins w:id="45" w:author="崇霞 仲" w:date="2025-10-14T10:41:00Z" w16du:dateUtc="2025-10-14T02:41:00Z">
              <w:r w:rsidRPr="00036782">
                <w:rPr>
                  <w:rFonts w:ascii="Arial" w:hAnsi="Arial" w:cs="Arial"/>
                </w:rPr>
                <w:t>(pregnant)</w:t>
              </w:r>
            </w:ins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BA5A89D" w14:textId="77777777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427DC8" w14:textId="1D268E30" w:rsidR="00DB00D8" w:rsidRPr="00036782" w:rsidRDefault="00DB00D8" w:rsidP="00362FFB">
            <w:pPr>
              <w:rPr>
                <w:rFonts w:ascii="Arial" w:hAnsi="Arial" w:cs="Arial"/>
              </w:rPr>
            </w:pPr>
            <w:r w:rsidRPr="00036782">
              <w:rPr>
                <w:rFonts w:ascii="Arial" w:hAnsi="Arial" w:cs="Arial"/>
              </w:rPr>
              <w:t>DVT</w:t>
            </w:r>
            <w:del w:id="46" w:author="崇霞 仲" w:date="2025-10-14T10:41:00Z" w16du:dateUtc="2025-10-14T02:41:00Z">
              <w:r w:rsidRPr="00036782" w:rsidDel="00036782">
                <w:rPr>
                  <w:rFonts w:ascii="Arial" w:hAnsi="Arial" w:cs="Arial"/>
                </w:rPr>
                <w:delText>(pregnant)</w:delText>
              </w:r>
            </w:del>
          </w:p>
        </w:tc>
        <w:tc>
          <w:tcPr>
            <w:tcW w:w="619" w:type="dxa"/>
            <w:tcBorders>
              <w:bottom w:val="single" w:sz="12" w:space="0" w:color="auto"/>
            </w:tcBorders>
          </w:tcPr>
          <w:p w14:paraId="1AE0271E" w14:textId="77777777" w:rsidR="00DB00D8" w:rsidRPr="00036782" w:rsidRDefault="00DB00D8" w:rsidP="00362FFB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</w:tcPr>
          <w:p w14:paraId="24496BFD" w14:textId="77777777" w:rsidR="00DB00D8" w:rsidRPr="00036782" w:rsidRDefault="00DB00D8" w:rsidP="00362FFB">
            <w:pPr>
              <w:jc w:val="center"/>
              <w:rPr>
                <w:rFonts w:ascii="Arial" w:hAnsi="Arial" w:cs="Arial"/>
                <w:rPrChange w:id="47" w:author="崇霞 仲" w:date="2025-10-14T10:40:00Z" w16du:dateUtc="2025-10-14T02:40:00Z">
                  <w:rPr>
                    <w:rFonts w:ascii="Arial" w:hAnsi="Arial" w:cs="Arial"/>
                    <w:b/>
                    <w:bCs/>
                  </w:rPr>
                </w:rPrChange>
              </w:rPr>
            </w:pPr>
          </w:p>
        </w:tc>
      </w:tr>
    </w:tbl>
    <w:p w14:paraId="07A165EF" w14:textId="77777777" w:rsidR="007519B1" w:rsidRPr="00AA286C" w:rsidRDefault="007519B1" w:rsidP="007519B1">
      <w:pPr>
        <w:rPr>
          <w:rFonts w:ascii="Arial" w:hAnsi="Arial" w:cs="Arial"/>
        </w:rPr>
      </w:pPr>
    </w:p>
    <w:p w14:paraId="55D02603" w14:textId="77777777" w:rsidR="007519B1" w:rsidRPr="00AA286C" w:rsidRDefault="007519B1" w:rsidP="007519B1">
      <w:pPr>
        <w:rPr>
          <w:rFonts w:ascii="Arial" w:hAnsi="Arial" w:cs="Arial"/>
        </w:rPr>
      </w:pPr>
      <w:r w:rsidRPr="00AA286C">
        <w:rPr>
          <w:rFonts w:ascii="Arial" w:hAnsi="Arial" w:cs="Arial"/>
        </w:rPr>
        <w:t>PE, pulmonary embolism; DVT, deep vein thrombosis; CVT, cerebral venous sinus thrombosis;</w:t>
      </w:r>
      <w:del w:id="48" w:author="崇霞 仲" w:date="2025-10-14T10:43:00Z" w16du:dateUtc="2025-10-14T02:43:00Z">
        <w:r w:rsidRPr="00AA286C" w:rsidDel="00545B96">
          <w:rPr>
            <w:rFonts w:ascii="Arial" w:hAnsi="Arial" w:cs="Arial"/>
          </w:rPr>
          <w:delText xml:space="preserve"> ND, no detection</w:delText>
        </w:r>
      </w:del>
      <w:r w:rsidRPr="00AA286C">
        <w:rPr>
          <w:rFonts w:ascii="Arial" w:hAnsi="Arial" w:cs="Arial"/>
        </w:rPr>
        <w:t>; MVT, mesenteric venous thrombosis</w:t>
      </w:r>
    </w:p>
    <w:p w14:paraId="2BB4A9C3" w14:textId="77777777" w:rsidR="00D13AFD" w:rsidRPr="00AA286C" w:rsidRDefault="00D13AFD">
      <w:pPr>
        <w:rPr>
          <w:rFonts w:ascii="Arial" w:hAnsi="Arial" w:cs="Arial" w:hint="eastAsia"/>
          <w:rPrChange w:id="49" w:author="崇霞 仲" w:date="2025-10-14T10:36:00Z" w16du:dateUtc="2025-10-14T02:36:00Z">
            <w:rPr>
              <w:rFonts w:hint="eastAsia"/>
            </w:rPr>
          </w:rPrChange>
        </w:rPr>
      </w:pPr>
    </w:p>
    <w:sectPr w:rsidR="00D13AFD" w:rsidRPr="00AA2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A071" w14:textId="77777777" w:rsidR="002F5435" w:rsidRDefault="002F5435" w:rsidP="0095169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72E526" w14:textId="77777777" w:rsidR="002F5435" w:rsidRDefault="002F5435" w:rsidP="0095169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8EDE9" w14:textId="77777777" w:rsidR="002F5435" w:rsidRDefault="002F5435" w:rsidP="0095169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B0CED0" w14:textId="77777777" w:rsidR="002F5435" w:rsidRDefault="002F5435" w:rsidP="0095169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崇霞 仲">
    <w15:presenceInfo w15:providerId="Windows Live" w15:userId="86738ba2dc947b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20"/>
    <w:rsid w:val="00036782"/>
    <w:rsid w:val="000A5944"/>
    <w:rsid w:val="001B54F5"/>
    <w:rsid w:val="002B71D9"/>
    <w:rsid w:val="002F5435"/>
    <w:rsid w:val="003268AF"/>
    <w:rsid w:val="00333AB9"/>
    <w:rsid w:val="003F78E7"/>
    <w:rsid w:val="00545B96"/>
    <w:rsid w:val="007519B1"/>
    <w:rsid w:val="00951692"/>
    <w:rsid w:val="00AA286C"/>
    <w:rsid w:val="00C51FA8"/>
    <w:rsid w:val="00D13AFD"/>
    <w:rsid w:val="00D37BEC"/>
    <w:rsid w:val="00DB00D8"/>
    <w:rsid w:val="00E00020"/>
    <w:rsid w:val="00E2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1A8860"/>
  <w15:chartTrackingRefBased/>
  <w15:docId w15:val="{25174836-0425-46E6-AECE-C63A0A25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9B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00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0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0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0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0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0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0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0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0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0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0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00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00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00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00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00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00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00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0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00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0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00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0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00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00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002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5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5169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5169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5169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51692"/>
    <w:rPr>
      <w:sz w:val="18"/>
      <w:szCs w:val="18"/>
    </w:rPr>
  </w:style>
  <w:style w:type="paragraph" w:styleId="af3">
    <w:name w:val="Revision"/>
    <w:hidden/>
    <w:uiPriority w:val="99"/>
    <w:semiHidden/>
    <w:rsid w:val="00951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451</Words>
  <Characters>2559</Characters>
  <Application>Microsoft Office Word</Application>
  <DocSecurity>0</DocSecurity>
  <Lines>853</Lines>
  <Paragraphs>429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崇霞 仲</dc:creator>
  <cp:keywords/>
  <dc:description/>
  <cp:lastModifiedBy>崇霞 仲</cp:lastModifiedBy>
  <cp:revision>12</cp:revision>
  <dcterms:created xsi:type="dcterms:W3CDTF">2025-09-01T10:54:00Z</dcterms:created>
  <dcterms:modified xsi:type="dcterms:W3CDTF">2025-10-14T08:22:00Z</dcterms:modified>
</cp:coreProperties>
</file>