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5749D4" w14:textId="12B82415" w:rsidR="00744550" w:rsidRDefault="00391E36" w:rsidP="00391E36">
      <w:pPr>
        <w:spacing w:line="360" w:lineRule="auto"/>
        <w:rPr>
          <w:b/>
          <w:sz w:val="20"/>
          <w:szCs w:val="20"/>
        </w:rPr>
      </w:pPr>
      <w:bookmarkStart w:id="0" w:name="_GoBack"/>
      <w:r w:rsidRPr="007204F6">
        <w:rPr>
          <w:b/>
          <w:sz w:val="20"/>
          <w:szCs w:val="20"/>
        </w:rPr>
        <w:t>Depression among Healthcare Workers in the Eastern Mediterranean Region: A Systematic Review and Meta-Analysis</w:t>
      </w:r>
    </w:p>
    <w:p w14:paraId="0C898520" w14:textId="3D4CF9D8" w:rsidR="00744550" w:rsidRDefault="00744550" w:rsidP="00391E36">
      <w:pPr>
        <w:spacing w:line="360" w:lineRule="auto"/>
        <w:rPr>
          <w:b/>
          <w:sz w:val="20"/>
          <w:szCs w:val="20"/>
        </w:rPr>
      </w:pPr>
      <w:r w:rsidRPr="00744550">
        <w:rPr>
          <w:b/>
          <w:sz w:val="20"/>
          <w:szCs w:val="20"/>
        </w:rPr>
        <w:t>Social Psychiatry and Psychiatric Epidemiology</w:t>
      </w:r>
    </w:p>
    <w:p w14:paraId="4D19A07F" w14:textId="77777777" w:rsidR="00744550" w:rsidRPr="007204F6" w:rsidRDefault="00744550" w:rsidP="00391E36">
      <w:pPr>
        <w:spacing w:line="360" w:lineRule="auto"/>
        <w:rPr>
          <w:b/>
          <w:sz w:val="20"/>
          <w:szCs w:val="20"/>
        </w:rPr>
      </w:pPr>
    </w:p>
    <w:p w14:paraId="3C9B04A4" w14:textId="2156E710" w:rsidR="001A5D6D" w:rsidRDefault="001A5D6D" w:rsidP="001A5D6D">
      <w:pPr>
        <w:spacing w:line="360" w:lineRule="auto"/>
        <w:rPr>
          <w:bCs/>
          <w:sz w:val="20"/>
          <w:szCs w:val="20"/>
        </w:rPr>
      </w:pPr>
      <w:r w:rsidRPr="007204F6">
        <w:rPr>
          <w:bCs/>
          <w:sz w:val="20"/>
          <w:szCs w:val="20"/>
        </w:rPr>
        <w:t xml:space="preserve">Authors: </w:t>
      </w:r>
      <w:r>
        <w:rPr>
          <w:bCs/>
          <w:sz w:val="20"/>
          <w:szCs w:val="20"/>
        </w:rPr>
        <w:t xml:space="preserve">Amit Abraham (ORCID: </w:t>
      </w:r>
      <w:r w:rsidRPr="00F568B0">
        <w:rPr>
          <w:bCs/>
          <w:sz w:val="20"/>
          <w:szCs w:val="20"/>
        </w:rPr>
        <w:t>0000-0002-9696-8598</w:t>
      </w:r>
      <w:r>
        <w:rPr>
          <w:bCs/>
          <w:sz w:val="20"/>
          <w:szCs w:val="20"/>
        </w:rPr>
        <w:t>)</w:t>
      </w:r>
      <w:r>
        <w:rPr>
          <w:bCs/>
          <w:sz w:val="20"/>
          <w:szCs w:val="20"/>
          <w:vertAlign w:val="superscript"/>
        </w:rPr>
        <w:t>1</w:t>
      </w:r>
      <w:r>
        <w:rPr>
          <w:bCs/>
          <w:sz w:val="20"/>
          <w:szCs w:val="20"/>
        </w:rPr>
        <w:t xml:space="preserve">, Karima Chaabna (ORCID: </w:t>
      </w:r>
      <w:r w:rsidRPr="00665104">
        <w:rPr>
          <w:bCs/>
          <w:sz w:val="20"/>
          <w:szCs w:val="20"/>
        </w:rPr>
        <w:t>0000-0002-1443-207X</w:t>
      </w:r>
      <w:r>
        <w:rPr>
          <w:bCs/>
          <w:sz w:val="20"/>
          <w:szCs w:val="20"/>
        </w:rPr>
        <w:t>)</w:t>
      </w:r>
      <w:r>
        <w:rPr>
          <w:bCs/>
          <w:sz w:val="20"/>
          <w:szCs w:val="20"/>
          <w:vertAlign w:val="superscript"/>
        </w:rPr>
        <w:t>1</w:t>
      </w:r>
      <w:r>
        <w:rPr>
          <w:bCs/>
          <w:sz w:val="20"/>
          <w:szCs w:val="20"/>
        </w:rPr>
        <w:t xml:space="preserve">, </w:t>
      </w:r>
      <w:r w:rsidRPr="007204F6">
        <w:rPr>
          <w:bCs/>
          <w:sz w:val="20"/>
          <w:szCs w:val="20"/>
        </w:rPr>
        <w:t>Sathyanarayanan Doraiswamy</w:t>
      </w:r>
      <w:r>
        <w:rPr>
          <w:bCs/>
          <w:sz w:val="20"/>
          <w:szCs w:val="20"/>
        </w:rPr>
        <w:t xml:space="preserve"> (ORCID: </w:t>
      </w:r>
      <w:r w:rsidRPr="00665104">
        <w:rPr>
          <w:bCs/>
          <w:sz w:val="20"/>
          <w:szCs w:val="20"/>
        </w:rPr>
        <w:t>0000-0002-4198-8065</w:t>
      </w:r>
      <w:r>
        <w:rPr>
          <w:bCs/>
          <w:sz w:val="20"/>
          <w:szCs w:val="20"/>
        </w:rPr>
        <w:t>)</w:t>
      </w:r>
      <w:r>
        <w:rPr>
          <w:bCs/>
          <w:sz w:val="20"/>
          <w:szCs w:val="20"/>
          <w:vertAlign w:val="superscript"/>
        </w:rPr>
        <w:t>1</w:t>
      </w:r>
      <w:r w:rsidRPr="007204F6">
        <w:rPr>
          <w:bCs/>
          <w:sz w:val="20"/>
          <w:szCs w:val="20"/>
        </w:rPr>
        <w:t>,</w:t>
      </w:r>
      <w:r>
        <w:rPr>
          <w:bCs/>
          <w:sz w:val="20"/>
          <w:szCs w:val="20"/>
        </w:rPr>
        <w:t xml:space="preserve"> </w:t>
      </w:r>
      <w:r w:rsidRPr="007204F6">
        <w:rPr>
          <w:bCs/>
          <w:sz w:val="20"/>
          <w:szCs w:val="20"/>
        </w:rPr>
        <w:t>Sapna Bhagat</w:t>
      </w:r>
      <w:r>
        <w:rPr>
          <w:bCs/>
          <w:sz w:val="20"/>
          <w:szCs w:val="20"/>
        </w:rPr>
        <w:t xml:space="preserve"> (</w:t>
      </w:r>
      <w:r w:rsidRPr="00F0186E">
        <w:rPr>
          <w:bCs/>
          <w:sz w:val="20"/>
          <w:szCs w:val="20"/>
        </w:rPr>
        <w:t>ORCID</w:t>
      </w:r>
      <w:r>
        <w:rPr>
          <w:bCs/>
          <w:sz w:val="20"/>
          <w:szCs w:val="20"/>
        </w:rPr>
        <w:t xml:space="preserve">: </w:t>
      </w:r>
      <w:r w:rsidRPr="00F0186E">
        <w:rPr>
          <w:bCs/>
          <w:sz w:val="20"/>
          <w:szCs w:val="20"/>
        </w:rPr>
        <w:t>0000-0002-3764-8244</w:t>
      </w:r>
      <w:r>
        <w:rPr>
          <w:bCs/>
          <w:sz w:val="20"/>
          <w:szCs w:val="20"/>
        </w:rPr>
        <w:t>)</w:t>
      </w:r>
      <w:r>
        <w:rPr>
          <w:bCs/>
          <w:sz w:val="20"/>
          <w:szCs w:val="20"/>
          <w:vertAlign w:val="superscript"/>
        </w:rPr>
        <w:t>1</w:t>
      </w:r>
      <w:r w:rsidRPr="007204F6">
        <w:rPr>
          <w:bCs/>
          <w:sz w:val="20"/>
          <w:szCs w:val="20"/>
        </w:rPr>
        <w:t>,</w:t>
      </w:r>
      <w:r>
        <w:rPr>
          <w:bCs/>
          <w:sz w:val="20"/>
          <w:szCs w:val="20"/>
        </w:rPr>
        <w:t xml:space="preserve"> Javaid Sheikh (ORCID: </w:t>
      </w:r>
      <w:r w:rsidRPr="00CC4069">
        <w:rPr>
          <w:bCs/>
          <w:sz w:val="20"/>
          <w:szCs w:val="20"/>
        </w:rPr>
        <w:t>0000-0002-5762-4186</w:t>
      </w:r>
      <w:r>
        <w:rPr>
          <w:bCs/>
          <w:sz w:val="20"/>
          <w:szCs w:val="20"/>
        </w:rPr>
        <w:t>)</w:t>
      </w:r>
      <w:r>
        <w:rPr>
          <w:bCs/>
          <w:sz w:val="20"/>
          <w:szCs w:val="20"/>
          <w:vertAlign w:val="superscript"/>
        </w:rPr>
        <w:t>2</w:t>
      </w:r>
      <w:r>
        <w:rPr>
          <w:bCs/>
          <w:sz w:val="20"/>
          <w:szCs w:val="20"/>
        </w:rPr>
        <w:t xml:space="preserve">, </w:t>
      </w:r>
      <w:r w:rsidRPr="007204F6">
        <w:rPr>
          <w:bCs/>
          <w:sz w:val="20"/>
          <w:szCs w:val="20"/>
        </w:rPr>
        <w:t>Ravinder Mamtani</w:t>
      </w:r>
      <w:r>
        <w:rPr>
          <w:bCs/>
          <w:sz w:val="20"/>
          <w:szCs w:val="20"/>
        </w:rPr>
        <w:t xml:space="preserve"> (ORCID: </w:t>
      </w:r>
      <w:r w:rsidRPr="00665104">
        <w:rPr>
          <w:bCs/>
          <w:sz w:val="20"/>
          <w:szCs w:val="20"/>
        </w:rPr>
        <w:t>0000-0001-8507-281X</w:t>
      </w:r>
      <w:r>
        <w:rPr>
          <w:bCs/>
          <w:sz w:val="20"/>
          <w:szCs w:val="20"/>
        </w:rPr>
        <w:t>)</w:t>
      </w:r>
      <w:r>
        <w:rPr>
          <w:bCs/>
          <w:sz w:val="20"/>
          <w:szCs w:val="20"/>
          <w:vertAlign w:val="superscript"/>
        </w:rPr>
        <w:t>1</w:t>
      </w:r>
      <w:r>
        <w:rPr>
          <w:bCs/>
          <w:sz w:val="20"/>
          <w:szCs w:val="20"/>
        </w:rPr>
        <w:t xml:space="preserve">*, </w:t>
      </w:r>
      <w:r w:rsidRPr="007204F6">
        <w:rPr>
          <w:bCs/>
          <w:sz w:val="20"/>
          <w:szCs w:val="20"/>
        </w:rPr>
        <w:t>Sohaila Cheema</w:t>
      </w:r>
      <w:r>
        <w:rPr>
          <w:bCs/>
          <w:sz w:val="20"/>
          <w:szCs w:val="20"/>
        </w:rPr>
        <w:t xml:space="preserve"> (ORCID: </w:t>
      </w:r>
      <w:r w:rsidRPr="00665104">
        <w:rPr>
          <w:bCs/>
          <w:sz w:val="20"/>
          <w:szCs w:val="20"/>
        </w:rPr>
        <w:t>0000-0002-5874-4059</w:t>
      </w:r>
      <w:r>
        <w:rPr>
          <w:bCs/>
          <w:sz w:val="20"/>
          <w:szCs w:val="20"/>
        </w:rPr>
        <w:t>)</w:t>
      </w:r>
      <w:r>
        <w:rPr>
          <w:bCs/>
          <w:sz w:val="20"/>
          <w:szCs w:val="20"/>
          <w:vertAlign w:val="superscript"/>
        </w:rPr>
        <w:t>1</w:t>
      </w:r>
      <w:r>
        <w:rPr>
          <w:bCs/>
          <w:sz w:val="20"/>
          <w:szCs w:val="20"/>
        </w:rPr>
        <w:t>*</w:t>
      </w:r>
    </w:p>
    <w:p w14:paraId="220DD79B" w14:textId="77777777" w:rsidR="001A5D6D" w:rsidRDefault="001A5D6D" w:rsidP="001A5D6D">
      <w:pPr>
        <w:spacing w:line="360" w:lineRule="auto"/>
        <w:rPr>
          <w:bCs/>
          <w:sz w:val="20"/>
          <w:szCs w:val="20"/>
        </w:rPr>
      </w:pPr>
    </w:p>
    <w:p w14:paraId="0815087D" w14:textId="77777777" w:rsidR="001A5D6D" w:rsidRPr="007204F6" w:rsidRDefault="001A5D6D" w:rsidP="001A5D6D">
      <w:pPr>
        <w:spacing w:line="360" w:lineRule="auto"/>
        <w:rPr>
          <w:bCs/>
          <w:sz w:val="20"/>
          <w:szCs w:val="20"/>
        </w:rPr>
      </w:pPr>
      <w:r>
        <w:rPr>
          <w:bCs/>
          <w:sz w:val="20"/>
          <w:szCs w:val="20"/>
        </w:rPr>
        <w:t>*Equal senior author contribution</w:t>
      </w:r>
    </w:p>
    <w:p w14:paraId="29F35936" w14:textId="77777777" w:rsidR="001A5D6D" w:rsidRPr="007204F6" w:rsidRDefault="001A5D6D" w:rsidP="001A5D6D">
      <w:pPr>
        <w:spacing w:line="360" w:lineRule="auto"/>
        <w:rPr>
          <w:bCs/>
          <w:sz w:val="20"/>
          <w:szCs w:val="20"/>
        </w:rPr>
      </w:pPr>
    </w:p>
    <w:p w14:paraId="77B23020" w14:textId="7A3B6EF4" w:rsidR="001A5D6D" w:rsidRDefault="001A5D6D" w:rsidP="001A5D6D">
      <w:pPr>
        <w:spacing w:line="360" w:lineRule="auto"/>
        <w:rPr>
          <w:bCs/>
          <w:sz w:val="20"/>
          <w:szCs w:val="20"/>
        </w:rPr>
      </w:pPr>
      <w:r w:rsidRPr="007204F6">
        <w:rPr>
          <w:bCs/>
          <w:sz w:val="20"/>
          <w:szCs w:val="20"/>
        </w:rPr>
        <w:t>Affiliation</w:t>
      </w:r>
      <w:r w:rsidR="00E052C4">
        <w:rPr>
          <w:bCs/>
          <w:sz w:val="20"/>
          <w:szCs w:val="20"/>
        </w:rPr>
        <w:t>s</w:t>
      </w:r>
      <w:r w:rsidRPr="007204F6">
        <w:rPr>
          <w:bCs/>
          <w:sz w:val="20"/>
          <w:szCs w:val="20"/>
        </w:rPr>
        <w:t xml:space="preserve">: </w:t>
      </w:r>
    </w:p>
    <w:p w14:paraId="09ED2EB8" w14:textId="77777777" w:rsidR="001A5D6D" w:rsidRDefault="001A5D6D" w:rsidP="001A5D6D">
      <w:pPr>
        <w:spacing w:line="360" w:lineRule="auto"/>
        <w:rPr>
          <w:bCs/>
          <w:sz w:val="20"/>
          <w:szCs w:val="20"/>
        </w:rPr>
      </w:pPr>
      <w:r>
        <w:rPr>
          <w:bCs/>
          <w:sz w:val="20"/>
          <w:szCs w:val="20"/>
        </w:rPr>
        <w:t xml:space="preserve">1 - </w:t>
      </w:r>
      <w:r w:rsidRPr="007204F6">
        <w:rPr>
          <w:bCs/>
          <w:sz w:val="20"/>
          <w:szCs w:val="20"/>
        </w:rPr>
        <w:t>Institute for Population Health, Weill Cornell Medicine-Qatar, Doha, Qatar</w:t>
      </w:r>
    </w:p>
    <w:p w14:paraId="6B25FC51" w14:textId="77777777" w:rsidR="001A5D6D" w:rsidRPr="007204F6" w:rsidRDefault="001A5D6D" w:rsidP="001A5D6D">
      <w:pPr>
        <w:spacing w:line="360" w:lineRule="auto"/>
        <w:rPr>
          <w:bCs/>
          <w:sz w:val="20"/>
          <w:szCs w:val="20"/>
        </w:rPr>
      </w:pPr>
      <w:r>
        <w:rPr>
          <w:bCs/>
          <w:sz w:val="20"/>
          <w:szCs w:val="20"/>
        </w:rPr>
        <w:t xml:space="preserve">2 – Office of the Dean, </w:t>
      </w:r>
      <w:r w:rsidRPr="007204F6">
        <w:rPr>
          <w:bCs/>
          <w:sz w:val="20"/>
          <w:szCs w:val="20"/>
        </w:rPr>
        <w:t>Weill Cornell Medicine-Qatar, Doha, Qatar</w:t>
      </w:r>
    </w:p>
    <w:p w14:paraId="2350E242" w14:textId="77777777" w:rsidR="004D4BC4" w:rsidRDefault="004D4BC4" w:rsidP="004D4BC4">
      <w:pPr>
        <w:spacing w:line="360" w:lineRule="auto"/>
        <w:rPr>
          <w:bCs/>
          <w:sz w:val="20"/>
          <w:szCs w:val="20"/>
        </w:rPr>
      </w:pPr>
    </w:p>
    <w:p w14:paraId="7104CFB8" w14:textId="77777777" w:rsidR="004D4BC4" w:rsidRPr="007204F6" w:rsidRDefault="004D4BC4" w:rsidP="004D4BC4">
      <w:pPr>
        <w:spacing w:line="360" w:lineRule="auto"/>
        <w:rPr>
          <w:bCs/>
          <w:sz w:val="20"/>
          <w:szCs w:val="20"/>
        </w:rPr>
      </w:pPr>
    </w:p>
    <w:p w14:paraId="60A1CC90" w14:textId="77777777" w:rsidR="004D4BC4" w:rsidRPr="007204F6" w:rsidRDefault="004D4BC4" w:rsidP="004D4BC4">
      <w:pPr>
        <w:spacing w:line="360" w:lineRule="auto"/>
        <w:rPr>
          <w:bCs/>
          <w:sz w:val="20"/>
          <w:szCs w:val="20"/>
        </w:rPr>
      </w:pPr>
      <w:r w:rsidRPr="007204F6">
        <w:rPr>
          <w:bCs/>
          <w:sz w:val="20"/>
          <w:szCs w:val="20"/>
        </w:rPr>
        <w:t>Corresponding Author:</w:t>
      </w:r>
    </w:p>
    <w:p w14:paraId="3A31A0EE" w14:textId="77777777" w:rsidR="004D4BC4" w:rsidRPr="00665104" w:rsidRDefault="004D4BC4" w:rsidP="004D4BC4">
      <w:pPr>
        <w:autoSpaceDE w:val="0"/>
        <w:autoSpaceDN w:val="0"/>
        <w:adjustRightInd w:val="0"/>
        <w:spacing w:line="360" w:lineRule="auto"/>
        <w:ind w:right="-603"/>
        <w:jc w:val="both"/>
        <w:rPr>
          <w:sz w:val="20"/>
          <w:szCs w:val="20"/>
          <w:lang w:val="en-GB"/>
        </w:rPr>
      </w:pPr>
      <w:r w:rsidRPr="00665104">
        <w:rPr>
          <w:sz w:val="20"/>
          <w:szCs w:val="20"/>
          <w:lang w:val="en-GB"/>
        </w:rPr>
        <w:t>Dr. Amit Abraham</w:t>
      </w:r>
    </w:p>
    <w:p w14:paraId="1CF7A487" w14:textId="77777777" w:rsidR="004D4BC4" w:rsidRPr="00665104" w:rsidRDefault="004D4BC4" w:rsidP="004D4BC4">
      <w:pPr>
        <w:autoSpaceDE w:val="0"/>
        <w:autoSpaceDN w:val="0"/>
        <w:adjustRightInd w:val="0"/>
        <w:spacing w:line="360" w:lineRule="auto"/>
        <w:ind w:right="-603"/>
        <w:jc w:val="both"/>
        <w:rPr>
          <w:sz w:val="20"/>
          <w:szCs w:val="20"/>
          <w:lang w:val="en-GB"/>
        </w:rPr>
      </w:pPr>
      <w:r w:rsidRPr="00665104">
        <w:rPr>
          <w:sz w:val="20"/>
          <w:szCs w:val="20"/>
          <w:lang w:val="en-GB"/>
        </w:rPr>
        <w:t>Institute for Population Health</w:t>
      </w:r>
    </w:p>
    <w:p w14:paraId="636F8F41" w14:textId="77777777" w:rsidR="004D4BC4" w:rsidRPr="00665104" w:rsidRDefault="004D4BC4" w:rsidP="004D4BC4">
      <w:pPr>
        <w:autoSpaceDE w:val="0"/>
        <w:autoSpaceDN w:val="0"/>
        <w:adjustRightInd w:val="0"/>
        <w:spacing w:line="360" w:lineRule="auto"/>
        <w:ind w:right="-603"/>
        <w:jc w:val="both"/>
        <w:rPr>
          <w:sz w:val="20"/>
          <w:szCs w:val="20"/>
          <w:lang w:val="en-GB"/>
        </w:rPr>
      </w:pPr>
      <w:r w:rsidRPr="00665104">
        <w:rPr>
          <w:sz w:val="20"/>
          <w:szCs w:val="20"/>
          <w:lang w:val="en-GB"/>
        </w:rPr>
        <w:t>Weill Cornell Medicine - Qatar</w:t>
      </w:r>
    </w:p>
    <w:p w14:paraId="49D7A401" w14:textId="77777777" w:rsidR="004D4BC4" w:rsidRPr="00665104" w:rsidRDefault="004D4BC4" w:rsidP="004D4BC4">
      <w:pPr>
        <w:autoSpaceDE w:val="0"/>
        <w:autoSpaceDN w:val="0"/>
        <w:adjustRightInd w:val="0"/>
        <w:spacing w:line="360" w:lineRule="auto"/>
        <w:ind w:right="-603"/>
        <w:jc w:val="both"/>
        <w:rPr>
          <w:sz w:val="20"/>
          <w:szCs w:val="20"/>
          <w:lang w:val="en-GB"/>
        </w:rPr>
      </w:pPr>
      <w:r w:rsidRPr="00665104">
        <w:rPr>
          <w:sz w:val="20"/>
          <w:szCs w:val="20"/>
          <w:lang w:val="en-GB"/>
        </w:rPr>
        <w:t>Education City, Qatar Foundation</w:t>
      </w:r>
    </w:p>
    <w:p w14:paraId="70BB89B6" w14:textId="77777777" w:rsidR="004D4BC4" w:rsidRPr="00665104" w:rsidRDefault="004D4BC4" w:rsidP="004D4BC4">
      <w:pPr>
        <w:autoSpaceDE w:val="0"/>
        <w:autoSpaceDN w:val="0"/>
        <w:adjustRightInd w:val="0"/>
        <w:spacing w:line="360" w:lineRule="auto"/>
        <w:ind w:right="-603"/>
        <w:jc w:val="both"/>
        <w:rPr>
          <w:sz w:val="20"/>
          <w:szCs w:val="20"/>
          <w:lang w:val="en-GB"/>
        </w:rPr>
      </w:pPr>
      <w:r w:rsidRPr="00665104">
        <w:rPr>
          <w:sz w:val="20"/>
          <w:szCs w:val="20"/>
          <w:lang w:val="en-GB"/>
        </w:rPr>
        <w:t>Doha, Qatar</w:t>
      </w:r>
    </w:p>
    <w:p w14:paraId="659EF2AB" w14:textId="77777777" w:rsidR="004D4BC4" w:rsidRPr="00665104" w:rsidRDefault="004D4BC4" w:rsidP="004D4BC4">
      <w:pPr>
        <w:autoSpaceDE w:val="0"/>
        <w:autoSpaceDN w:val="0"/>
        <w:adjustRightInd w:val="0"/>
        <w:spacing w:line="360" w:lineRule="auto"/>
        <w:ind w:right="-603"/>
        <w:jc w:val="both"/>
        <w:rPr>
          <w:sz w:val="20"/>
          <w:szCs w:val="20"/>
          <w:lang w:val="en-GB"/>
        </w:rPr>
      </w:pPr>
      <w:r w:rsidRPr="00665104">
        <w:rPr>
          <w:sz w:val="20"/>
          <w:szCs w:val="20"/>
          <w:lang w:val="en-GB"/>
        </w:rPr>
        <w:t>P.O. Box 24144</w:t>
      </w:r>
    </w:p>
    <w:p w14:paraId="1DD06529" w14:textId="77777777" w:rsidR="004D4BC4" w:rsidRPr="00665104" w:rsidRDefault="004D4BC4" w:rsidP="004D4BC4">
      <w:pPr>
        <w:autoSpaceDE w:val="0"/>
        <w:autoSpaceDN w:val="0"/>
        <w:adjustRightInd w:val="0"/>
        <w:spacing w:line="360" w:lineRule="auto"/>
        <w:ind w:right="-603"/>
        <w:jc w:val="both"/>
        <w:rPr>
          <w:sz w:val="20"/>
          <w:szCs w:val="20"/>
          <w:lang w:val="en-GB"/>
        </w:rPr>
      </w:pPr>
      <w:r w:rsidRPr="00665104">
        <w:rPr>
          <w:sz w:val="20"/>
          <w:szCs w:val="20"/>
          <w:lang w:val="en-GB"/>
        </w:rPr>
        <w:t>Telephone: +974 44928528</w:t>
      </w:r>
    </w:p>
    <w:p w14:paraId="5EC5A3F8" w14:textId="77777777" w:rsidR="004D4BC4" w:rsidRPr="00665104" w:rsidRDefault="004D4BC4" w:rsidP="004D4BC4">
      <w:pPr>
        <w:autoSpaceDE w:val="0"/>
        <w:autoSpaceDN w:val="0"/>
        <w:adjustRightInd w:val="0"/>
        <w:spacing w:line="360" w:lineRule="auto"/>
        <w:ind w:right="-603"/>
        <w:jc w:val="both"/>
        <w:rPr>
          <w:sz w:val="20"/>
          <w:szCs w:val="20"/>
          <w:lang w:val="en-GB"/>
        </w:rPr>
      </w:pPr>
      <w:r w:rsidRPr="00665104">
        <w:rPr>
          <w:sz w:val="20"/>
          <w:szCs w:val="20"/>
          <w:lang w:val="en-GB"/>
        </w:rPr>
        <w:t>Fax: +974 44928333</w:t>
      </w:r>
    </w:p>
    <w:p w14:paraId="5F304545" w14:textId="77777777" w:rsidR="004D4BC4" w:rsidRPr="007204F6" w:rsidRDefault="004D4BC4" w:rsidP="004D4BC4">
      <w:pPr>
        <w:spacing w:line="360" w:lineRule="auto"/>
        <w:rPr>
          <w:bCs/>
          <w:sz w:val="20"/>
          <w:szCs w:val="20"/>
        </w:rPr>
      </w:pPr>
      <w:r w:rsidRPr="00665104">
        <w:rPr>
          <w:sz w:val="20"/>
          <w:szCs w:val="20"/>
          <w:lang w:val="en-GB"/>
        </w:rPr>
        <w:t xml:space="preserve">Email: </w:t>
      </w:r>
      <w:hyperlink r:id="rId7" w:history="1">
        <w:r w:rsidRPr="00665104">
          <w:rPr>
            <w:rStyle w:val="Hyperlink"/>
            <w:sz w:val="20"/>
            <w:szCs w:val="20"/>
            <w:lang w:val="en-GB"/>
          </w:rPr>
          <w:t>ama2006@qatar-med.cornell.edu</w:t>
        </w:r>
      </w:hyperlink>
      <w:r>
        <w:rPr>
          <w:sz w:val="20"/>
          <w:szCs w:val="20"/>
          <w:lang w:val="en-GB"/>
        </w:rPr>
        <w:t xml:space="preserve"> </w:t>
      </w:r>
    </w:p>
    <w:p w14:paraId="19BB9684" w14:textId="77777777" w:rsidR="00391E36" w:rsidRDefault="00391E36" w:rsidP="006E64C3">
      <w:pPr>
        <w:rPr>
          <w:rFonts w:eastAsiaTheme="minorHAnsi"/>
          <w:b/>
        </w:rPr>
      </w:pPr>
    </w:p>
    <w:p w14:paraId="638EEA01" w14:textId="77777777" w:rsidR="00391E36" w:rsidRDefault="00391E36" w:rsidP="006E64C3">
      <w:pPr>
        <w:rPr>
          <w:rFonts w:eastAsiaTheme="minorHAnsi"/>
          <w:b/>
        </w:rPr>
      </w:pPr>
    </w:p>
    <w:p w14:paraId="21692F31" w14:textId="77777777" w:rsidR="00391E36" w:rsidRDefault="00391E36" w:rsidP="006E64C3">
      <w:pPr>
        <w:rPr>
          <w:rFonts w:eastAsiaTheme="minorHAnsi"/>
          <w:b/>
        </w:rPr>
      </w:pPr>
    </w:p>
    <w:p w14:paraId="6446A20B" w14:textId="77777777" w:rsidR="00391E36" w:rsidRDefault="00391E36" w:rsidP="006E64C3">
      <w:pPr>
        <w:rPr>
          <w:rFonts w:eastAsiaTheme="minorHAnsi"/>
          <w:b/>
        </w:rPr>
      </w:pPr>
    </w:p>
    <w:p w14:paraId="57096504" w14:textId="77777777" w:rsidR="00391E36" w:rsidRDefault="00391E36" w:rsidP="006E64C3">
      <w:pPr>
        <w:rPr>
          <w:rFonts w:eastAsiaTheme="minorHAnsi"/>
          <w:b/>
        </w:rPr>
      </w:pPr>
    </w:p>
    <w:p w14:paraId="0E462B33" w14:textId="77777777" w:rsidR="00391E36" w:rsidRDefault="00391E36" w:rsidP="006E64C3">
      <w:pPr>
        <w:rPr>
          <w:rFonts w:eastAsiaTheme="minorHAnsi"/>
          <w:b/>
        </w:rPr>
      </w:pPr>
    </w:p>
    <w:p w14:paraId="0D8E7C17" w14:textId="77777777" w:rsidR="00391E36" w:rsidRDefault="00391E36" w:rsidP="006E64C3">
      <w:pPr>
        <w:rPr>
          <w:rFonts w:eastAsiaTheme="minorHAnsi"/>
          <w:b/>
        </w:rPr>
      </w:pPr>
    </w:p>
    <w:p w14:paraId="3855717C" w14:textId="5AF288F3" w:rsidR="00635303" w:rsidRPr="00635303" w:rsidRDefault="00635303" w:rsidP="00635303">
      <w:pPr>
        <w:spacing w:line="360" w:lineRule="auto"/>
        <w:rPr>
          <w:rFonts w:eastAsiaTheme="minorHAnsi"/>
          <w:b/>
        </w:rPr>
      </w:pPr>
      <w:r>
        <w:rPr>
          <w:rFonts w:eastAsiaTheme="minorHAnsi"/>
          <w:b/>
        </w:rPr>
        <w:lastRenderedPageBreak/>
        <w:t>Captions</w:t>
      </w:r>
    </w:p>
    <w:p w14:paraId="19F31592" w14:textId="1A1A2E4C" w:rsidR="00635303" w:rsidRPr="00635303" w:rsidRDefault="002A3220" w:rsidP="00635303">
      <w:pPr>
        <w:spacing w:line="360" w:lineRule="auto"/>
        <w:rPr>
          <w:rFonts w:eastAsiaTheme="minorHAnsi"/>
          <w:bCs/>
        </w:rPr>
      </w:pPr>
      <w:r>
        <w:rPr>
          <w:rFonts w:eastAsiaTheme="minorHAnsi"/>
          <w:bCs/>
        </w:rPr>
        <w:t xml:space="preserve">Additional </w:t>
      </w:r>
      <w:r w:rsidR="00327253">
        <w:rPr>
          <w:rFonts w:eastAsiaTheme="minorHAnsi"/>
          <w:bCs/>
        </w:rPr>
        <w:t>Material</w:t>
      </w:r>
      <w:r w:rsidR="00635303" w:rsidRPr="00635303">
        <w:rPr>
          <w:rFonts w:eastAsiaTheme="minorHAnsi"/>
          <w:bCs/>
        </w:rPr>
        <w:t xml:space="preserve"> 1. The 2009 PRISMA checklist for reporting a systematic review.</w:t>
      </w:r>
    </w:p>
    <w:p w14:paraId="1BBF86B6" w14:textId="2D50D90D" w:rsidR="00635303" w:rsidRPr="00635303" w:rsidRDefault="002A3220" w:rsidP="00635303">
      <w:pPr>
        <w:tabs>
          <w:tab w:val="right" w:pos="1134"/>
        </w:tabs>
        <w:spacing w:line="360" w:lineRule="auto"/>
        <w:jc w:val="both"/>
        <w:rPr>
          <w:bCs/>
        </w:rPr>
      </w:pPr>
      <w:r>
        <w:rPr>
          <w:rFonts w:eastAsiaTheme="minorHAnsi"/>
          <w:bCs/>
        </w:rPr>
        <w:t xml:space="preserve">Additional </w:t>
      </w:r>
      <w:r w:rsidR="00327253">
        <w:rPr>
          <w:rFonts w:eastAsiaTheme="minorHAnsi"/>
          <w:bCs/>
        </w:rPr>
        <w:t>Material</w:t>
      </w:r>
      <w:r w:rsidR="00635303" w:rsidRPr="00635303">
        <w:rPr>
          <w:bCs/>
        </w:rPr>
        <w:t xml:space="preserve"> 2: The PRISMA for Abstracts checklist</w:t>
      </w:r>
    </w:p>
    <w:p w14:paraId="3008AA4A" w14:textId="49F90B55" w:rsidR="00635303" w:rsidRPr="00635303" w:rsidRDefault="002A3220" w:rsidP="00635303">
      <w:pPr>
        <w:spacing w:line="360" w:lineRule="auto"/>
        <w:rPr>
          <w:bCs/>
        </w:rPr>
      </w:pPr>
      <w:r>
        <w:rPr>
          <w:rFonts w:eastAsiaTheme="minorHAnsi"/>
          <w:bCs/>
        </w:rPr>
        <w:t xml:space="preserve">Additional </w:t>
      </w:r>
      <w:r w:rsidR="00327253">
        <w:rPr>
          <w:rFonts w:eastAsiaTheme="minorHAnsi"/>
          <w:bCs/>
        </w:rPr>
        <w:t>Material</w:t>
      </w:r>
      <w:r w:rsidR="00635303" w:rsidRPr="00635303">
        <w:rPr>
          <w:rFonts w:eastAsiaTheme="minorHAnsi"/>
          <w:bCs/>
        </w:rPr>
        <w:t xml:space="preserve"> </w:t>
      </w:r>
      <w:r w:rsidR="00635303" w:rsidRPr="00635303">
        <w:rPr>
          <w:bCs/>
        </w:rPr>
        <w:t>3: Search strategy</w:t>
      </w:r>
    </w:p>
    <w:p w14:paraId="282F6230" w14:textId="69462426" w:rsidR="00635303" w:rsidRPr="00635303" w:rsidRDefault="002A3220" w:rsidP="00635303">
      <w:pPr>
        <w:spacing w:line="360" w:lineRule="auto"/>
        <w:rPr>
          <w:bCs/>
        </w:rPr>
      </w:pPr>
      <w:r>
        <w:rPr>
          <w:rFonts w:eastAsiaTheme="minorHAnsi"/>
          <w:bCs/>
        </w:rPr>
        <w:t xml:space="preserve">Additional </w:t>
      </w:r>
      <w:r w:rsidR="00327253">
        <w:rPr>
          <w:rFonts w:eastAsiaTheme="minorHAnsi"/>
          <w:bCs/>
        </w:rPr>
        <w:t>Material</w:t>
      </w:r>
      <w:r w:rsidR="00635303" w:rsidRPr="00635303">
        <w:rPr>
          <w:rFonts w:eastAsiaTheme="minorHAnsi"/>
          <w:bCs/>
        </w:rPr>
        <w:t xml:space="preserve"> </w:t>
      </w:r>
      <w:r w:rsidR="00635303" w:rsidRPr="00635303">
        <w:rPr>
          <w:bCs/>
        </w:rPr>
        <w:t>4: Characteristics of included studies on depression in healthcare workers in the EMR</w:t>
      </w:r>
    </w:p>
    <w:p w14:paraId="3CD69E15" w14:textId="7FBCBC81" w:rsidR="00635303" w:rsidRPr="00635303" w:rsidRDefault="002A3220" w:rsidP="00635303">
      <w:pPr>
        <w:spacing w:line="360" w:lineRule="auto"/>
        <w:rPr>
          <w:bCs/>
        </w:rPr>
      </w:pPr>
      <w:r>
        <w:rPr>
          <w:rFonts w:eastAsiaTheme="minorHAnsi"/>
          <w:bCs/>
        </w:rPr>
        <w:t xml:space="preserve">Additional </w:t>
      </w:r>
      <w:r w:rsidR="00327253">
        <w:rPr>
          <w:rFonts w:eastAsiaTheme="minorHAnsi"/>
          <w:bCs/>
        </w:rPr>
        <w:t>Material</w:t>
      </w:r>
      <w:r w:rsidR="00635303" w:rsidRPr="00635303">
        <w:rPr>
          <w:rFonts w:eastAsiaTheme="minorHAnsi"/>
          <w:bCs/>
        </w:rPr>
        <w:t xml:space="preserve"> </w:t>
      </w:r>
      <w:r w:rsidR="00635303" w:rsidRPr="00635303">
        <w:rPr>
          <w:bCs/>
        </w:rPr>
        <w:t>5: Risk / Protective Factors and Recommendations</w:t>
      </w:r>
    </w:p>
    <w:p w14:paraId="107B72E2" w14:textId="281D1E49" w:rsidR="00635303" w:rsidRPr="00635303" w:rsidRDefault="002A3220" w:rsidP="00635303">
      <w:pPr>
        <w:spacing w:line="360" w:lineRule="auto"/>
        <w:rPr>
          <w:bCs/>
        </w:rPr>
      </w:pPr>
      <w:r>
        <w:rPr>
          <w:rFonts w:eastAsiaTheme="minorHAnsi"/>
          <w:bCs/>
        </w:rPr>
        <w:t xml:space="preserve">Additional </w:t>
      </w:r>
      <w:r w:rsidR="00327253">
        <w:rPr>
          <w:rFonts w:eastAsiaTheme="minorHAnsi"/>
          <w:bCs/>
        </w:rPr>
        <w:t>Material</w:t>
      </w:r>
      <w:r w:rsidR="00635303" w:rsidRPr="00635303">
        <w:rPr>
          <w:rFonts w:eastAsiaTheme="minorHAnsi"/>
          <w:bCs/>
        </w:rPr>
        <w:t xml:space="preserve"> </w:t>
      </w:r>
      <w:r w:rsidR="00635303" w:rsidRPr="00635303">
        <w:rPr>
          <w:bCs/>
        </w:rPr>
        <w:t>6: Excluded Studies</w:t>
      </w:r>
    </w:p>
    <w:p w14:paraId="6AF3071D" w14:textId="5A86ED8D" w:rsidR="00635303" w:rsidRPr="00635303" w:rsidRDefault="002A3220" w:rsidP="00635303">
      <w:pPr>
        <w:spacing w:line="360" w:lineRule="auto"/>
        <w:rPr>
          <w:bCs/>
        </w:rPr>
      </w:pPr>
      <w:r>
        <w:rPr>
          <w:rFonts w:eastAsiaTheme="minorHAnsi"/>
          <w:bCs/>
        </w:rPr>
        <w:t xml:space="preserve">Additional </w:t>
      </w:r>
      <w:r w:rsidR="00327253">
        <w:rPr>
          <w:rFonts w:eastAsiaTheme="minorHAnsi"/>
          <w:bCs/>
        </w:rPr>
        <w:t>Material</w:t>
      </w:r>
      <w:r w:rsidR="00635303" w:rsidRPr="00635303">
        <w:rPr>
          <w:rFonts w:eastAsiaTheme="minorHAnsi"/>
          <w:bCs/>
        </w:rPr>
        <w:t xml:space="preserve"> </w:t>
      </w:r>
      <w:r w:rsidR="00635303" w:rsidRPr="00635303">
        <w:rPr>
          <w:bCs/>
        </w:rPr>
        <w:t>7: Quality assessment of primary studies</w:t>
      </w:r>
    </w:p>
    <w:p w14:paraId="0864DA86" w14:textId="05BDA7EF" w:rsidR="00635303" w:rsidRPr="00635303" w:rsidRDefault="002A3220" w:rsidP="00635303">
      <w:pPr>
        <w:spacing w:line="360" w:lineRule="auto"/>
        <w:rPr>
          <w:bCs/>
        </w:rPr>
      </w:pPr>
      <w:r>
        <w:rPr>
          <w:rFonts w:eastAsiaTheme="minorHAnsi"/>
          <w:bCs/>
        </w:rPr>
        <w:t xml:space="preserve">Additional </w:t>
      </w:r>
      <w:r w:rsidR="00327253">
        <w:rPr>
          <w:rFonts w:eastAsiaTheme="minorHAnsi"/>
          <w:bCs/>
        </w:rPr>
        <w:t>Material</w:t>
      </w:r>
      <w:r w:rsidR="00635303" w:rsidRPr="00635303">
        <w:rPr>
          <w:rFonts w:eastAsiaTheme="minorHAnsi"/>
          <w:bCs/>
        </w:rPr>
        <w:t xml:space="preserve"> </w:t>
      </w:r>
      <w:r w:rsidR="00635303" w:rsidRPr="00635303">
        <w:rPr>
          <w:bCs/>
        </w:rPr>
        <w:t>8: Depression prevalence by instrument</w:t>
      </w:r>
    </w:p>
    <w:p w14:paraId="20200B3E" w14:textId="77777777" w:rsidR="00635303" w:rsidRPr="00635303" w:rsidRDefault="00635303" w:rsidP="00635303">
      <w:pPr>
        <w:spacing w:line="360" w:lineRule="auto"/>
        <w:rPr>
          <w:bCs/>
        </w:rPr>
      </w:pPr>
    </w:p>
    <w:p w14:paraId="390390EA" w14:textId="77777777" w:rsidR="00635303" w:rsidRDefault="00635303" w:rsidP="006E64C3">
      <w:pPr>
        <w:rPr>
          <w:rFonts w:eastAsiaTheme="minorHAnsi"/>
          <w:b/>
        </w:rPr>
      </w:pPr>
    </w:p>
    <w:p w14:paraId="6F02B644" w14:textId="77777777" w:rsidR="00635303" w:rsidRDefault="00635303" w:rsidP="006E64C3">
      <w:pPr>
        <w:rPr>
          <w:rFonts w:eastAsiaTheme="minorHAnsi"/>
          <w:b/>
        </w:rPr>
      </w:pPr>
    </w:p>
    <w:p w14:paraId="56521694" w14:textId="77777777" w:rsidR="00635303" w:rsidRDefault="00635303" w:rsidP="006E64C3">
      <w:pPr>
        <w:rPr>
          <w:rFonts w:eastAsiaTheme="minorHAnsi"/>
          <w:b/>
        </w:rPr>
      </w:pPr>
    </w:p>
    <w:p w14:paraId="74E6797C" w14:textId="77777777" w:rsidR="00635303" w:rsidRDefault="00635303" w:rsidP="006E64C3">
      <w:pPr>
        <w:rPr>
          <w:rFonts w:eastAsiaTheme="minorHAnsi"/>
          <w:b/>
        </w:rPr>
      </w:pPr>
    </w:p>
    <w:p w14:paraId="5D78E51A" w14:textId="77777777" w:rsidR="00635303" w:rsidRDefault="00635303" w:rsidP="006E64C3">
      <w:pPr>
        <w:rPr>
          <w:rFonts w:eastAsiaTheme="minorHAnsi"/>
          <w:b/>
        </w:rPr>
      </w:pPr>
    </w:p>
    <w:p w14:paraId="6D6707F9" w14:textId="77777777" w:rsidR="00635303" w:rsidRDefault="00635303" w:rsidP="006E64C3">
      <w:pPr>
        <w:rPr>
          <w:rFonts w:eastAsiaTheme="minorHAnsi"/>
          <w:b/>
        </w:rPr>
      </w:pPr>
    </w:p>
    <w:p w14:paraId="207FCC20" w14:textId="77777777" w:rsidR="00635303" w:rsidRDefault="00635303" w:rsidP="006E64C3">
      <w:pPr>
        <w:rPr>
          <w:rFonts w:eastAsiaTheme="minorHAnsi"/>
          <w:b/>
        </w:rPr>
      </w:pPr>
    </w:p>
    <w:p w14:paraId="1D191086" w14:textId="77777777" w:rsidR="00635303" w:rsidRDefault="00635303" w:rsidP="006E64C3">
      <w:pPr>
        <w:rPr>
          <w:rFonts w:eastAsiaTheme="minorHAnsi"/>
          <w:b/>
        </w:rPr>
      </w:pPr>
    </w:p>
    <w:p w14:paraId="1D70E4F9" w14:textId="77777777" w:rsidR="00635303" w:rsidRDefault="00635303" w:rsidP="006E64C3">
      <w:pPr>
        <w:rPr>
          <w:rFonts w:eastAsiaTheme="minorHAnsi"/>
          <w:b/>
        </w:rPr>
      </w:pPr>
    </w:p>
    <w:p w14:paraId="7C824972" w14:textId="77777777" w:rsidR="00635303" w:rsidRDefault="00635303" w:rsidP="006E64C3">
      <w:pPr>
        <w:rPr>
          <w:rFonts w:eastAsiaTheme="minorHAnsi"/>
          <w:b/>
        </w:rPr>
      </w:pPr>
    </w:p>
    <w:p w14:paraId="5751BAB2" w14:textId="77777777" w:rsidR="00635303" w:rsidRDefault="00635303" w:rsidP="006E64C3">
      <w:pPr>
        <w:rPr>
          <w:rFonts w:eastAsiaTheme="minorHAnsi"/>
          <w:b/>
        </w:rPr>
      </w:pPr>
    </w:p>
    <w:p w14:paraId="042FE3C5" w14:textId="77777777" w:rsidR="00635303" w:rsidRDefault="00635303" w:rsidP="006E64C3">
      <w:pPr>
        <w:rPr>
          <w:rFonts w:eastAsiaTheme="minorHAnsi"/>
          <w:b/>
        </w:rPr>
      </w:pPr>
    </w:p>
    <w:p w14:paraId="3DA137F7" w14:textId="77777777" w:rsidR="00635303" w:rsidRDefault="00635303" w:rsidP="006E64C3">
      <w:pPr>
        <w:rPr>
          <w:rFonts w:eastAsiaTheme="minorHAnsi"/>
          <w:b/>
        </w:rPr>
      </w:pPr>
    </w:p>
    <w:p w14:paraId="527FCA44" w14:textId="77777777" w:rsidR="00635303" w:rsidRDefault="00635303" w:rsidP="006E64C3">
      <w:pPr>
        <w:rPr>
          <w:rFonts w:eastAsiaTheme="minorHAnsi"/>
          <w:b/>
        </w:rPr>
      </w:pPr>
    </w:p>
    <w:p w14:paraId="339ED4B8" w14:textId="77777777" w:rsidR="00635303" w:rsidRDefault="00635303" w:rsidP="006E64C3">
      <w:pPr>
        <w:rPr>
          <w:rFonts w:eastAsiaTheme="minorHAnsi"/>
          <w:b/>
        </w:rPr>
      </w:pPr>
    </w:p>
    <w:p w14:paraId="6E088766" w14:textId="77777777" w:rsidR="00635303" w:rsidRDefault="00635303" w:rsidP="006E64C3">
      <w:pPr>
        <w:rPr>
          <w:rFonts w:eastAsiaTheme="minorHAnsi"/>
          <w:b/>
        </w:rPr>
      </w:pPr>
    </w:p>
    <w:p w14:paraId="110EB409" w14:textId="77777777" w:rsidR="00635303" w:rsidRDefault="00635303" w:rsidP="006E64C3">
      <w:pPr>
        <w:rPr>
          <w:rFonts w:eastAsiaTheme="minorHAnsi"/>
          <w:b/>
        </w:rPr>
      </w:pPr>
    </w:p>
    <w:p w14:paraId="1307A3B4" w14:textId="77777777" w:rsidR="00635303" w:rsidRDefault="00635303" w:rsidP="006E64C3">
      <w:pPr>
        <w:rPr>
          <w:rFonts w:eastAsiaTheme="minorHAnsi"/>
          <w:b/>
        </w:rPr>
      </w:pPr>
    </w:p>
    <w:p w14:paraId="10F0A53C" w14:textId="77777777" w:rsidR="00635303" w:rsidRDefault="00635303" w:rsidP="006E64C3">
      <w:pPr>
        <w:rPr>
          <w:rFonts w:eastAsiaTheme="minorHAnsi"/>
          <w:b/>
        </w:rPr>
      </w:pPr>
    </w:p>
    <w:p w14:paraId="3A353DCB" w14:textId="77777777" w:rsidR="00635303" w:rsidRDefault="00635303" w:rsidP="006E64C3">
      <w:pPr>
        <w:rPr>
          <w:rFonts w:eastAsiaTheme="minorHAnsi"/>
          <w:b/>
        </w:rPr>
      </w:pPr>
    </w:p>
    <w:p w14:paraId="6BF7B644" w14:textId="77777777" w:rsidR="00635303" w:rsidRDefault="00635303" w:rsidP="006E64C3">
      <w:pPr>
        <w:rPr>
          <w:rFonts w:eastAsiaTheme="minorHAnsi"/>
          <w:b/>
        </w:rPr>
      </w:pPr>
    </w:p>
    <w:p w14:paraId="4F736742" w14:textId="77777777" w:rsidR="00635303" w:rsidRDefault="00635303" w:rsidP="006E64C3">
      <w:pPr>
        <w:rPr>
          <w:rFonts w:eastAsiaTheme="minorHAnsi"/>
          <w:b/>
        </w:rPr>
      </w:pPr>
    </w:p>
    <w:p w14:paraId="4E2CC692" w14:textId="4FF63DF6" w:rsidR="006E64C3" w:rsidRPr="00635303" w:rsidRDefault="002A3220" w:rsidP="006E64C3">
      <w:pPr>
        <w:rPr>
          <w:rFonts w:eastAsiaTheme="minorHAnsi"/>
          <w:b/>
          <w:bCs/>
        </w:rPr>
      </w:pPr>
      <w:r>
        <w:rPr>
          <w:rFonts w:eastAsiaTheme="minorHAnsi"/>
          <w:b/>
        </w:rPr>
        <w:lastRenderedPageBreak/>
        <w:t xml:space="preserve">Additional </w:t>
      </w:r>
      <w:r w:rsidR="00327253">
        <w:rPr>
          <w:rFonts w:eastAsiaTheme="minorHAnsi"/>
          <w:b/>
        </w:rPr>
        <w:t>Material</w:t>
      </w:r>
      <w:r w:rsidR="00107BB0" w:rsidRPr="00A81964">
        <w:rPr>
          <w:rFonts w:eastAsiaTheme="minorHAnsi"/>
          <w:b/>
        </w:rPr>
        <w:t xml:space="preserve"> </w:t>
      </w:r>
      <w:r w:rsidR="00286978" w:rsidRPr="00A81964">
        <w:rPr>
          <w:rFonts w:eastAsiaTheme="minorHAnsi"/>
          <w:b/>
        </w:rPr>
        <w:t>1</w:t>
      </w:r>
      <w:r w:rsidR="006E64C3" w:rsidRPr="00A81964">
        <w:rPr>
          <w:rFonts w:eastAsiaTheme="minorHAnsi"/>
          <w:b/>
        </w:rPr>
        <w:t xml:space="preserve">. </w:t>
      </w:r>
      <w:r w:rsidR="006E64C3" w:rsidRPr="00635303">
        <w:rPr>
          <w:rFonts w:eastAsiaTheme="minorHAnsi"/>
          <w:b/>
          <w:bCs/>
        </w:rPr>
        <w:t>The 2009 PRISMA checklist for reporting a systematic review</w:t>
      </w:r>
    </w:p>
    <w:tbl>
      <w:tblPr>
        <w:tblW w:w="14394" w:type="dxa"/>
        <w:jc w:val="center"/>
        <w:tblBorders>
          <w:top w:val="nil"/>
          <w:left w:val="nil"/>
          <w:bottom w:val="nil"/>
          <w:right w:val="nil"/>
        </w:tblBorders>
        <w:tblLook w:val="0000" w:firstRow="0" w:lastRow="0" w:firstColumn="0" w:lastColumn="0" w:noHBand="0" w:noVBand="0"/>
      </w:tblPr>
      <w:tblGrid>
        <w:gridCol w:w="2388"/>
        <w:gridCol w:w="535"/>
        <w:gridCol w:w="10044"/>
        <w:gridCol w:w="1427"/>
      </w:tblGrid>
      <w:tr w:rsidR="006E64C3" w:rsidRPr="001A4DBA" w14:paraId="045DF2F5" w14:textId="77777777" w:rsidTr="004A559E">
        <w:trPr>
          <w:trHeight w:val="20"/>
          <w:jc w:val="center"/>
        </w:trPr>
        <w:tc>
          <w:tcPr>
            <w:tcW w:w="2388" w:type="dxa"/>
            <w:tcBorders>
              <w:top w:val="double" w:sz="5" w:space="0" w:color="000000"/>
              <w:left w:val="single" w:sz="5" w:space="0" w:color="000000"/>
              <w:bottom w:val="double" w:sz="2" w:space="0" w:color="FFFFCC"/>
              <w:right w:val="single" w:sz="5" w:space="0" w:color="000000"/>
            </w:tcBorders>
            <w:shd w:val="clear" w:color="auto" w:fill="63639A"/>
          </w:tcPr>
          <w:p w14:paraId="26CAB492" w14:textId="77777777" w:rsidR="006E64C3" w:rsidRPr="001A4DBA" w:rsidRDefault="006E64C3" w:rsidP="005E7A22">
            <w:pPr>
              <w:pStyle w:val="Default"/>
              <w:rPr>
                <w:rFonts w:ascii="Times New Roman" w:hAnsi="Times New Roman" w:cs="Times New Roman"/>
                <w:color w:val="FFFFFF"/>
                <w:sz w:val="20"/>
                <w:szCs w:val="20"/>
              </w:rPr>
            </w:pPr>
            <w:r w:rsidRPr="001A4DBA">
              <w:rPr>
                <w:rFonts w:ascii="Times New Roman" w:hAnsi="Times New Roman" w:cs="Times New Roman"/>
                <w:b/>
                <w:bCs/>
                <w:color w:val="FFFFFF"/>
                <w:sz w:val="20"/>
                <w:szCs w:val="20"/>
              </w:rPr>
              <w:t xml:space="preserve">Section/topic </w:t>
            </w:r>
          </w:p>
        </w:tc>
        <w:tc>
          <w:tcPr>
            <w:tcW w:w="535" w:type="dxa"/>
            <w:tcBorders>
              <w:top w:val="double" w:sz="5" w:space="0" w:color="000000"/>
              <w:left w:val="single" w:sz="5" w:space="0" w:color="000000"/>
              <w:bottom w:val="double" w:sz="2" w:space="0" w:color="FFFFCC"/>
              <w:right w:val="single" w:sz="5" w:space="0" w:color="000000"/>
            </w:tcBorders>
            <w:shd w:val="clear" w:color="auto" w:fill="63639A"/>
          </w:tcPr>
          <w:p w14:paraId="497DFD3C" w14:textId="77777777" w:rsidR="006E64C3" w:rsidRPr="001A4DBA" w:rsidRDefault="006E64C3" w:rsidP="005E7A22">
            <w:pPr>
              <w:pStyle w:val="Default"/>
              <w:jc w:val="right"/>
              <w:rPr>
                <w:rFonts w:ascii="Times New Roman" w:hAnsi="Times New Roman" w:cs="Times New Roman"/>
                <w:b/>
                <w:bCs/>
                <w:color w:val="FFFFFF"/>
                <w:sz w:val="20"/>
                <w:szCs w:val="20"/>
              </w:rPr>
            </w:pPr>
            <w:r w:rsidRPr="001A4DBA">
              <w:rPr>
                <w:rFonts w:ascii="Times New Roman" w:hAnsi="Times New Roman" w:cs="Times New Roman"/>
                <w:b/>
                <w:bCs/>
                <w:color w:val="FFFFFF"/>
                <w:sz w:val="20"/>
                <w:szCs w:val="20"/>
              </w:rPr>
              <w:t>#</w:t>
            </w:r>
          </w:p>
        </w:tc>
        <w:tc>
          <w:tcPr>
            <w:tcW w:w="10044" w:type="dxa"/>
            <w:tcBorders>
              <w:top w:val="double" w:sz="5" w:space="0" w:color="000000"/>
              <w:left w:val="single" w:sz="5" w:space="0" w:color="000000"/>
              <w:bottom w:val="double" w:sz="5" w:space="0" w:color="000000"/>
              <w:right w:val="single" w:sz="5" w:space="0" w:color="000000"/>
            </w:tcBorders>
            <w:shd w:val="clear" w:color="auto" w:fill="63639A"/>
          </w:tcPr>
          <w:p w14:paraId="0168C97B" w14:textId="77777777" w:rsidR="006E64C3" w:rsidRPr="001A4DBA" w:rsidRDefault="006E64C3" w:rsidP="005E7A22">
            <w:pPr>
              <w:pStyle w:val="Default"/>
              <w:rPr>
                <w:rFonts w:ascii="Times New Roman" w:hAnsi="Times New Roman" w:cs="Times New Roman"/>
                <w:color w:val="FFFFFF"/>
                <w:sz w:val="20"/>
                <w:szCs w:val="20"/>
              </w:rPr>
            </w:pPr>
            <w:r w:rsidRPr="001A4DBA">
              <w:rPr>
                <w:rFonts w:ascii="Times New Roman" w:hAnsi="Times New Roman" w:cs="Times New Roman"/>
                <w:b/>
                <w:bCs/>
                <w:color w:val="FFFFFF"/>
                <w:sz w:val="20"/>
                <w:szCs w:val="20"/>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tcPr>
          <w:p w14:paraId="2C062FA1" w14:textId="77777777" w:rsidR="006E64C3" w:rsidRPr="001A4DBA" w:rsidRDefault="006E64C3" w:rsidP="005E7A22">
            <w:pPr>
              <w:pStyle w:val="Default"/>
              <w:rPr>
                <w:rFonts w:ascii="Times New Roman" w:hAnsi="Times New Roman" w:cs="Times New Roman"/>
                <w:color w:val="FFFFFF"/>
                <w:sz w:val="20"/>
                <w:szCs w:val="20"/>
              </w:rPr>
            </w:pPr>
            <w:r w:rsidRPr="001A4DBA">
              <w:rPr>
                <w:rFonts w:ascii="Times New Roman" w:hAnsi="Times New Roman" w:cs="Times New Roman"/>
                <w:b/>
                <w:bCs/>
                <w:color w:val="FFFFFF"/>
                <w:sz w:val="20"/>
                <w:szCs w:val="20"/>
              </w:rPr>
              <w:t xml:space="preserve">Reported on page # </w:t>
            </w:r>
          </w:p>
        </w:tc>
      </w:tr>
      <w:tr w:rsidR="006E64C3" w:rsidRPr="001A4DBA" w14:paraId="68F35515" w14:textId="77777777" w:rsidTr="004A559E">
        <w:trPr>
          <w:trHeight w:val="20"/>
          <w:jc w:val="center"/>
        </w:trPr>
        <w:tc>
          <w:tcPr>
            <w:tcW w:w="12967" w:type="dxa"/>
            <w:gridSpan w:val="3"/>
            <w:tcBorders>
              <w:top w:val="double" w:sz="5" w:space="0" w:color="000000"/>
              <w:left w:val="single" w:sz="5" w:space="0" w:color="000000"/>
              <w:bottom w:val="single" w:sz="5" w:space="0" w:color="000000"/>
              <w:right w:val="single" w:sz="5" w:space="0" w:color="000000"/>
            </w:tcBorders>
            <w:shd w:val="clear" w:color="auto" w:fill="FFFFCC"/>
          </w:tcPr>
          <w:p w14:paraId="233E5A37" w14:textId="77777777" w:rsidR="006E64C3" w:rsidRPr="001A4DBA" w:rsidRDefault="006E64C3" w:rsidP="005E7A22">
            <w:pPr>
              <w:pStyle w:val="Default"/>
              <w:rPr>
                <w:rFonts w:ascii="Times New Roman" w:hAnsi="Times New Roman" w:cs="Times New Roman"/>
                <w:sz w:val="20"/>
                <w:szCs w:val="20"/>
              </w:rPr>
            </w:pPr>
            <w:r w:rsidRPr="001A4DBA">
              <w:rPr>
                <w:rFonts w:ascii="Times New Roman" w:hAnsi="Times New Roman" w:cs="Times New Roman"/>
                <w:b/>
                <w:bCs/>
                <w:sz w:val="20"/>
                <w:szCs w:val="20"/>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A17AA77" w14:textId="77777777" w:rsidR="006E64C3" w:rsidRPr="001A4DBA" w:rsidRDefault="006E64C3" w:rsidP="005E7A22">
            <w:pPr>
              <w:pStyle w:val="Default"/>
              <w:jc w:val="right"/>
              <w:rPr>
                <w:rFonts w:ascii="Times New Roman" w:hAnsi="Times New Roman" w:cs="Times New Roman"/>
                <w:color w:val="auto"/>
                <w:sz w:val="20"/>
                <w:szCs w:val="20"/>
              </w:rPr>
            </w:pPr>
          </w:p>
        </w:tc>
      </w:tr>
      <w:tr w:rsidR="006E64C3" w:rsidRPr="001A4DBA" w14:paraId="5A746537" w14:textId="77777777" w:rsidTr="004A559E">
        <w:trPr>
          <w:trHeight w:val="20"/>
          <w:jc w:val="center"/>
        </w:trPr>
        <w:tc>
          <w:tcPr>
            <w:tcW w:w="2388" w:type="dxa"/>
            <w:tcBorders>
              <w:top w:val="single" w:sz="5" w:space="0" w:color="000000"/>
              <w:left w:val="single" w:sz="5" w:space="0" w:color="000000"/>
              <w:bottom w:val="double" w:sz="2" w:space="0" w:color="FFFFCC"/>
              <w:right w:val="single" w:sz="5" w:space="0" w:color="000000"/>
            </w:tcBorders>
          </w:tcPr>
          <w:p w14:paraId="5A13F183"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Title </w:t>
            </w:r>
          </w:p>
        </w:tc>
        <w:tc>
          <w:tcPr>
            <w:tcW w:w="535" w:type="dxa"/>
            <w:tcBorders>
              <w:top w:val="single" w:sz="5" w:space="0" w:color="000000"/>
              <w:left w:val="single" w:sz="5" w:space="0" w:color="000000"/>
              <w:bottom w:val="double" w:sz="2" w:space="0" w:color="FFFFCC"/>
              <w:right w:val="single" w:sz="5" w:space="0" w:color="000000"/>
            </w:tcBorders>
          </w:tcPr>
          <w:p w14:paraId="4A251FE2" w14:textId="77777777" w:rsidR="006E64C3" w:rsidRPr="001A4DBA" w:rsidRDefault="006E64C3" w:rsidP="005E7A22">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1</w:t>
            </w:r>
          </w:p>
        </w:tc>
        <w:tc>
          <w:tcPr>
            <w:tcW w:w="10044" w:type="dxa"/>
            <w:tcBorders>
              <w:top w:val="single" w:sz="5" w:space="0" w:color="000000"/>
              <w:left w:val="single" w:sz="5" w:space="0" w:color="000000"/>
              <w:bottom w:val="double" w:sz="5" w:space="0" w:color="000000"/>
              <w:right w:val="single" w:sz="5" w:space="0" w:color="000000"/>
            </w:tcBorders>
          </w:tcPr>
          <w:p w14:paraId="0D44ED28"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Identify the report as a systematic review, meta-analysis, or both. </w:t>
            </w:r>
          </w:p>
        </w:tc>
        <w:tc>
          <w:tcPr>
            <w:tcW w:w="1427" w:type="dxa"/>
            <w:tcBorders>
              <w:top w:val="single" w:sz="5" w:space="0" w:color="000000"/>
              <w:left w:val="single" w:sz="5" w:space="0" w:color="000000"/>
              <w:bottom w:val="double" w:sz="5" w:space="0" w:color="000000"/>
              <w:right w:val="single" w:sz="5" w:space="0" w:color="000000"/>
            </w:tcBorders>
          </w:tcPr>
          <w:p w14:paraId="284AD905" w14:textId="45EB9D45" w:rsidR="006E64C3" w:rsidRPr="001A4DBA" w:rsidRDefault="00DD477E" w:rsidP="005E7A22">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w:t>
            </w:r>
          </w:p>
        </w:tc>
      </w:tr>
      <w:tr w:rsidR="006E64C3" w:rsidRPr="001A4DBA" w14:paraId="05CF2B56" w14:textId="77777777" w:rsidTr="004A559E">
        <w:trPr>
          <w:trHeight w:val="20"/>
          <w:jc w:val="center"/>
        </w:trPr>
        <w:tc>
          <w:tcPr>
            <w:tcW w:w="12967" w:type="dxa"/>
            <w:gridSpan w:val="3"/>
            <w:tcBorders>
              <w:top w:val="double" w:sz="5" w:space="0" w:color="000000"/>
              <w:left w:val="single" w:sz="5" w:space="0" w:color="000000"/>
              <w:bottom w:val="single" w:sz="5" w:space="0" w:color="000000"/>
              <w:right w:val="single" w:sz="5" w:space="0" w:color="000000"/>
            </w:tcBorders>
            <w:shd w:val="clear" w:color="auto" w:fill="FFFFCC"/>
          </w:tcPr>
          <w:p w14:paraId="3E5BC500" w14:textId="77777777" w:rsidR="006E64C3" w:rsidRPr="001A4DBA" w:rsidRDefault="006E64C3" w:rsidP="005E7A22">
            <w:pPr>
              <w:pStyle w:val="Default"/>
              <w:rPr>
                <w:rFonts w:ascii="Times New Roman" w:hAnsi="Times New Roman" w:cs="Times New Roman"/>
                <w:sz w:val="20"/>
                <w:szCs w:val="20"/>
              </w:rPr>
            </w:pPr>
            <w:r w:rsidRPr="001A4DBA">
              <w:rPr>
                <w:rFonts w:ascii="Times New Roman" w:hAnsi="Times New Roman" w:cs="Times New Roman"/>
                <w:b/>
                <w:bCs/>
                <w:sz w:val="20"/>
                <w:szCs w:val="20"/>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1A1588E" w14:textId="77777777" w:rsidR="006E64C3" w:rsidRPr="001A4DBA" w:rsidRDefault="006E64C3" w:rsidP="005E7A22">
            <w:pPr>
              <w:pStyle w:val="Default"/>
              <w:jc w:val="right"/>
              <w:rPr>
                <w:rFonts w:ascii="Times New Roman" w:hAnsi="Times New Roman" w:cs="Times New Roman"/>
                <w:color w:val="auto"/>
                <w:sz w:val="20"/>
                <w:szCs w:val="20"/>
              </w:rPr>
            </w:pPr>
          </w:p>
        </w:tc>
      </w:tr>
      <w:tr w:rsidR="006E64C3" w:rsidRPr="001A4DBA" w14:paraId="6151018D" w14:textId="77777777" w:rsidTr="004A559E">
        <w:trPr>
          <w:trHeight w:val="20"/>
          <w:jc w:val="center"/>
        </w:trPr>
        <w:tc>
          <w:tcPr>
            <w:tcW w:w="2388" w:type="dxa"/>
            <w:tcBorders>
              <w:top w:val="single" w:sz="5" w:space="0" w:color="000000"/>
              <w:left w:val="single" w:sz="5" w:space="0" w:color="000000"/>
              <w:bottom w:val="double" w:sz="2" w:space="0" w:color="FFFFCC"/>
              <w:right w:val="single" w:sz="5" w:space="0" w:color="000000"/>
            </w:tcBorders>
          </w:tcPr>
          <w:p w14:paraId="77BE3D5C"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Structured summary </w:t>
            </w:r>
          </w:p>
        </w:tc>
        <w:tc>
          <w:tcPr>
            <w:tcW w:w="535" w:type="dxa"/>
            <w:tcBorders>
              <w:top w:val="single" w:sz="5" w:space="0" w:color="000000"/>
              <w:left w:val="single" w:sz="5" w:space="0" w:color="000000"/>
              <w:bottom w:val="double" w:sz="2" w:space="0" w:color="FFFFCC"/>
              <w:right w:val="single" w:sz="5" w:space="0" w:color="000000"/>
            </w:tcBorders>
          </w:tcPr>
          <w:p w14:paraId="5844D853" w14:textId="77777777" w:rsidR="006E64C3" w:rsidRPr="001A4DBA" w:rsidRDefault="006E64C3" w:rsidP="005E7A22">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2</w:t>
            </w:r>
          </w:p>
        </w:tc>
        <w:tc>
          <w:tcPr>
            <w:tcW w:w="10044" w:type="dxa"/>
            <w:tcBorders>
              <w:top w:val="single" w:sz="5" w:space="0" w:color="000000"/>
              <w:left w:val="single" w:sz="5" w:space="0" w:color="000000"/>
              <w:bottom w:val="double" w:sz="5" w:space="0" w:color="000000"/>
              <w:right w:val="single" w:sz="5" w:space="0" w:color="000000"/>
            </w:tcBorders>
          </w:tcPr>
          <w:p w14:paraId="642BC330"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427" w:type="dxa"/>
            <w:tcBorders>
              <w:top w:val="single" w:sz="5" w:space="0" w:color="000000"/>
              <w:left w:val="single" w:sz="5" w:space="0" w:color="000000"/>
              <w:bottom w:val="double" w:sz="5" w:space="0" w:color="000000"/>
              <w:right w:val="single" w:sz="5" w:space="0" w:color="000000"/>
            </w:tcBorders>
          </w:tcPr>
          <w:p w14:paraId="7DEBFCDF" w14:textId="3A131736" w:rsidR="006E64C3" w:rsidRPr="001A4DBA" w:rsidRDefault="008F3D23" w:rsidP="005E7A22">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2</w:t>
            </w:r>
          </w:p>
        </w:tc>
      </w:tr>
      <w:tr w:rsidR="006E64C3" w:rsidRPr="001A4DBA" w14:paraId="09A3AD8D" w14:textId="77777777" w:rsidTr="004A559E">
        <w:trPr>
          <w:trHeight w:val="20"/>
          <w:jc w:val="center"/>
        </w:trPr>
        <w:tc>
          <w:tcPr>
            <w:tcW w:w="12967" w:type="dxa"/>
            <w:gridSpan w:val="3"/>
            <w:tcBorders>
              <w:top w:val="double" w:sz="5" w:space="0" w:color="000000"/>
              <w:left w:val="single" w:sz="5" w:space="0" w:color="000000"/>
              <w:bottom w:val="single" w:sz="5" w:space="0" w:color="000000"/>
              <w:right w:val="single" w:sz="5" w:space="0" w:color="000000"/>
            </w:tcBorders>
            <w:shd w:val="clear" w:color="auto" w:fill="FFFFCC"/>
          </w:tcPr>
          <w:p w14:paraId="7BB578E0" w14:textId="77777777" w:rsidR="006E64C3" w:rsidRPr="001A4DBA" w:rsidRDefault="006E64C3" w:rsidP="005E7A22">
            <w:pPr>
              <w:pStyle w:val="Default"/>
              <w:rPr>
                <w:rFonts w:ascii="Times New Roman" w:hAnsi="Times New Roman" w:cs="Times New Roman"/>
                <w:sz w:val="20"/>
                <w:szCs w:val="20"/>
              </w:rPr>
            </w:pPr>
            <w:r w:rsidRPr="001A4DBA">
              <w:rPr>
                <w:rFonts w:ascii="Times New Roman" w:hAnsi="Times New Roman" w:cs="Times New Roman"/>
                <w:b/>
                <w:bCs/>
                <w:sz w:val="20"/>
                <w:szCs w:val="20"/>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7BEB36D6" w14:textId="77777777" w:rsidR="006E64C3" w:rsidRPr="001A4DBA" w:rsidRDefault="006E64C3" w:rsidP="005E7A22">
            <w:pPr>
              <w:pStyle w:val="Default"/>
              <w:jc w:val="right"/>
              <w:rPr>
                <w:rFonts w:ascii="Times New Roman" w:hAnsi="Times New Roman" w:cs="Times New Roman"/>
                <w:color w:val="auto"/>
                <w:sz w:val="20"/>
                <w:szCs w:val="20"/>
              </w:rPr>
            </w:pPr>
          </w:p>
        </w:tc>
      </w:tr>
      <w:tr w:rsidR="006E64C3" w:rsidRPr="001A4DBA" w14:paraId="0172EA48"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6745ACCC"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Rationale </w:t>
            </w:r>
          </w:p>
        </w:tc>
        <w:tc>
          <w:tcPr>
            <w:tcW w:w="535" w:type="dxa"/>
            <w:tcBorders>
              <w:top w:val="single" w:sz="5" w:space="0" w:color="000000"/>
              <w:left w:val="single" w:sz="5" w:space="0" w:color="000000"/>
              <w:bottom w:val="single" w:sz="5" w:space="0" w:color="000000"/>
              <w:right w:val="single" w:sz="5" w:space="0" w:color="000000"/>
            </w:tcBorders>
          </w:tcPr>
          <w:p w14:paraId="7702FF40" w14:textId="77777777" w:rsidR="006E64C3" w:rsidRPr="001A4DBA" w:rsidRDefault="006E64C3" w:rsidP="005E7A22">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3</w:t>
            </w:r>
          </w:p>
        </w:tc>
        <w:tc>
          <w:tcPr>
            <w:tcW w:w="10044" w:type="dxa"/>
            <w:tcBorders>
              <w:top w:val="single" w:sz="5" w:space="0" w:color="000000"/>
              <w:left w:val="single" w:sz="5" w:space="0" w:color="000000"/>
              <w:bottom w:val="single" w:sz="5" w:space="0" w:color="000000"/>
              <w:right w:val="single" w:sz="5" w:space="0" w:color="000000"/>
            </w:tcBorders>
          </w:tcPr>
          <w:p w14:paraId="49071EBB"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Describe the rationale for the review in the context of what is already known. </w:t>
            </w:r>
          </w:p>
        </w:tc>
        <w:tc>
          <w:tcPr>
            <w:tcW w:w="1427" w:type="dxa"/>
            <w:tcBorders>
              <w:top w:val="single" w:sz="5" w:space="0" w:color="000000"/>
              <w:left w:val="single" w:sz="5" w:space="0" w:color="000000"/>
              <w:bottom w:val="single" w:sz="5" w:space="0" w:color="000000"/>
              <w:right w:val="single" w:sz="5" w:space="0" w:color="000000"/>
            </w:tcBorders>
          </w:tcPr>
          <w:p w14:paraId="3132B5BD" w14:textId="037DF7B7" w:rsidR="006E64C3" w:rsidRPr="001A4DBA" w:rsidRDefault="008F3D23" w:rsidP="005E7A22">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3</w:t>
            </w:r>
          </w:p>
        </w:tc>
      </w:tr>
      <w:tr w:rsidR="006E64C3" w:rsidRPr="001A4DBA" w14:paraId="7E3B658C" w14:textId="77777777" w:rsidTr="004A559E">
        <w:trPr>
          <w:trHeight w:val="20"/>
          <w:jc w:val="center"/>
        </w:trPr>
        <w:tc>
          <w:tcPr>
            <w:tcW w:w="2388" w:type="dxa"/>
            <w:tcBorders>
              <w:top w:val="single" w:sz="5" w:space="0" w:color="000000"/>
              <w:left w:val="single" w:sz="5" w:space="0" w:color="000000"/>
              <w:bottom w:val="double" w:sz="2" w:space="0" w:color="FFFFCC"/>
              <w:right w:val="single" w:sz="5" w:space="0" w:color="000000"/>
            </w:tcBorders>
          </w:tcPr>
          <w:p w14:paraId="30927EBC"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Objectives </w:t>
            </w:r>
          </w:p>
        </w:tc>
        <w:tc>
          <w:tcPr>
            <w:tcW w:w="535" w:type="dxa"/>
            <w:tcBorders>
              <w:top w:val="single" w:sz="5" w:space="0" w:color="000000"/>
              <w:left w:val="single" w:sz="5" w:space="0" w:color="000000"/>
              <w:bottom w:val="double" w:sz="2" w:space="0" w:color="FFFFCC"/>
              <w:right w:val="single" w:sz="5" w:space="0" w:color="000000"/>
            </w:tcBorders>
          </w:tcPr>
          <w:p w14:paraId="7F14BD13" w14:textId="77777777" w:rsidR="006E64C3" w:rsidRPr="001A4DBA" w:rsidRDefault="006E64C3" w:rsidP="005E7A22">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4</w:t>
            </w:r>
          </w:p>
        </w:tc>
        <w:tc>
          <w:tcPr>
            <w:tcW w:w="10044" w:type="dxa"/>
            <w:tcBorders>
              <w:top w:val="single" w:sz="5" w:space="0" w:color="000000"/>
              <w:left w:val="single" w:sz="5" w:space="0" w:color="000000"/>
              <w:bottom w:val="double" w:sz="5" w:space="0" w:color="000000"/>
              <w:right w:val="single" w:sz="5" w:space="0" w:color="000000"/>
            </w:tcBorders>
          </w:tcPr>
          <w:p w14:paraId="59A671E2"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Provide an explicit statement of questions being addressed with reference to participants, interventions, comparisons, outcomes, and study design (PICOS). </w:t>
            </w:r>
          </w:p>
        </w:tc>
        <w:tc>
          <w:tcPr>
            <w:tcW w:w="1427" w:type="dxa"/>
            <w:tcBorders>
              <w:top w:val="single" w:sz="5" w:space="0" w:color="000000"/>
              <w:left w:val="single" w:sz="5" w:space="0" w:color="000000"/>
              <w:bottom w:val="double" w:sz="5" w:space="0" w:color="000000"/>
              <w:right w:val="single" w:sz="5" w:space="0" w:color="000000"/>
            </w:tcBorders>
          </w:tcPr>
          <w:p w14:paraId="616BC397" w14:textId="13C33FFF" w:rsidR="006E64C3" w:rsidRPr="001A4DBA" w:rsidRDefault="00A903EA" w:rsidP="005E7A22">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3</w:t>
            </w:r>
          </w:p>
        </w:tc>
      </w:tr>
      <w:tr w:rsidR="006E64C3" w:rsidRPr="001A4DBA" w14:paraId="3CE0C9AE" w14:textId="77777777" w:rsidTr="004A559E">
        <w:trPr>
          <w:trHeight w:val="20"/>
          <w:jc w:val="center"/>
        </w:trPr>
        <w:tc>
          <w:tcPr>
            <w:tcW w:w="12967" w:type="dxa"/>
            <w:gridSpan w:val="3"/>
            <w:tcBorders>
              <w:top w:val="double" w:sz="5" w:space="0" w:color="000000"/>
              <w:left w:val="single" w:sz="5" w:space="0" w:color="000000"/>
              <w:bottom w:val="single" w:sz="5" w:space="0" w:color="000000"/>
              <w:right w:val="single" w:sz="5" w:space="0" w:color="000000"/>
            </w:tcBorders>
            <w:shd w:val="clear" w:color="auto" w:fill="FFFFCC"/>
          </w:tcPr>
          <w:p w14:paraId="47B3A910" w14:textId="77777777" w:rsidR="006E64C3" w:rsidRPr="001A4DBA" w:rsidRDefault="006E64C3" w:rsidP="005E7A22">
            <w:pPr>
              <w:pStyle w:val="Default"/>
              <w:rPr>
                <w:rFonts w:ascii="Times New Roman" w:hAnsi="Times New Roman" w:cs="Times New Roman"/>
                <w:sz w:val="20"/>
                <w:szCs w:val="20"/>
              </w:rPr>
            </w:pPr>
            <w:r w:rsidRPr="001A4DBA">
              <w:rPr>
                <w:rFonts w:ascii="Times New Roman" w:hAnsi="Times New Roman" w:cs="Times New Roman"/>
                <w:b/>
                <w:bCs/>
                <w:sz w:val="20"/>
                <w:szCs w:val="20"/>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269B8BB" w14:textId="77777777" w:rsidR="006E64C3" w:rsidRPr="001A4DBA" w:rsidRDefault="006E64C3" w:rsidP="005E7A22">
            <w:pPr>
              <w:pStyle w:val="Default"/>
              <w:jc w:val="right"/>
              <w:rPr>
                <w:rFonts w:ascii="Times New Roman" w:hAnsi="Times New Roman" w:cs="Times New Roman"/>
                <w:color w:val="auto"/>
                <w:sz w:val="20"/>
                <w:szCs w:val="20"/>
              </w:rPr>
            </w:pPr>
          </w:p>
        </w:tc>
      </w:tr>
      <w:tr w:rsidR="006E64C3" w:rsidRPr="001A4DBA" w14:paraId="066AD5D3"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16A5F9B2"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Protocol and registration </w:t>
            </w:r>
          </w:p>
        </w:tc>
        <w:tc>
          <w:tcPr>
            <w:tcW w:w="535" w:type="dxa"/>
            <w:tcBorders>
              <w:top w:val="single" w:sz="5" w:space="0" w:color="000000"/>
              <w:left w:val="single" w:sz="5" w:space="0" w:color="000000"/>
              <w:bottom w:val="single" w:sz="5" w:space="0" w:color="000000"/>
              <w:right w:val="single" w:sz="5" w:space="0" w:color="000000"/>
            </w:tcBorders>
          </w:tcPr>
          <w:p w14:paraId="7868E133" w14:textId="77777777" w:rsidR="006E64C3" w:rsidRPr="001A4DBA" w:rsidRDefault="006E64C3" w:rsidP="005E7A22">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5</w:t>
            </w:r>
          </w:p>
        </w:tc>
        <w:tc>
          <w:tcPr>
            <w:tcW w:w="10044" w:type="dxa"/>
            <w:tcBorders>
              <w:top w:val="single" w:sz="5" w:space="0" w:color="000000"/>
              <w:left w:val="single" w:sz="5" w:space="0" w:color="000000"/>
              <w:bottom w:val="single" w:sz="5" w:space="0" w:color="000000"/>
              <w:right w:val="single" w:sz="5" w:space="0" w:color="000000"/>
            </w:tcBorders>
          </w:tcPr>
          <w:p w14:paraId="6A9462ED"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Indicate if a review protocol exists, if and where it can be accessed (e.g., Web address), and, if available, provide registration information including registration number. </w:t>
            </w:r>
          </w:p>
        </w:tc>
        <w:tc>
          <w:tcPr>
            <w:tcW w:w="1427" w:type="dxa"/>
            <w:tcBorders>
              <w:top w:val="single" w:sz="5" w:space="0" w:color="000000"/>
              <w:left w:val="single" w:sz="5" w:space="0" w:color="000000"/>
              <w:bottom w:val="single" w:sz="5" w:space="0" w:color="000000"/>
              <w:right w:val="single" w:sz="5" w:space="0" w:color="000000"/>
            </w:tcBorders>
          </w:tcPr>
          <w:p w14:paraId="59A4129C" w14:textId="60F39BD2" w:rsidR="006E64C3" w:rsidRPr="001A4DBA" w:rsidRDefault="00A903EA" w:rsidP="005E7A22">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3</w:t>
            </w:r>
          </w:p>
        </w:tc>
      </w:tr>
      <w:tr w:rsidR="006E64C3" w:rsidRPr="001A4DBA" w14:paraId="5ED475D1"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4B99A963"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Eligibility criteria </w:t>
            </w:r>
          </w:p>
        </w:tc>
        <w:tc>
          <w:tcPr>
            <w:tcW w:w="535" w:type="dxa"/>
            <w:tcBorders>
              <w:top w:val="single" w:sz="5" w:space="0" w:color="000000"/>
              <w:left w:val="single" w:sz="5" w:space="0" w:color="000000"/>
              <w:bottom w:val="single" w:sz="5" w:space="0" w:color="000000"/>
              <w:right w:val="single" w:sz="5" w:space="0" w:color="000000"/>
            </w:tcBorders>
          </w:tcPr>
          <w:p w14:paraId="61041B79" w14:textId="77777777" w:rsidR="006E64C3" w:rsidRPr="001A4DBA" w:rsidRDefault="006E64C3" w:rsidP="005E7A22">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6</w:t>
            </w:r>
          </w:p>
        </w:tc>
        <w:tc>
          <w:tcPr>
            <w:tcW w:w="10044" w:type="dxa"/>
            <w:tcBorders>
              <w:top w:val="single" w:sz="5" w:space="0" w:color="000000"/>
              <w:left w:val="single" w:sz="5" w:space="0" w:color="000000"/>
              <w:bottom w:val="single" w:sz="5" w:space="0" w:color="000000"/>
              <w:right w:val="single" w:sz="5" w:space="0" w:color="000000"/>
            </w:tcBorders>
          </w:tcPr>
          <w:p w14:paraId="759EC8FF"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Specify study characteristics (e.g., PICOS, length of follow-up) and report characteristics (e.g., years considered, language, publication status) used as criteria for eligibility, giving rationale. </w:t>
            </w:r>
          </w:p>
        </w:tc>
        <w:tc>
          <w:tcPr>
            <w:tcW w:w="1427" w:type="dxa"/>
            <w:tcBorders>
              <w:top w:val="single" w:sz="5" w:space="0" w:color="000000"/>
              <w:left w:val="single" w:sz="5" w:space="0" w:color="000000"/>
              <w:bottom w:val="single" w:sz="5" w:space="0" w:color="000000"/>
              <w:right w:val="single" w:sz="5" w:space="0" w:color="000000"/>
            </w:tcBorders>
          </w:tcPr>
          <w:p w14:paraId="6791C8E2" w14:textId="14970F70" w:rsidR="006E64C3" w:rsidRPr="001A4DBA" w:rsidRDefault="00A903EA" w:rsidP="005E7A22">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4</w:t>
            </w:r>
          </w:p>
        </w:tc>
      </w:tr>
      <w:tr w:rsidR="006E64C3" w:rsidRPr="001A4DBA" w14:paraId="19E013CD"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17B8CC76"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Information sources </w:t>
            </w:r>
          </w:p>
        </w:tc>
        <w:tc>
          <w:tcPr>
            <w:tcW w:w="535" w:type="dxa"/>
            <w:tcBorders>
              <w:top w:val="single" w:sz="5" w:space="0" w:color="000000"/>
              <w:left w:val="single" w:sz="5" w:space="0" w:color="000000"/>
              <w:bottom w:val="single" w:sz="5" w:space="0" w:color="000000"/>
              <w:right w:val="single" w:sz="5" w:space="0" w:color="000000"/>
            </w:tcBorders>
          </w:tcPr>
          <w:p w14:paraId="2788962C" w14:textId="77777777" w:rsidR="006E64C3" w:rsidRPr="001A4DBA" w:rsidRDefault="006E64C3" w:rsidP="005E7A22">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7</w:t>
            </w:r>
          </w:p>
        </w:tc>
        <w:tc>
          <w:tcPr>
            <w:tcW w:w="10044" w:type="dxa"/>
            <w:tcBorders>
              <w:top w:val="single" w:sz="5" w:space="0" w:color="000000"/>
              <w:left w:val="single" w:sz="5" w:space="0" w:color="000000"/>
              <w:bottom w:val="single" w:sz="5" w:space="0" w:color="000000"/>
              <w:right w:val="single" w:sz="5" w:space="0" w:color="000000"/>
            </w:tcBorders>
          </w:tcPr>
          <w:p w14:paraId="3DF5DE84"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Describe all information sources (e.g., databases with dates of coverage, contact with study authors to identify additional studies) in the search and date last searched. </w:t>
            </w:r>
          </w:p>
        </w:tc>
        <w:tc>
          <w:tcPr>
            <w:tcW w:w="1427" w:type="dxa"/>
            <w:tcBorders>
              <w:top w:val="single" w:sz="5" w:space="0" w:color="000000"/>
              <w:left w:val="single" w:sz="5" w:space="0" w:color="000000"/>
              <w:bottom w:val="single" w:sz="5" w:space="0" w:color="000000"/>
              <w:right w:val="single" w:sz="5" w:space="0" w:color="000000"/>
            </w:tcBorders>
          </w:tcPr>
          <w:p w14:paraId="1C664133" w14:textId="2E7824BA" w:rsidR="006E64C3" w:rsidRPr="001A4DBA" w:rsidRDefault="00DD477E" w:rsidP="005E7A22">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4</w:t>
            </w:r>
          </w:p>
        </w:tc>
      </w:tr>
      <w:tr w:rsidR="006E64C3" w:rsidRPr="001A4DBA" w14:paraId="4D79ED7A"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446463E2" w14:textId="77777777" w:rsidR="006E64C3" w:rsidRPr="001A4DBA" w:rsidRDefault="006E64C3" w:rsidP="00B57B44">
            <w:pPr>
              <w:pStyle w:val="Heading1"/>
              <w:rPr>
                <w:rFonts w:ascii="Times New Roman" w:hAnsi="Times New Roman" w:cs="Times New Roman"/>
                <w:sz w:val="20"/>
                <w:szCs w:val="20"/>
              </w:rPr>
            </w:pPr>
            <w:r w:rsidRPr="001A4DBA">
              <w:rPr>
                <w:rFonts w:ascii="Times New Roman" w:hAnsi="Times New Roman" w:cs="Times New Roman"/>
                <w:sz w:val="20"/>
                <w:szCs w:val="20"/>
              </w:rPr>
              <w:t xml:space="preserve">Search </w:t>
            </w:r>
          </w:p>
        </w:tc>
        <w:tc>
          <w:tcPr>
            <w:tcW w:w="535" w:type="dxa"/>
            <w:tcBorders>
              <w:top w:val="single" w:sz="5" w:space="0" w:color="000000"/>
              <w:left w:val="single" w:sz="5" w:space="0" w:color="000000"/>
              <w:bottom w:val="single" w:sz="5" w:space="0" w:color="000000"/>
              <w:right w:val="single" w:sz="5" w:space="0" w:color="000000"/>
            </w:tcBorders>
          </w:tcPr>
          <w:p w14:paraId="5A58A8B8" w14:textId="77777777" w:rsidR="006E64C3" w:rsidRPr="001A4DBA" w:rsidRDefault="006E64C3" w:rsidP="00B57B44">
            <w:pPr>
              <w:pStyle w:val="Heading1"/>
              <w:rPr>
                <w:rFonts w:ascii="Times New Roman" w:hAnsi="Times New Roman" w:cs="Times New Roman"/>
                <w:sz w:val="20"/>
                <w:szCs w:val="20"/>
              </w:rPr>
            </w:pPr>
            <w:r w:rsidRPr="001A4DBA">
              <w:rPr>
                <w:rFonts w:ascii="Times New Roman" w:hAnsi="Times New Roman" w:cs="Times New Roman"/>
                <w:sz w:val="20"/>
                <w:szCs w:val="20"/>
              </w:rPr>
              <w:t>8</w:t>
            </w:r>
          </w:p>
        </w:tc>
        <w:tc>
          <w:tcPr>
            <w:tcW w:w="10044" w:type="dxa"/>
            <w:tcBorders>
              <w:top w:val="single" w:sz="5" w:space="0" w:color="000000"/>
              <w:left w:val="single" w:sz="5" w:space="0" w:color="000000"/>
              <w:bottom w:val="single" w:sz="5" w:space="0" w:color="000000"/>
              <w:right w:val="single" w:sz="5" w:space="0" w:color="000000"/>
            </w:tcBorders>
          </w:tcPr>
          <w:p w14:paraId="164D8FF6" w14:textId="77777777" w:rsidR="006E64C3" w:rsidRPr="001A4DBA" w:rsidRDefault="006E64C3" w:rsidP="00B57B44">
            <w:pPr>
              <w:pStyle w:val="Heading1"/>
              <w:rPr>
                <w:rFonts w:ascii="Times New Roman" w:hAnsi="Times New Roman" w:cs="Times New Roman"/>
                <w:sz w:val="20"/>
                <w:szCs w:val="20"/>
              </w:rPr>
            </w:pPr>
            <w:r w:rsidRPr="001A4DBA">
              <w:rPr>
                <w:rFonts w:ascii="Times New Roman" w:hAnsi="Times New Roman" w:cs="Times New Roman"/>
                <w:sz w:val="20"/>
                <w:szCs w:val="20"/>
              </w:rPr>
              <w:t xml:space="preserve">Present full electronic search strategy for at least one database, including any limits used, such that it could be repeated. </w:t>
            </w:r>
          </w:p>
        </w:tc>
        <w:tc>
          <w:tcPr>
            <w:tcW w:w="1427" w:type="dxa"/>
            <w:tcBorders>
              <w:top w:val="single" w:sz="5" w:space="0" w:color="000000"/>
              <w:left w:val="single" w:sz="5" w:space="0" w:color="000000"/>
              <w:bottom w:val="single" w:sz="5" w:space="0" w:color="000000"/>
              <w:right w:val="single" w:sz="5" w:space="0" w:color="000000"/>
            </w:tcBorders>
          </w:tcPr>
          <w:p w14:paraId="3898802C" w14:textId="746DBA42" w:rsidR="006E64C3" w:rsidRPr="001A4DBA" w:rsidRDefault="00DD477E" w:rsidP="00B57B44">
            <w:pPr>
              <w:pStyle w:val="Heading1"/>
              <w:rPr>
                <w:rFonts w:ascii="Times New Roman" w:hAnsi="Times New Roman" w:cs="Times New Roman"/>
                <w:color w:val="auto"/>
                <w:sz w:val="20"/>
                <w:szCs w:val="20"/>
              </w:rPr>
            </w:pPr>
            <w:r>
              <w:rPr>
                <w:rFonts w:ascii="Times New Roman" w:hAnsi="Times New Roman" w:cs="Times New Roman"/>
                <w:color w:val="auto"/>
                <w:sz w:val="20"/>
                <w:szCs w:val="20"/>
              </w:rPr>
              <w:t>4</w:t>
            </w:r>
            <w:r w:rsidR="00A42457">
              <w:rPr>
                <w:rFonts w:ascii="Times New Roman" w:hAnsi="Times New Roman" w:cs="Times New Roman"/>
                <w:color w:val="auto"/>
                <w:sz w:val="20"/>
                <w:szCs w:val="20"/>
              </w:rPr>
              <w:t xml:space="preserve">, </w:t>
            </w:r>
            <w:r w:rsidR="002A3220">
              <w:rPr>
                <w:rFonts w:ascii="Times New Roman" w:hAnsi="Times New Roman" w:cs="Times New Roman"/>
                <w:color w:val="auto"/>
                <w:sz w:val="20"/>
                <w:szCs w:val="20"/>
              </w:rPr>
              <w:t xml:space="preserve">Additional </w:t>
            </w:r>
            <w:r w:rsidR="00327253">
              <w:rPr>
                <w:rFonts w:ascii="Times New Roman" w:hAnsi="Times New Roman" w:cs="Times New Roman"/>
                <w:color w:val="auto"/>
                <w:sz w:val="20"/>
                <w:szCs w:val="20"/>
              </w:rPr>
              <w:t>Material</w:t>
            </w:r>
            <w:r w:rsidR="00B57B44" w:rsidRPr="00B57B44">
              <w:rPr>
                <w:rFonts w:ascii="Times New Roman" w:hAnsi="Times New Roman" w:cs="Times New Roman"/>
                <w:bCs/>
                <w:color w:val="auto"/>
                <w:sz w:val="20"/>
                <w:szCs w:val="20"/>
              </w:rPr>
              <w:t xml:space="preserve"> </w:t>
            </w:r>
            <w:r>
              <w:rPr>
                <w:rFonts w:ascii="Times New Roman" w:hAnsi="Times New Roman" w:cs="Times New Roman"/>
                <w:color w:val="auto"/>
                <w:sz w:val="20"/>
                <w:szCs w:val="20"/>
              </w:rPr>
              <w:t>3</w:t>
            </w:r>
          </w:p>
        </w:tc>
      </w:tr>
      <w:tr w:rsidR="006E64C3" w:rsidRPr="001A4DBA" w14:paraId="2E16A0C6"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599844D3"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Study selection </w:t>
            </w:r>
          </w:p>
        </w:tc>
        <w:tc>
          <w:tcPr>
            <w:tcW w:w="535" w:type="dxa"/>
            <w:tcBorders>
              <w:top w:val="single" w:sz="5" w:space="0" w:color="000000"/>
              <w:left w:val="single" w:sz="5" w:space="0" w:color="000000"/>
              <w:bottom w:val="single" w:sz="5" w:space="0" w:color="000000"/>
              <w:right w:val="single" w:sz="5" w:space="0" w:color="000000"/>
            </w:tcBorders>
          </w:tcPr>
          <w:p w14:paraId="419534E2" w14:textId="77777777" w:rsidR="006E64C3" w:rsidRPr="001A4DBA" w:rsidRDefault="006E64C3" w:rsidP="005E7A22">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9</w:t>
            </w:r>
          </w:p>
        </w:tc>
        <w:tc>
          <w:tcPr>
            <w:tcW w:w="10044" w:type="dxa"/>
            <w:tcBorders>
              <w:top w:val="single" w:sz="5" w:space="0" w:color="000000"/>
              <w:left w:val="single" w:sz="5" w:space="0" w:color="000000"/>
              <w:bottom w:val="single" w:sz="5" w:space="0" w:color="000000"/>
              <w:right w:val="single" w:sz="5" w:space="0" w:color="000000"/>
            </w:tcBorders>
          </w:tcPr>
          <w:p w14:paraId="141AA0F7"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State the process for selecting studies (i.e., screening, eligibility, included in systematic review, and, if applicable, included in the meta-analysis). </w:t>
            </w:r>
          </w:p>
        </w:tc>
        <w:tc>
          <w:tcPr>
            <w:tcW w:w="1427" w:type="dxa"/>
            <w:tcBorders>
              <w:top w:val="single" w:sz="5" w:space="0" w:color="000000"/>
              <w:left w:val="single" w:sz="5" w:space="0" w:color="000000"/>
              <w:bottom w:val="single" w:sz="5" w:space="0" w:color="000000"/>
              <w:right w:val="single" w:sz="5" w:space="0" w:color="000000"/>
            </w:tcBorders>
          </w:tcPr>
          <w:p w14:paraId="5C9DD58E" w14:textId="29907B74" w:rsidR="006E64C3" w:rsidRPr="001A4DBA" w:rsidRDefault="00DD477E" w:rsidP="005E7A22">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4-</w:t>
            </w:r>
            <w:r w:rsidR="00A903EA">
              <w:rPr>
                <w:rFonts w:ascii="Times New Roman" w:hAnsi="Times New Roman" w:cs="Times New Roman"/>
                <w:color w:val="auto"/>
                <w:sz w:val="20"/>
                <w:szCs w:val="20"/>
              </w:rPr>
              <w:t>5</w:t>
            </w:r>
          </w:p>
        </w:tc>
      </w:tr>
      <w:tr w:rsidR="006E64C3" w:rsidRPr="001A4DBA" w14:paraId="6CD89905"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35228CE5"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Data collection process </w:t>
            </w:r>
          </w:p>
        </w:tc>
        <w:tc>
          <w:tcPr>
            <w:tcW w:w="535" w:type="dxa"/>
            <w:tcBorders>
              <w:top w:val="single" w:sz="5" w:space="0" w:color="000000"/>
              <w:left w:val="single" w:sz="5" w:space="0" w:color="000000"/>
              <w:bottom w:val="single" w:sz="5" w:space="0" w:color="000000"/>
              <w:right w:val="single" w:sz="5" w:space="0" w:color="000000"/>
            </w:tcBorders>
          </w:tcPr>
          <w:p w14:paraId="0983F32E" w14:textId="77777777" w:rsidR="006E64C3" w:rsidRPr="001A4DBA" w:rsidRDefault="006E64C3" w:rsidP="005E7A22">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10</w:t>
            </w:r>
          </w:p>
        </w:tc>
        <w:tc>
          <w:tcPr>
            <w:tcW w:w="10044" w:type="dxa"/>
            <w:tcBorders>
              <w:top w:val="single" w:sz="5" w:space="0" w:color="000000"/>
              <w:left w:val="single" w:sz="5" w:space="0" w:color="000000"/>
              <w:bottom w:val="single" w:sz="5" w:space="0" w:color="000000"/>
              <w:right w:val="single" w:sz="5" w:space="0" w:color="000000"/>
            </w:tcBorders>
          </w:tcPr>
          <w:p w14:paraId="2614D1DA"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Describe method of data extraction from reports (e.g., piloted forms, independently, in duplicate) and any processes for obtaining and confirming data from investigators. </w:t>
            </w:r>
          </w:p>
        </w:tc>
        <w:tc>
          <w:tcPr>
            <w:tcW w:w="1427" w:type="dxa"/>
            <w:tcBorders>
              <w:top w:val="single" w:sz="5" w:space="0" w:color="000000"/>
              <w:left w:val="single" w:sz="5" w:space="0" w:color="000000"/>
              <w:bottom w:val="single" w:sz="5" w:space="0" w:color="000000"/>
              <w:right w:val="single" w:sz="5" w:space="0" w:color="000000"/>
            </w:tcBorders>
          </w:tcPr>
          <w:p w14:paraId="07C35D22" w14:textId="03AE16AE" w:rsidR="006E64C3" w:rsidRPr="001A4DBA" w:rsidRDefault="00A903EA" w:rsidP="005E7A22">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w:t>
            </w:r>
          </w:p>
        </w:tc>
      </w:tr>
      <w:tr w:rsidR="006E64C3" w:rsidRPr="001A4DBA" w14:paraId="083E7042"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4C735372"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Data items </w:t>
            </w:r>
          </w:p>
        </w:tc>
        <w:tc>
          <w:tcPr>
            <w:tcW w:w="535" w:type="dxa"/>
            <w:tcBorders>
              <w:top w:val="single" w:sz="5" w:space="0" w:color="000000"/>
              <w:left w:val="single" w:sz="5" w:space="0" w:color="000000"/>
              <w:bottom w:val="single" w:sz="5" w:space="0" w:color="000000"/>
              <w:right w:val="single" w:sz="5" w:space="0" w:color="000000"/>
            </w:tcBorders>
          </w:tcPr>
          <w:p w14:paraId="7F55155A" w14:textId="77777777" w:rsidR="006E64C3" w:rsidRPr="001A4DBA" w:rsidRDefault="006E64C3" w:rsidP="005E7A22">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11</w:t>
            </w:r>
          </w:p>
        </w:tc>
        <w:tc>
          <w:tcPr>
            <w:tcW w:w="10044" w:type="dxa"/>
            <w:tcBorders>
              <w:top w:val="single" w:sz="5" w:space="0" w:color="000000"/>
              <w:left w:val="single" w:sz="5" w:space="0" w:color="000000"/>
              <w:bottom w:val="single" w:sz="5" w:space="0" w:color="000000"/>
              <w:right w:val="single" w:sz="5" w:space="0" w:color="000000"/>
            </w:tcBorders>
          </w:tcPr>
          <w:p w14:paraId="7E210ED5"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List and define all variables for which data were sought (e.g., PICOS, funding sources) and any assumptions and simplifications made. </w:t>
            </w:r>
          </w:p>
        </w:tc>
        <w:tc>
          <w:tcPr>
            <w:tcW w:w="1427" w:type="dxa"/>
            <w:tcBorders>
              <w:top w:val="single" w:sz="5" w:space="0" w:color="000000"/>
              <w:left w:val="single" w:sz="5" w:space="0" w:color="000000"/>
              <w:bottom w:val="single" w:sz="5" w:space="0" w:color="000000"/>
              <w:right w:val="single" w:sz="5" w:space="0" w:color="000000"/>
            </w:tcBorders>
          </w:tcPr>
          <w:p w14:paraId="55430C5F" w14:textId="6A12E3E9" w:rsidR="006E64C3" w:rsidRPr="001A4DBA" w:rsidRDefault="00A903EA" w:rsidP="005E7A22">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w:t>
            </w:r>
          </w:p>
        </w:tc>
      </w:tr>
      <w:tr w:rsidR="006E64C3" w:rsidRPr="001A4DBA" w14:paraId="61524EB5"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5E653BFD"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Risk of bias in individual studies </w:t>
            </w:r>
          </w:p>
        </w:tc>
        <w:tc>
          <w:tcPr>
            <w:tcW w:w="535" w:type="dxa"/>
            <w:tcBorders>
              <w:top w:val="single" w:sz="5" w:space="0" w:color="000000"/>
              <w:left w:val="single" w:sz="5" w:space="0" w:color="000000"/>
              <w:bottom w:val="single" w:sz="5" w:space="0" w:color="000000"/>
              <w:right w:val="single" w:sz="5" w:space="0" w:color="000000"/>
            </w:tcBorders>
          </w:tcPr>
          <w:p w14:paraId="6CBB3299" w14:textId="77777777" w:rsidR="006E64C3" w:rsidRPr="001A4DBA" w:rsidRDefault="006E64C3" w:rsidP="005E7A22">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12</w:t>
            </w:r>
          </w:p>
        </w:tc>
        <w:tc>
          <w:tcPr>
            <w:tcW w:w="10044" w:type="dxa"/>
            <w:tcBorders>
              <w:top w:val="single" w:sz="5" w:space="0" w:color="000000"/>
              <w:left w:val="single" w:sz="5" w:space="0" w:color="000000"/>
              <w:bottom w:val="single" w:sz="5" w:space="0" w:color="000000"/>
              <w:right w:val="single" w:sz="5" w:space="0" w:color="000000"/>
            </w:tcBorders>
          </w:tcPr>
          <w:p w14:paraId="649101AE"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427" w:type="dxa"/>
            <w:tcBorders>
              <w:top w:val="single" w:sz="5" w:space="0" w:color="000000"/>
              <w:left w:val="single" w:sz="5" w:space="0" w:color="000000"/>
              <w:bottom w:val="single" w:sz="5" w:space="0" w:color="000000"/>
              <w:right w:val="single" w:sz="5" w:space="0" w:color="000000"/>
            </w:tcBorders>
          </w:tcPr>
          <w:p w14:paraId="032298F3" w14:textId="3E640006" w:rsidR="006E64C3" w:rsidRPr="001A4DBA" w:rsidRDefault="004A559E" w:rsidP="005E7A22">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w:t>
            </w:r>
          </w:p>
        </w:tc>
      </w:tr>
      <w:tr w:rsidR="006E64C3" w:rsidRPr="001A4DBA" w14:paraId="16B4B1BA"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2DA26AF2"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Summary measures </w:t>
            </w:r>
          </w:p>
        </w:tc>
        <w:tc>
          <w:tcPr>
            <w:tcW w:w="535" w:type="dxa"/>
            <w:tcBorders>
              <w:top w:val="single" w:sz="5" w:space="0" w:color="000000"/>
              <w:left w:val="single" w:sz="5" w:space="0" w:color="000000"/>
              <w:bottom w:val="single" w:sz="5" w:space="0" w:color="000000"/>
              <w:right w:val="single" w:sz="5" w:space="0" w:color="000000"/>
            </w:tcBorders>
          </w:tcPr>
          <w:p w14:paraId="4AED93B0" w14:textId="77777777" w:rsidR="006E64C3" w:rsidRPr="001A4DBA" w:rsidRDefault="006E64C3" w:rsidP="005E7A22">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13</w:t>
            </w:r>
          </w:p>
        </w:tc>
        <w:tc>
          <w:tcPr>
            <w:tcW w:w="10044" w:type="dxa"/>
            <w:tcBorders>
              <w:top w:val="single" w:sz="5" w:space="0" w:color="000000"/>
              <w:left w:val="single" w:sz="5" w:space="0" w:color="000000"/>
              <w:bottom w:val="single" w:sz="5" w:space="0" w:color="000000"/>
              <w:right w:val="single" w:sz="5" w:space="0" w:color="000000"/>
            </w:tcBorders>
          </w:tcPr>
          <w:p w14:paraId="1747B59C" w14:textId="77777777" w:rsidR="006E64C3" w:rsidRPr="001A4DBA" w:rsidRDefault="006E64C3" w:rsidP="005E7A22">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State the principal summary measures (e.g., risk ratio, difference in means). </w:t>
            </w:r>
          </w:p>
        </w:tc>
        <w:tc>
          <w:tcPr>
            <w:tcW w:w="1427" w:type="dxa"/>
            <w:tcBorders>
              <w:top w:val="single" w:sz="5" w:space="0" w:color="000000"/>
              <w:left w:val="single" w:sz="5" w:space="0" w:color="000000"/>
              <w:bottom w:val="single" w:sz="5" w:space="0" w:color="000000"/>
              <w:right w:val="single" w:sz="5" w:space="0" w:color="000000"/>
            </w:tcBorders>
          </w:tcPr>
          <w:p w14:paraId="350EE003" w14:textId="042D687E" w:rsidR="006E64C3" w:rsidRPr="001A4DBA" w:rsidRDefault="004A559E" w:rsidP="005E7A22">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w:t>
            </w:r>
            <w:r w:rsidR="00493D3A">
              <w:rPr>
                <w:rFonts w:ascii="Times New Roman" w:hAnsi="Times New Roman" w:cs="Times New Roman"/>
                <w:color w:val="auto"/>
                <w:sz w:val="20"/>
                <w:szCs w:val="20"/>
              </w:rPr>
              <w:t>6</w:t>
            </w:r>
          </w:p>
        </w:tc>
      </w:tr>
      <w:tr w:rsidR="004A559E" w:rsidRPr="001A4DBA" w14:paraId="22F38F6E"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2D12EFDB"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Synthesis of results </w:t>
            </w:r>
          </w:p>
        </w:tc>
        <w:tc>
          <w:tcPr>
            <w:tcW w:w="535" w:type="dxa"/>
            <w:tcBorders>
              <w:top w:val="single" w:sz="5" w:space="0" w:color="000000"/>
              <w:left w:val="single" w:sz="5" w:space="0" w:color="000000"/>
              <w:bottom w:val="single" w:sz="5" w:space="0" w:color="000000"/>
              <w:right w:val="single" w:sz="5" w:space="0" w:color="000000"/>
            </w:tcBorders>
          </w:tcPr>
          <w:p w14:paraId="4A8882BE" w14:textId="77777777" w:rsidR="004A559E" w:rsidRPr="001A4DBA" w:rsidRDefault="004A559E" w:rsidP="004A559E">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14</w:t>
            </w:r>
          </w:p>
        </w:tc>
        <w:tc>
          <w:tcPr>
            <w:tcW w:w="10044" w:type="dxa"/>
            <w:tcBorders>
              <w:top w:val="single" w:sz="5" w:space="0" w:color="000000"/>
              <w:left w:val="single" w:sz="5" w:space="0" w:color="000000"/>
              <w:bottom w:val="single" w:sz="5" w:space="0" w:color="000000"/>
              <w:right w:val="single" w:sz="5" w:space="0" w:color="000000"/>
            </w:tcBorders>
          </w:tcPr>
          <w:p w14:paraId="720C9939"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Describe the methods of handling data and combining results of studies, if done, including measures of consistency (e.g., I</w:t>
            </w:r>
            <w:r w:rsidRPr="001A4DBA">
              <w:rPr>
                <w:rFonts w:ascii="Times New Roman" w:hAnsi="Times New Roman" w:cs="Times New Roman"/>
                <w:sz w:val="20"/>
                <w:szCs w:val="20"/>
                <w:vertAlign w:val="superscript"/>
              </w:rPr>
              <w:t>2</w:t>
            </w:r>
            <w:r w:rsidRPr="001A4DBA">
              <w:rPr>
                <w:rFonts w:ascii="Times New Roman" w:hAnsi="Times New Roman" w:cs="Times New Roman"/>
                <w:sz w:val="20"/>
                <w:szCs w:val="20"/>
              </w:rPr>
              <w:t xml:space="preserve">) for each meta-analysis. </w:t>
            </w:r>
          </w:p>
        </w:tc>
        <w:tc>
          <w:tcPr>
            <w:tcW w:w="1427" w:type="dxa"/>
            <w:tcBorders>
              <w:top w:val="single" w:sz="5" w:space="0" w:color="000000"/>
              <w:left w:val="single" w:sz="5" w:space="0" w:color="000000"/>
              <w:bottom w:val="single" w:sz="5" w:space="0" w:color="000000"/>
              <w:right w:val="single" w:sz="5" w:space="0" w:color="000000"/>
            </w:tcBorders>
          </w:tcPr>
          <w:p w14:paraId="685F169E" w14:textId="3E2B67E6" w:rsidR="004A559E" w:rsidRPr="001A4DBA" w:rsidRDefault="004A559E" w:rsidP="004A559E">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5-6</w:t>
            </w:r>
          </w:p>
        </w:tc>
      </w:tr>
      <w:tr w:rsidR="004A559E" w:rsidRPr="001A4DBA" w14:paraId="7FB70FA4" w14:textId="77777777" w:rsidTr="004A559E">
        <w:trPr>
          <w:trHeight w:val="113"/>
          <w:jc w:val="center"/>
        </w:trPr>
        <w:tc>
          <w:tcPr>
            <w:tcW w:w="2388" w:type="dxa"/>
            <w:tcBorders>
              <w:top w:val="single" w:sz="5" w:space="0" w:color="000000"/>
              <w:left w:val="single" w:sz="5" w:space="0" w:color="000000"/>
              <w:bottom w:val="single" w:sz="5" w:space="0" w:color="000000"/>
              <w:right w:val="single" w:sz="5" w:space="0" w:color="000000"/>
            </w:tcBorders>
            <w:shd w:val="clear" w:color="auto" w:fill="63639A"/>
          </w:tcPr>
          <w:p w14:paraId="74D2353E"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Section/topic </w:t>
            </w:r>
          </w:p>
        </w:tc>
        <w:tc>
          <w:tcPr>
            <w:tcW w:w="535" w:type="dxa"/>
            <w:tcBorders>
              <w:top w:val="single" w:sz="5" w:space="0" w:color="000000"/>
              <w:left w:val="single" w:sz="5" w:space="0" w:color="000000"/>
              <w:bottom w:val="single" w:sz="5" w:space="0" w:color="000000"/>
              <w:right w:val="single" w:sz="5" w:space="0" w:color="000000"/>
            </w:tcBorders>
            <w:shd w:val="clear" w:color="auto" w:fill="63639A"/>
          </w:tcPr>
          <w:p w14:paraId="3F5173E6" w14:textId="77777777" w:rsidR="004A559E" w:rsidRPr="001A4DBA" w:rsidRDefault="004A559E" w:rsidP="004A559E">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w:t>
            </w:r>
          </w:p>
        </w:tc>
        <w:tc>
          <w:tcPr>
            <w:tcW w:w="10044" w:type="dxa"/>
            <w:tcBorders>
              <w:top w:val="single" w:sz="5" w:space="0" w:color="000000"/>
              <w:left w:val="single" w:sz="5" w:space="0" w:color="000000"/>
              <w:bottom w:val="single" w:sz="5" w:space="0" w:color="000000"/>
              <w:right w:val="single" w:sz="5" w:space="0" w:color="000000"/>
            </w:tcBorders>
            <w:shd w:val="clear" w:color="auto" w:fill="63639A"/>
          </w:tcPr>
          <w:p w14:paraId="32D81972"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Checklist item </w:t>
            </w:r>
          </w:p>
        </w:tc>
        <w:tc>
          <w:tcPr>
            <w:tcW w:w="1427" w:type="dxa"/>
            <w:tcBorders>
              <w:top w:val="single" w:sz="5" w:space="0" w:color="000000"/>
              <w:left w:val="single" w:sz="5" w:space="0" w:color="000000"/>
              <w:bottom w:val="single" w:sz="5" w:space="0" w:color="000000"/>
              <w:right w:val="single" w:sz="5" w:space="0" w:color="000000"/>
            </w:tcBorders>
            <w:shd w:val="clear" w:color="auto" w:fill="63639A"/>
          </w:tcPr>
          <w:p w14:paraId="2754EA8E" w14:textId="61914103" w:rsidR="004A559E" w:rsidRPr="001A4DBA" w:rsidRDefault="004A559E" w:rsidP="004A559E">
            <w:pPr>
              <w:pStyle w:val="Default"/>
              <w:spacing w:before="40" w:after="40"/>
              <w:rPr>
                <w:rFonts w:ascii="Times New Roman" w:hAnsi="Times New Roman" w:cs="Times New Roman"/>
                <w:color w:val="auto"/>
                <w:sz w:val="20"/>
                <w:szCs w:val="20"/>
              </w:rPr>
            </w:pPr>
          </w:p>
        </w:tc>
      </w:tr>
      <w:tr w:rsidR="004A559E" w:rsidRPr="001A4DBA" w14:paraId="36256E05"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2CE0006A"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Risk of bias across studies </w:t>
            </w:r>
          </w:p>
        </w:tc>
        <w:tc>
          <w:tcPr>
            <w:tcW w:w="535" w:type="dxa"/>
            <w:tcBorders>
              <w:top w:val="single" w:sz="5" w:space="0" w:color="000000"/>
              <w:left w:val="single" w:sz="5" w:space="0" w:color="000000"/>
              <w:bottom w:val="single" w:sz="5" w:space="0" w:color="000000"/>
              <w:right w:val="single" w:sz="5" w:space="0" w:color="000000"/>
            </w:tcBorders>
          </w:tcPr>
          <w:p w14:paraId="287CA379" w14:textId="77777777" w:rsidR="004A559E" w:rsidRPr="001A4DBA" w:rsidRDefault="004A559E" w:rsidP="004A559E">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15</w:t>
            </w:r>
          </w:p>
        </w:tc>
        <w:tc>
          <w:tcPr>
            <w:tcW w:w="10044" w:type="dxa"/>
            <w:tcBorders>
              <w:top w:val="single" w:sz="5" w:space="0" w:color="000000"/>
              <w:left w:val="single" w:sz="5" w:space="0" w:color="000000"/>
              <w:bottom w:val="single" w:sz="5" w:space="0" w:color="000000"/>
              <w:right w:val="single" w:sz="5" w:space="0" w:color="000000"/>
            </w:tcBorders>
          </w:tcPr>
          <w:p w14:paraId="50981EF0"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Specify any assessment of risk of bias that may affect the cumulative evidence (e.g., publication bias, selective reporting within studies). </w:t>
            </w:r>
          </w:p>
        </w:tc>
        <w:tc>
          <w:tcPr>
            <w:tcW w:w="1427" w:type="dxa"/>
            <w:tcBorders>
              <w:top w:val="single" w:sz="5" w:space="0" w:color="000000"/>
              <w:left w:val="single" w:sz="5" w:space="0" w:color="000000"/>
              <w:bottom w:val="single" w:sz="5" w:space="0" w:color="000000"/>
              <w:right w:val="single" w:sz="5" w:space="0" w:color="000000"/>
            </w:tcBorders>
          </w:tcPr>
          <w:p w14:paraId="76E7D00D" w14:textId="5F119CCB" w:rsidR="004A559E" w:rsidRPr="001A4DBA" w:rsidRDefault="004A559E" w:rsidP="004A559E">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5-6</w:t>
            </w:r>
          </w:p>
        </w:tc>
      </w:tr>
      <w:tr w:rsidR="004A559E" w:rsidRPr="001A4DBA" w14:paraId="4CDF4B84"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54FA93DA"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lastRenderedPageBreak/>
              <w:t xml:space="preserve">Additional analyses </w:t>
            </w:r>
          </w:p>
        </w:tc>
        <w:tc>
          <w:tcPr>
            <w:tcW w:w="535" w:type="dxa"/>
            <w:tcBorders>
              <w:top w:val="single" w:sz="5" w:space="0" w:color="000000"/>
              <w:left w:val="single" w:sz="5" w:space="0" w:color="000000"/>
              <w:bottom w:val="single" w:sz="5" w:space="0" w:color="000000"/>
              <w:right w:val="single" w:sz="5" w:space="0" w:color="000000"/>
            </w:tcBorders>
          </w:tcPr>
          <w:p w14:paraId="2C06EA76" w14:textId="77777777" w:rsidR="004A559E" w:rsidRPr="001A4DBA" w:rsidRDefault="004A559E" w:rsidP="004A559E">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16</w:t>
            </w:r>
          </w:p>
        </w:tc>
        <w:tc>
          <w:tcPr>
            <w:tcW w:w="10044" w:type="dxa"/>
            <w:tcBorders>
              <w:top w:val="single" w:sz="5" w:space="0" w:color="000000"/>
              <w:left w:val="single" w:sz="5" w:space="0" w:color="000000"/>
              <w:bottom w:val="single" w:sz="5" w:space="0" w:color="000000"/>
              <w:right w:val="single" w:sz="5" w:space="0" w:color="000000"/>
            </w:tcBorders>
          </w:tcPr>
          <w:p w14:paraId="205D89A9"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Describe methods of additional analyses (e.g., sensitivity or subgroup analyses, meta-regression), if done, indicating which were pre-specified. </w:t>
            </w:r>
          </w:p>
        </w:tc>
        <w:tc>
          <w:tcPr>
            <w:tcW w:w="1427" w:type="dxa"/>
            <w:tcBorders>
              <w:top w:val="single" w:sz="5" w:space="0" w:color="000000"/>
              <w:left w:val="single" w:sz="5" w:space="0" w:color="000000"/>
              <w:bottom w:val="single" w:sz="5" w:space="0" w:color="000000"/>
              <w:right w:val="single" w:sz="5" w:space="0" w:color="000000"/>
            </w:tcBorders>
          </w:tcPr>
          <w:p w14:paraId="3F76D53D" w14:textId="70ED6415" w:rsidR="004A559E" w:rsidRPr="001A4DBA" w:rsidRDefault="004A559E" w:rsidP="004A559E">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6</w:t>
            </w:r>
          </w:p>
        </w:tc>
      </w:tr>
      <w:tr w:rsidR="004A559E" w:rsidRPr="001A4DBA" w14:paraId="4C40A1E1" w14:textId="77777777" w:rsidTr="004A559E">
        <w:trPr>
          <w:trHeight w:val="20"/>
          <w:jc w:val="center"/>
        </w:trPr>
        <w:tc>
          <w:tcPr>
            <w:tcW w:w="12967" w:type="dxa"/>
            <w:gridSpan w:val="3"/>
            <w:tcBorders>
              <w:top w:val="double" w:sz="5" w:space="0" w:color="000000"/>
              <w:left w:val="single" w:sz="5" w:space="0" w:color="000000"/>
              <w:bottom w:val="single" w:sz="5" w:space="0" w:color="000000"/>
              <w:right w:val="single" w:sz="5" w:space="0" w:color="000000"/>
            </w:tcBorders>
            <w:shd w:val="clear" w:color="auto" w:fill="FFFFCC"/>
          </w:tcPr>
          <w:p w14:paraId="2D60F64C" w14:textId="77777777" w:rsidR="004A559E" w:rsidRPr="001A4DBA" w:rsidRDefault="004A559E" w:rsidP="004A559E">
            <w:pPr>
              <w:pStyle w:val="Default"/>
              <w:rPr>
                <w:rFonts w:ascii="Times New Roman" w:hAnsi="Times New Roman" w:cs="Times New Roman"/>
                <w:sz w:val="20"/>
                <w:szCs w:val="20"/>
              </w:rPr>
            </w:pPr>
            <w:r w:rsidRPr="001A4DBA">
              <w:rPr>
                <w:rFonts w:ascii="Times New Roman" w:hAnsi="Times New Roman" w:cs="Times New Roman"/>
                <w:b/>
                <w:bCs/>
                <w:sz w:val="20"/>
                <w:szCs w:val="20"/>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7BD5984C" w14:textId="7C3AF923" w:rsidR="004A559E" w:rsidRPr="001A4DBA" w:rsidRDefault="004A559E" w:rsidP="004A559E">
            <w:pPr>
              <w:pStyle w:val="Default"/>
              <w:jc w:val="center"/>
              <w:rPr>
                <w:rFonts w:ascii="Times New Roman" w:hAnsi="Times New Roman" w:cs="Times New Roman"/>
                <w:color w:val="auto"/>
                <w:sz w:val="20"/>
                <w:szCs w:val="20"/>
              </w:rPr>
            </w:pPr>
          </w:p>
        </w:tc>
      </w:tr>
      <w:tr w:rsidR="004A559E" w:rsidRPr="001A4DBA" w14:paraId="07541FFE"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668F21C2"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Study selection </w:t>
            </w:r>
          </w:p>
        </w:tc>
        <w:tc>
          <w:tcPr>
            <w:tcW w:w="535" w:type="dxa"/>
            <w:tcBorders>
              <w:top w:val="single" w:sz="5" w:space="0" w:color="000000"/>
              <w:left w:val="single" w:sz="5" w:space="0" w:color="000000"/>
              <w:bottom w:val="single" w:sz="5" w:space="0" w:color="000000"/>
              <w:right w:val="single" w:sz="5" w:space="0" w:color="000000"/>
            </w:tcBorders>
          </w:tcPr>
          <w:p w14:paraId="1C0EF455" w14:textId="77777777" w:rsidR="004A559E" w:rsidRPr="001A4DBA" w:rsidRDefault="004A559E" w:rsidP="004A559E">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17</w:t>
            </w:r>
          </w:p>
        </w:tc>
        <w:tc>
          <w:tcPr>
            <w:tcW w:w="10044" w:type="dxa"/>
            <w:tcBorders>
              <w:top w:val="single" w:sz="5" w:space="0" w:color="000000"/>
              <w:left w:val="single" w:sz="5" w:space="0" w:color="000000"/>
              <w:bottom w:val="single" w:sz="5" w:space="0" w:color="000000"/>
              <w:right w:val="single" w:sz="5" w:space="0" w:color="000000"/>
            </w:tcBorders>
          </w:tcPr>
          <w:p w14:paraId="04C02717"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Give numbers of studies screened, assessed for eligibility, and included in the review, with reasons for exclusions at each stage, ideally with a flow diagram. </w:t>
            </w:r>
          </w:p>
        </w:tc>
        <w:tc>
          <w:tcPr>
            <w:tcW w:w="1427" w:type="dxa"/>
            <w:tcBorders>
              <w:top w:val="single" w:sz="5" w:space="0" w:color="000000"/>
              <w:left w:val="single" w:sz="5" w:space="0" w:color="000000"/>
              <w:bottom w:val="single" w:sz="5" w:space="0" w:color="000000"/>
              <w:right w:val="single" w:sz="5" w:space="0" w:color="000000"/>
            </w:tcBorders>
          </w:tcPr>
          <w:p w14:paraId="5AA85866" w14:textId="3C58AF0D" w:rsidR="004A559E" w:rsidRPr="001A4DBA" w:rsidRDefault="004A559E" w:rsidP="004A559E">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7-8, Figure 1</w:t>
            </w:r>
          </w:p>
        </w:tc>
      </w:tr>
      <w:tr w:rsidR="004A559E" w:rsidRPr="001A4DBA" w14:paraId="62D23B7B"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415C0C12"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Study characteristics </w:t>
            </w:r>
          </w:p>
        </w:tc>
        <w:tc>
          <w:tcPr>
            <w:tcW w:w="535" w:type="dxa"/>
            <w:tcBorders>
              <w:top w:val="single" w:sz="5" w:space="0" w:color="000000"/>
              <w:left w:val="single" w:sz="5" w:space="0" w:color="000000"/>
              <w:bottom w:val="single" w:sz="5" w:space="0" w:color="000000"/>
              <w:right w:val="single" w:sz="5" w:space="0" w:color="000000"/>
            </w:tcBorders>
          </w:tcPr>
          <w:p w14:paraId="0347DC3E" w14:textId="77777777" w:rsidR="004A559E" w:rsidRPr="001A4DBA" w:rsidRDefault="004A559E" w:rsidP="004A559E">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18</w:t>
            </w:r>
          </w:p>
        </w:tc>
        <w:tc>
          <w:tcPr>
            <w:tcW w:w="10044" w:type="dxa"/>
            <w:tcBorders>
              <w:top w:val="single" w:sz="5" w:space="0" w:color="000000"/>
              <w:left w:val="single" w:sz="5" w:space="0" w:color="000000"/>
              <w:bottom w:val="single" w:sz="5" w:space="0" w:color="000000"/>
              <w:right w:val="single" w:sz="5" w:space="0" w:color="000000"/>
            </w:tcBorders>
          </w:tcPr>
          <w:p w14:paraId="76D8F7DC"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For each study, present characteristics for which data were extracted (e.g., study size, PICOS, follow-up period) and provide the citations. </w:t>
            </w:r>
          </w:p>
        </w:tc>
        <w:tc>
          <w:tcPr>
            <w:tcW w:w="1427" w:type="dxa"/>
            <w:tcBorders>
              <w:top w:val="single" w:sz="5" w:space="0" w:color="000000"/>
              <w:left w:val="single" w:sz="5" w:space="0" w:color="000000"/>
              <w:bottom w:val="single" w:sz="5" w:space="0" w:color="000000"/>
              <w:right w:val="single" w:sz="5" w:space="0" w:color="000000"/>
            </w:tcBorders>
          </w:tcPr>
          <w:p w14:paraId="11C8E3A7" w14:textId="09ED4A8A" w:rsidR="004A559E" w:rsidRPr="001A4DBA" w:rsidRDefault="004A559E" w:rsidP="004A559E">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7-8</w:t>
            </w:r>
          </w:p>
        </w:tc>
      </w:tr>
      <w:tr w:rsidR="004A559E" w:rsidRPr="001A4DBA" w14:paraId="54402DD3"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3640D844"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Risk of bias within studies </w:t>
            </w:r>
          </w:p>
        </w:tc>
        <w:tc>
          <w:tcPr>
            <w:tcW w:w="535" w:type="dxa"/>
            <w:tcBorders>
              <w:top w:val="single" w:sz="5" w:space="0" w:color="000000"/>
              <w:left w:val="single" w:sz="5" w:space="0" w:color="000000"/>
              <w:bottom w:val="single" w:sz="5" w:space="0" w:color="000000"/>
              <w:right w:val="single" w:sz="5" w:space="0" w:color="000000"/>
            </w:tcBorders>
          </w:tcPr>
          <w:p w14:paraId="70B588D5" w14:textId="77777777" w:rsidR="004A559E" w:rsidRPr="001A4DBA" w:rsidRDefault="004A559E" w:rsidP="004A559E">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19</w:t>
            </w:r>
          </w:p>
        </w:tc>
        <w:tc>
          <w:tcPr>
            <w:tcW w:w="10044" w:type="dxa"/>
            <w:tcBorders>
              <w:top w:val="single" w:sz="5" w:space="0" w:color="000000"/>
              <w:left w:val="single" w:sz="5" w:space="0" w:color="000000"/>
              <w:bottom w:val="single" w:sz="5" w:space="0" w:color="000000"/>
              <w:right w:val="single" w:sz="5" w:space="0" w:color="000000"/>
            </w:tcBorders>
          </w:tcPr>
          <w:p w14:paraId="7F4F554D"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Present data on risk of bias of each study and, if available, any outcome level assessment (see item 12). </w:t>
            </w:r>
          </w:p>
        </w:tc>
        <w:tc>
          <w:tcPr>
            <w:tcW w:w="1427" w:type="dxa"/>
            <w:tcBorders>
              <w:top w:val="single" w:sz="5" w:space="0" w:color="000000"/>
              <w:left w:val="single" w:sz="5" w:space="0" w:color="000000"/>
              <w:bottom w:val="single" w:sz="5" w:space="0" w:color="000000"/>
              <w:right w:val="single" w:sz="5" w:space="0" w:color="000000"/>
            </w:tcBorders>
          </w:tcPr>
          <w:p w14:paraId="0956712B" w14:textId="09820239" w:rsidR="004A559E" w:rsidRPr="001A4DBA" w:rsidRDefault="004A559E" w:rsidP="004A559E">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8,</w:t>
            </w:r>
            <w:r w:rsidRPr="00A81964">
              <w:rPr>
                <w:rFonts w:ascii="Times New Roman" w:hAnsi="Times New Roman" w:cs="Times New Roman"/>
                <w:bCs/>
                <w:color w:val="auto"/>
                <w:sz w:val="20"/>
                <w:szCs w:val="20"/>
              </w:rPr>
              <w:t xml:space="preserve"> </w:t>
            </w:r>
            <w:r w:rsidR="002A3220">
              <w:rPr>
                <w:rFonts w:ascii="Times New Roman" w:hAnsi="Times New Roman" w:cs="Times New Roman"/>
                <w:color w:val="auto"/>
                <w:sz w:val="20"/>
                <w:szCs w:val="20"/>
              </w:rPr>
              <w:t xml:space="preserve">Additional </w:t>
            </w:r>
            <w:r w:rsidR="00327253">
              <w:rPr>
                <w:rFonts w:ascii="Times New Roman" w:hAnsi="Times New Roman" w:cs="Times New Roman"/>
                <w:color w:val="auto"/>
                <w:sz w:val="20"/>
                <w:szCs w:val="20"/>
              </w:rPr>
              <w:t>Material</w:t>
            </w:r>
            <w:r w:rsidR="00B57B44" w:rsidRPr="00B57B44">
              <w:rPr>
                <w:rFonts w:ascii="Times New Roman" w:hAnsi="Times New Roman" w:cs="Times New Roman"/>
                <w:bCs/>
                <w:color w:val="auto"/>
                <w:sz w:val="20"/>
                <w:szCs w:val="20"/>
              </w:rPr>
              <w:t xml:space="preserve"> </w:t>
            </w:r>
            <w:r w:rsidR="00DD477E">
              <w:rPr>
                <w:rFonts w:ascii="Times New Roman" w:hAnsi="Times New Roman" w:cs="Times New Roman"/>
                <w:color w:val="auto"/>
                <w:sz w:val="20"/>
                <w:szCs w:val="20"/>
              </w:rPr>
              <w:t>7</w:t>
            </w:r>
          </w:p>
        </w:tc>
      </w:tr>
      <w:tr w:rsidR="004A559E" w:rsidRPr="001A4DBA" w14:paraId="1A2A73E3"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3D2AE220"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Results of individual studies </w:t>
            </w:r>
          </w:p>
        </w:tc>
        <w:tc>
          <w:tcPr>
            <w:tcW w:w="535" w:type="dxa"/>
            <w:tcBorders>
              <w:top w:val="single" w:sz="5" w:space="0" w:color="000000"/>
              <w:left w:val="single" w:sz="5" w:space="0" w:color="000000"/>
              <w:bottom w:val="single" w:sz="5" w:space="0" w:color="000000"/>
              <w:right w:val="single" w:sz="5" w:space="0" w:color="000000"/>
            </w:tcBorders>
          </w:tcPr>
          <w:p w14:paraId="3131C3BC" w14:textId="77777777" w:rsidR="004A559E" w:rsidRPr="001A4DBA" w:rsidRDefault="004A559E" w:rsidP="004A559E">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20</w:t>
            </w:r>
          </w:p>
        </w:tc>
        <w:tc>
          <w:tcPr>
            <w:tcW w:w="10044" w:type="dxa"/>
            <w:tcBorders>
              <w:top w:val="single" w:sz="5" w:space="0" w:color="000000"/>
              <w:left w:val="single" w:sz="5" w:space="0" w:color="000000"/>
              <w:bottom w:val="single" w:sz="5" w:space="0" w:color="000000"/>
              <w:right w:val="single" w:sz="5" w:space="0" w:color="000000"/>
            </w:tcBorders>
          </w:tcPr>
          <w:p w14:paraId="5D2EE287"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For all outcomes considered (benefits or harms), present, for each study: (a) simple summary data for each intervention group (b) effect estimates and confidence intervals, ideally with a forest plot. </w:t>
            </w:r>
          </w:p>
        </w:tc>
        <w:tc>
          <w:tcPr>
            <w:tcW w:w="1427" w:type="dxa"/>
            <w:tcBorders>
              <w:top w:val="single" w:sz="5" w:space="0" w:color="000000"/>
              <w:left w:val="single" w:sz="5" w:space="0" w:color="000000"/>
              <w:bottom w:val="single" w:sz="5" w:space="0" w:color="000000"/>
              <w:right w:val="single" w:sz="5" w:space="0" w:color="000000"/>
            </w:tcBorders>
          </w:tcPr>
          <w:p w14:paraId="48CDCC7B" w14:textId="0C52F4CE" w:rsidR="004A559E" w:rsidRPr="001A4DBA" w:rsidRDefault="002A3220" w:rsidP="004A559E">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 xml:space="preserve">Additional </w:t>
            </w:r>
            <w:r w:rsidR="00327253">
              <w:rPr>
                <w:rFonts w:ascii="Times New Roman" w:hAnsi="Times New Roman" w:cs="Times New Roman"/>
                <w:color w:val="auto"/>
                <w:sz w:val="20"/>
                <w:szCs w:val="20"/>
              </w:rPr>
              <w:t>Material</w:t>
            </w:r>
            <w:r w:rsidR="00B57B44" w:rsidRPr="00B57B44">
              <w:rPr>
                <w:rFonts w:ascii="Times New Roman" w:hAnsi="Times New Roman" w:cs="Times New Roman"/>
                <w:bCs/>
                <w:color w:val="auto"/>
                <w:sz w:val="20"/>
                <w:szCs w:val="20"/>
              </w:rPr>
              <w:t xml:space="preserve"> </w:t>
            </w:r>
            <w:r w:rsidR="004A559E">
              <w:rPr>
                <w:rFonts w:ascii="Times New Roman" w:hAnsi="Times New Roman" w:cs="Times New Roman"/>
                <w:color w:val="auto"/>
                <w:sz w:val="20"/>
                <w:szCs w:val="20"/>
              </w:rPr>
              <w:t>5, 6</w:t>
            </w:r>
          </w:p>
        </w:tc>
      </w:tr>
      <w:tr w:rsidR="004A559E" w:rsidRPr="001A4DBA" w14:paraId="3CDF98FF"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69AC7FD6"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Synthesis of results </w:t>
            </w:r>
          </w:p>
        </w:tc>
        <w:tc>
          <w:tcPr>
            <w:tcW w:w="535" w:type="dxa"/>
            <w:tcBorders>
              <w:top w:val="single" w:sz="5" w:space="0" w:color="000000"/>
              <w:left w:val="single" w:sz="5" w:space="0" w:color="000000"/>
              <w:bottom w:val="single" w:sz="5" w:space="0" w:color="000000"/>
              <w:right w:val="single" w:sz="5" w:space="0" w:color="000000"/>
            </w:tcBorders>
          </w:tcPr>
          <w:p w14:paraId="19B133AC" w14:textId="77777777" w:rsidR="004A559E" w:rsidRPr="001A4DBA" w:rsidRDefault="004A559E" w:rsidP="004A559E">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21</w:t>
            </w:r>
          </w:p>
        </w:tc>
        <w:tc>
          <w:tcPr>
            <w:tcW w:w="10044" w:type="dxa"/>
            <w:tcBorders>
              <w:top w:val="single" w:sz="5" w:space="0" w:color="000000"/>
              <w:left w:val="single" w:sz="5" w:space="0" w:color="000000"/>
              <w:bottom w:val="single" w:sz="5" w:space="0" w:color="000000"/>
              <w:right w:val="single" w:sz="5" w:space="0" w:color="000000"/>
            </w:tcBorders>
          </w:tcPr>
          <w:p w14:paraId="3E181BC9"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Present results of each meta-analysis done, including confidence intervals and measures of consistency. </w:t>
            </w:r>
          </w:p>
        </w:tc>
        <w:tc>
          <w:tcPr>
            <w:tcW w:w="1427" w:type="dxa"/>
            <w:tcBorders>
              <w:top w:val="single" w:sz="5" w:space="0" w:color="000000"/>
              <w:left w:val="single" w:sz="5" w:space="0" w:color="000000"/>
              <w:bottom w:val="single" w:sz="5" w:space="0" w:color="000000"/>
              <w:right w:val="single" w:sz="5" w:space="0" w:color="000000"/>
            </w:tcBorders>
          </w:tcPr>
          <w:p w14:paraId="0B6500E2" w14:textId="58D94773" w:rsidR="004A559E" w:rsidRPr="001A4DBA" w:rsidRDefault="00DD477E" w:rsidP="004A559E">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8-10</w:t>
            </w:r>
            <w:r w:rsidR="004A559E">
              <w:rPr>
                <w:rFonts w:ascii="Times New Roman" w:hAnsi="Times New Roman" w:cs="Times New Roman"/>
                <w:color w:val="auto"/>
                <w:sz w:val="20"/>
                <w:szCs w:val="20"/>
              </w:rPr>
              <w:t>, Tables 1-3</w:t>
            </w:r>
          </w:p>
        </w:tc>
      </w:tr>
      <w:tr w:rsidR="004A559E" w:rsidRPr="001A4DBA" w14:paraId="6D624AC1"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68FD3FA2"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Risk of bias across studies </w:t>
            </w:r>
          </w:p>
        </w:tc>
        <w:tc>
          <w:tcPr>
            <w:tcW w:w="535" w:type="dxa"/>
            <w:tcBorders>
              <w:top w:val="single" w:sz="5" w:space="0" w:color="000000"/>
              <w:left w:val="single" w:sz="5" w:space="0" w:color="000000"/>
              <w:bottom w:val="single" w:sz="5" w:space="0" w:color="000000"/>
              <w:right w:val="single" w:sz="5" w:space="0" w:color="000000"/>
            </w:tcBorders>
          </w:tcPr>
          <w:p w14:paraId="567F1140" w14:textId="77777777" w:rsidR="004A559E" w:rsidRPr="001A4DBA" w:rsidRDefault="004A559E" w:rsidP="004A559E">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22</w:t>
            </w:r>
          </w:p>
        </w:tc>
        <w:tc>
          <w:tcPr>
            <w:tcW w:w="10044" w:type="dxa"/>
            <w:tcBorders>
              <w:top w:val="single" w:sz="5" w:space="0" w:color="000000"/>
              <w:left w:val="single" w:sz="5" w:space="0" w:color="000000"/>
              <w:bottom w:val="single" w:sz="5" w:space="0" w:color="000000"/>
              <w:right w:val="single" w:sz="5" w:space="0" w:color="000000"/>
            </w:tcBorders>
          </w:tcPr>
          <w:p w14:paraId="63C5B790"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Present results of any assessment of risk of bias across studies (see Item 15). </w:t>
            </w:r>
          </w:p>
        </w:tc>
        <w:tc>
          <w:tcPr>
            <w:tcW w:w="1427" w:type="dxa"/>
            <w:tcBorders>
              <w:top w:val="single" w:sz="5" w:space="0" w:color="000000"/>
              <w:left w:val="single" w:sz="5" w:space="0" w:color="000000"/>
              <w:bottom w:val="single" w:sz="5" w:space="0" w:color="000000"/>
              <w:right w:val="single" w:sz="5" w:space="0" w:color="000000"/>
            </w:tcBorders>
          </w:tcPr>
          <w:p w14:paraId="331FFE0F" w14:textId="62288251" w:rsidR="004A559E" w:rsidRPr="001A4DBA" w:rsidRDefault="004A559E" w:rsidP="004A559E">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8-10</w:t>
            </w:r>
          </w:p>
        </w:tc>
      </w:tr>
      <w:tr w:rsidR="004A559E" w:rsidRPr="001A4DBA" w14:paraId="08631C5B" w14:textId="77777777" w:rsidTr="004A559E">
        <w:trPr>
          <w:trHeight w:val="20"/>
          <w:jc w:val="center"/>
        </w:trPr>
        <w:tc>
          <w:tcPr>
            <w:tcW w:w="2388" w:type="dxa"/>
            <w:tcBorders>
              <w:top w:val="single" w:sz="5" w:space="0" w:color="000000"/>
              <w:left w:val="single" w:sz="5" w:space="0" w:color="000000"/>
              <w:bottom w:val="double" w:sz="2" w:space="0" w:color="FFFFCC"/>
              <w:right w:val="single" w:sz="5" w:space="0" w:color="000000"/>
            </w:tcBorders>
          </w:tcPr>
          <w:p w14:paraId="6EDACEFD"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Additional analysis </w:t>
            </w:r>
          </w:p>
        </w:tc>
        <w:tc>
          <w:tcPr>
            <w:tcW w:w="535" w:type="dxa"/>
            <w:tcBorders>
              <w:top w:val="single" w:sz="5" w:space="0" w:color="000000"/>
              <w:left w:val="single" w:sz="5" w:space="0" w:color="000000"/>
              <w:bottom w:val="double" w:sz="2" w:space="0" w:color="FFFFCC"/>
              <w:right w:val="single" w:sz="5" w:space="0" w:color="000000"/>
            </w:tcBorders>
          </w:tcPr>
          <w:p w14:paraId="5B43A9EF" w14:textId="77777777" w:rsidR="004A559E" w:rsidRPr="001A4DBA" w:rsidRDefault="004A559E" w:rsidP="004A559E">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23</w:t>
            </w:r>
          </w:p>
        </w:tc>
        <w:tc>
          <w:tcPr>
            <w:tcW w:w="10044" w:type="dxa"/>
            <w:tcBorders>
              <w:top w:val="single" w:sz="5" w:space="0" w:color="000000"/>
              <w:left w:val="single" w:sz="5" w:space="0" w:color="000000"/>
              <w:bottom w:val="double" w:sz="5" w:space="0" w:color="000000"/>
              <w:right w:val="single" w:sz="5" w:space="0" w:color="000000"/>
            </w:tcBorders>
          </w:tcPr>
          <w:p w14:paraId="4DDB1090"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Give results of additional analyses, if done (e.g., sensitivity or subgroup analyses, meta-regression [see Item 16]). </w:t>
            </w:r>
          </w:p>
        </w:tc>
        <w:tc>
          <w:tcPr>
            <w:tcW w:w="1427" w:type="dxa"/>
            <w:tcBorders>
              <w:top w:val="single" w:sz="5" w:space="0" w:color="000000"/>
              <w:left w:val="single" w:sz="5" w:space="0" w:color="000000"/>
              <w:bottom w:val="double" w:sz="5" w:space="0" w:color="000000"/>
              <w:right w:val="single" w:sz="5" w:space="0" w:color="000000"/>
            </w:tcBorders>
          </w:tcPr>
          <w:p w14:paraId="5E875209" w14:textId="1FA37A45" w:rsidR="004A559E" w:rsidRPr="001A4DBA" w:rsidRDefault="004A559E" w:rsidP="004A559E">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8-10, Table 2</w:t>
            </w:r>
          </w:p>
        </w:tc>
      </w:tr>
      <w:tr w:rsidR="004A559E" w:rsidRPr="001A4DBA" w14:paraId="233CB1B4" w14:textId="77777777" w:rsidTr="004A559E">
        <w:trPr>
          <w:trHeight w:val="20"/>
          <w:jc w:val="center"/>
        </w:trPr>
        <w:tc>
          <w:tcPr>
            <w:tcW w:w="12967" w:type="dxa"/>
            <w:gridSpan w:val="3"/>
            <w:tcBorders>
              <w:top w:val="double" w:sz="5" w:space="0" w:color="000000"/>
              <w:left w:val="single" w:sz="5" w:space="0" w:color="000000"/>
              <w:bottom w:val="single" w:sz="5" w:space="0" w:color="000000"/>
              <w:right w:val="single" w:sz="5" w:space="0" w:color="000000"/>
            </w:tcBorders>
            <w:shd w:val="clear" w:color="auto" w:fill="FFFFCC"/>
          </w:tcPr>
          <w:p w14:paraId="5D4396EA" w14:textId="77777777" w:rsidR="004A559E" w:rsidRPr="001A4DBA" w:rsidRDefault="004A559E" w:rsidP="004A559E">
            <w:pPr>
              <w:pStyle w:val="Default"/>
              <w:rPr>
                <w:rFonts w:ascii="Times New Roman" w:hAnsi="Times New Roman" w:cs="Times New Roman"/>
                <w:sz w:val="20"/>
                <w:szCs w:val="20"/>
              </w:rPr>
            </w:pPr>
            <w:r w:rsidRPr="001A4DBA">
              <w:rPr>
                <w:rFonts w:ascii="Times New Roman" w:hAnsi="Times New Roman" w:cs="Times New Roman"/>
                <w:b/>
                <w:bCs/>
                <w:sz w:val="20"/>
                <w:szCs w:val="20"/>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05017045" w14:textId="77777777" w:rsidR="004A559E" w:rsidRPr="001A4DBA" w:rsidRDefault="004A559E" w:rsidP="004A559E">
            <w:pPr>
              <w:pStyle w:val="Default"/>
              <w:jc w:val="center"/>
              <w:rPr>
                <w:rFonts w:ascii="Times New Roman" w:hAnsi="Times New Roman" w:cs="Times New Roman"/>
                <w:color w:val="auto"/>
                <w:sz w:val="20"/>
                <w:szCs w:val="20"/>
              </w:rPr>
            </w:pPr>
          </w:p>
        </w:tc>
      </w:tr>
      <w:tr w:rsidR="004A559E" w:rsidRPr="001A4DBA" w14:paraId="66F89D97"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6A7A076D"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Summary of evidence </w:t>
            </w:r>
          </w:p>
        </w:tc>
        <w:tc>
          <w:tcPr>
            <w:tcW w:w="535" w:type="dxa"/>
            <w:tcBorders>
              <w:top w:val="single" w:sz="5" w:space="0" w:color="000000"/>
              <w:left w:val="single" w:sz="5" w:space="0" w:color="000000"/>
              <w:bottom w:val="single" w:sz="5" w:space="0" w:color="000000"/>
              <w:right w:val="single" w:sz="5" w:space="0" w:color="000000"/>
            </w:tcBorders>
          </w:tcPr>
          <w:p w14:paraId="667BD3E9" w14:textId="77777777" w:rsidR="004A559E" w:rsidRPr="001A4DBA" w:rsidRDefault="004A559E" w:rsidP="004A559E">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24</w:t>
            </w:r>
          </w:p>
        </w:tc>
        <w:tc>
          <w:tcPr>
            <w:tcW w:w="10044" w:type="dxa"/>
            <w:tcBorders>
              <w:top w:val="single" w:sz="5" w:space="0" w:color="000000"/>
              <w:left w:val="single" w:sz="5" w:space="0" w:color="000000"/>
              <w:bottom w:val="single" w:sz="5" w:space="0" w:color="000000"/>
              <w:right w:val="single" w:sz="5" w:space="0" w:color="000000"/>
            </w:tcBorders>
          </w:tcPr>
          <w:p w14:paraId="377D8064"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Summarize the main findings including the strength of evidence for each main outcome; consider their relevance to key groups (e.g., healthcare providers, users, and policy makers). </w:t>
            </w:r>
          </w:p>
        </w:tc>
        <w:tc>
          <w:tcPr>
            <w:tcW w:w="1427" w:type="dxa"/>
            <w:tcBorders>
              <w:top w:val="single" w:sz="5" w:space="0" w:color="000000"/>
              <w:left w:val="single" w:sz="5" w:space="0" w:color="000000"/>
              <w:bottom w:val="single" w:sz="5" w:space="0" w:color="000000"/>
              <w:right w:val="single" w:sz="5" w:space="0" w:color="000000"/>
            </w:tcBorders>
          </w:tcPr>
          <w:p w14:paraId="4BE9E4BA" w14:textId="66CB96D5" w:rsidR="004A559E" w:rsidRPr="001A4DBA" w:rsidRDefault="004A559E" w:rsidP="004A559E">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w:t>
            </w:r>
            <w:r w:rsidR="00DD477E">
              <w:rPr>
                <w:rFonts w:ascii="Times New Roman" w:hAnsi="Times New Roman" w:cs="Times New Roman"/>
                <w:color w:val="auto"/>
                <w:sz w:val="20"/>
                <w:szCs w:val="20"/>
              </w:rPr>
              <w:t>1</w:t>
            </w:r>
            <w:r>
              <w:rPr>
                <w:rFonts w:ascii="Times New Roman" w:hAnsi="Times New Roman" w:cs="Times New Roman"/>
                <w:color w:val="auto"/>
                <w:sz w:val="20"/>
                <w:szCs w:val="20"/>
              </w:rPr>
              <w:t>-1</w:t>
            </w:r>
            <w:r w:rsidR="00DD477E">
              <w:rPr>
                <w:rFonts w:ascii="Times New Roman" w:hAnsi="Times New Roman" w:cs="Times New Roman"/>
                <w:color w:val="auto"/>
                <w:sz w:val="20"/>
                <w:szCs w:val="20"/>
              </w:rPr>
              <w:t>4</w:t>
            </w:r>
          </w:p>
        </w:tc>
      </w:tr>
      <w:tr w:rsidR="004A559E" w:rsidRPr="001A4DBA" w14:paraId="15F66F01" w14:textId="77777777" w:rsidTr="004A559E">
        <w:trPr>
          <w:trHeight w:val="20"/>
          <w:jc w:val="center"/>
        </w:trPr>
        <w:tc>
          <w:tcPr>
            <w:tcW w:w="2388" w:type="dxa"/>
            <w:tcBorders>
              <w:top w:val="single" w:sz="5" w:space="0" w:color="000000"/>
              <w:left w:val="single" w:sz="5" w:space="0" w:color="000000"/>
              <w:bottom w:val="single" w:sz="5" w:space="0" w:color="000000"/>
              <w:right w:val="single" w:sz="5" w:space="0" w:color="000000"/>
            </w:tcBorders>
          </w:tcPr>
          <w:p w14:paraId="6AC2AAE1"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Limitations </w:t>
            </w:r>
          </w:p>
        </w:tc>
        <w:tc>
          <w:tcPr>
            <w:tcW w:w="535" w:type="dxa"/>
            <w:tcBorders>
              <w:top w:val="single" w:sz="5" w:space="0" w:color="000000"/>
              <w:left w:val="single" w:sz="5" w:space="0" w:color="000000"/>
              <w:bottom w:val="single" w:sz="5" w:space="0" w:color="000000"/>
              <w:right w:val="single" w:sz="5" w:space="0" w:color="000000"/>
            </w:tcBorders>
          </w:tcPr>
          <w:p w14:paraId="492271B3" w14:textId="77777777" w:rsidR="004A559E" w:rsidRPr="001A4DBA" w:rsidRDefault="004A559E" w:rsidP="004A559E">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25</w:t>
            </w:r>
          </w:p>
        </w:tc>
        <w:tc>
          <w:tcPr>
            <w:tcW w:w="10044" w:type="dxa"/>
            <w:tcBorders>
              <w:top w:val="single" w:sz="5" w:space="0" w:color="000000"/>
              <w:left w:val="single" w:sz="5" w:space="0" w:color="000000"/>
              <w:bottom w:val="single" w:sz="5" w:space="0" w:color="000000"/>
              <w:right w:val="single" w:sz="5" w:space="0" w:color="000000"/>
            </w:tcBorders>
          </w:tcPr>
          <w:p w14:paraId="4970B273"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Discuss limitations at study and outcome level (e.g., risk of bias), and at review-level (e.g., incomplete retrieval of identified research, reporting bias). </w:t>
            </w:r>
          </w:p>
        </w:tc>
        <w:tc>
          <w:tcPr>
            <w:tcW w:w="1427" w:type="dxa"/>
            <w:tcBorders>
              <w:top w:val="single" w:sz="5" w:space="0" w:color="000000"/>
              <w:left w:val="single" w:sz="5" w:space="0" w:color="000000"/>
              <w:bottom w:val="single" w:sz="5" w:space="0" w:color="000000"/>
              <w:right w:val="single" w:sz="5" w:space="0" w:color="000000"/>
            </w:tcBorders>
          </w:tcPr>
          <w:p w14:paraId="037AB821" w14:textId="7FAB25F5" w:rsidR="004A559E" w:rsidRPr="001A4DBA" w:rsidRDefault="00DD477E" w:rsidP="004A559E">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13</w:t>
            </w:r>
          </w:p>
        </w:tc>
      </w:tr>
      <w:tr w:rsidR="004A559E" w:rsidRPr="001A4DBA" w14:paraId="1F7B0F3B" w14:textId="77777777" w:rsidTr="004A559E">
        <w:trPr>
          <w:trHeight w:val="20"/>
          <w:jc w:val="center"/>
        </w:trPr>
        <w:tc>
          <w:tcPr>
            <w:tcW w:w="2388" w:type="dxa"/>
            <w:tcBorders>
              <w:top w:val="single" w:sz="5" w:space="0" w:color="000000"/>
              <w:left w:val="single" w:sz="5" w:space="0" w:color="000000"/>
              <w:bottom w:val="double" w:sz="2" w:space="0" w:color="FFFFCC"/>
              <w:right w:val="single" w:sz="5" w:space="0" w:color="000000"/>
            </w:tcBorders>
          </w:tcPr>
          <w:p w14:paraId="2A0D48DD"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Conclusions </w:t>
            </w:r>
          </w:p>
        </w:tc>
        <w:tc>
          <w:tcPr>
            <w:tcW w:w="535" w:type="dxa"/>
            <w:tcBorders>
              <w:top w:val="single" w:sz="5" w:space="0" w:color="000000"/>
              <w:left w:val="single" w:sz="5" w:space="0" w:color="000000"/>
              <w:bottom w:val="double" w:sz="2" w:space="0" w:color="FFFFCC"/>
              <w:right w:val="single" w:sz="5" w:space="0" w:color="000000"/>
            </w:tcBorders>
          </w:tcPr>
          <w:p w14:paraId="5AB11568" w14:textId="77777777" w:rsidR="004A559E" w:rsidRPr="001A4DBA" w:rsidRDefault="004A559E" w:rsidP="004A559E">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26</w:t>
            </w:r>
          </w:p>
        </w:tc>
        <w:tc>
          <w:tcPr>
            <w:tcW w:w="10044" w:type="dxa"/>
            <w:tcBorders>
              <w:top w:val="single" w:sz="5" w:space="0" w:color="000000"/>
              <w:left w:val="single" w:sz="5" w:space="0" w:color="000000"/>
              <w:bottom w:val="double" w:sz="5" w:space="0" w:color="000000"/>
              <w:right w:val="single" w:sz="5" w:space="0" w:color="000000"/>
            </w:tcBorders>
          </w:tcPr>
          <w:p w14:paraId="568F2FCA"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Provide a general interpretation of the results in the context of other evidence, and implications for future research. </w:t>
            </w:r>
          </w:p>
        </w:tc>
        <w:tc>
          <w:tcPr>
            <w:tcW w:w="1427" w:type="dxa"/>
            <w:tcBorders>
              <w:top w:val="single" w:sz="5" w:space="0" w:color="000000"/>
              <w:left w:val="single" w:sz="5" w:space="0" w:color="000000"/>
              <w:bottom w:val="double" w:sz="5" w:space="0" w:color="000000"/>
              <w:right w:val="single" w:sz="5" w:space="0" w:color="000000"/>
            </w:tcBorders>
          </w:tcPr>
          <w:p w14:paraId="4E293FA2" w14:textId="11133E97" w:rsidR="004A559E" w:rsidRPr="001A4DBA" w:rsidRDefault="004A559E" w:rsidP="004A559E">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w:t>
            </w:r>
            <w:r w:rsidR="00DD477E">
              <w:rPr>
                <w:rFonts w:ascii="Times New Roman" w:hAnsi="Times New Roman" w:cs="Times New Roman"/>
                <w:color w:val="auto"/>
                <w:sz w:val="20"/>
                <w:szCs w:val="20"/>
              </w:rPr>
              <w:t>3</w:t>
            </w:r>
          </w:p>
        </w:tc>
      </w:tr>
      <w:tr w:rsidR="004A559E" w:rsidRPr="001A4DBA" w14:paraId="6141D548" w14:textId="77777777" w:rsidTr="004A559E">
        <w:trPr>
          <w:trHeight w:val="20"/>
          <w:jc w:val="center"/>
        </w:trPr>
        <w:tc>
          <w:tcPr>
            <w:tcW w:w="12967" w:type="dxa"/>
            <w:gridSpan w:val="3"/>
            <w:tcBorders>
              <w:top w:val="double" w:sz="5" w:space="0" w:color="000000"/>
              <w:left w:val="single" w:sz="5" w:space="0" w:color="000000"/>
              <w:bottom w:val="single" w:sz="5" w:space="0" w:color="000000"/>
              <w:right w:val="single" w:sz="5" w:space="0" w:color="000000"/>
            </w:tcBorders>
            <w:shd w:val="clear" w:color="auto" w:fill="FFFFCC"/>
          </w:tcPr>
          <w:p w14:paraId="4F041B0E" w14:textId="77777777" w:rsidR="004A559E" w:rsidRPr="001A4DBA" w:rsidRDefault="004A559E" w:rsidP="004A559E">
            <w:pPr>
              <w:pStyle w:val="Default"/>
              <w:rPr>
                <w:rFonts w:ascii="Times New Roman" w:hAnsi="Times New Roman" w:cs="Times New Roman"/>
                <w:sz w:val="20"/>
                <w:szCs w:val="20"/>
              </w:rPr>
            </w:pPr>
            <w:r w:rsidRPr="001A4DBA">
              <w:rPr>
                <w:rFonts w:ascii="Times New Roman" w:hAnsi="Times New Roman" w:cs="Times New Roman"/>
                <w:b/>
                <w:bCs/>
                <w:sz w:val="20"/>
                <w:szCs w:val="20"/>
              </w:rPr>
              <w:t xml:space="preserve">FUNDING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B8ED302" w14:textId="77777777" w:rsidR="004A559E" w:rsidRPr="001A4DBA" w:rsidRDefault="004A559E" w:rsidP="004A559E">
            <w:pPr>
              <w:pStyle w:val="Default"/>
              <w:jc w:val="center"/>
              <w:rPr>
                <w:rFonts w:ascii="Times New Roman" w:hAnsi="Times New Roman" w:cs="Times New Roman"/>
                <w:color w:val="auto"/>
                <w:sz w:val="20"/>
                <w:szCs w:val="20"/>
              </w:rPr>
            </w:pPr>
          </w:p>
        </w:tc>
      </w:tr>
      <w:tr w:rsidR="004A559E" w:rsidRPr="001A4DBA" w14:paraId="72325A57" w14:textId="77777777" w:rsidTr="004A559E">
        <w:trPr>
          <w:trHeight w:val="20"/>
          <w:jc w:val="center"/>
        </w:trPr>
        <w:tc>
          <w:tcPr>
            <w:tcW w:w="2388" w:type="dxa"/>
            <w:tcBorders>
              <w:top w:val="single" w:sz="5" w:space="0" w:color="000000"/>
              <w:left w:val="single" w:sz="5" w:space="0" w:color="000000"/>
              <w:bottom w:val="double" w:sz="5" w:space="0" w:color="000000"/>
              <w:right w:val="single" w:sz="5" w:space="0" w:color="000000"/>
            </w:tcBorders>
          </w:tcPr>
          <w:p w14:paraId="35A0182E"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Funding </w:t>
            </w:r>
          </w:p>
        </w:tc>
        <w:tc>
          <w:tcPr>
            <w:tcW w:w="535" w:type="dxa"/>
            <w:tcBorders>
              <w:top w:val="single" w:sz="5" w:space="0" w:color="000000"/>
              <w:left w:val="single" w:sz="5" w:space="0" w:color="000000"/>
              <w:bottom w:val="double" w:sz="5" w:space="0" w:color="000000"/>
              <w:right w:val="single" w:sz="5" w:space="0" w:color="000000"/>
            </w:tcBorders>
          </w:tcPr>
          <w:p w14:paraId="59CC5B33" w14:textId="77777777" w:rsidR="004A559E" w:rsidRPr="001A4DBA" w:rsidRDefault="004A559E" w:rsidP="004A559E">
            <w:pPr>
              <w:pStyle w:val="Default"/>
              <w:spacing w:before="40" w:after="40"/>
              <w:jc w:val="right"/>
              <w:rPr>
                <w:rFonts w:ascii="Times New Roman" w:hAnsi="Times New Roman" w:cs="Times New Roman"/>
                <w:sz w:val="20"/>
                <w:szCs w:val="20"/>
              </w:rPr>
            </w:pPr>
            <w:r w:rsidRPr="001A4DBA">
              <w:rPr>
                <w:rFonts w:ascii="Times New Roman" w:hAnsi="Times New Roman" w:cs="Times New Roman"/>
                <w:sz w:val="20"/>
                <w:szCs w:val="20"/>
              </w:rPr>
              <w:t>27</w:t>
            </w:r>
          </w:p>
        </w:tc>
        <w:tc>
          <w:tcPr>
            <w:tcW w:w="10044" w:type="dxa"/>
            <w:tcBorders>
              <w:top w:val="single" w:sz="5" w:space="0" w:color="000000"/>
              <w:left w:val="single" w:sz="5" w:space="0" w:color="000000"/>
              <w:bottom w:val="double" w:sz="5" w:space="0" w:color="000000"/>
              <w:right w:val="single" w:sz="5" w:space="0" w:color="000000"/>
            </w:tcBorders>
          </w:tcPr>
          <w:p w14:paraId="0FD3A01A" w14:textId="77777777" w:rsidR="004A559E" w:rsidRPr="001A4DBA" w:rsidRDefault="004A559E" w:rsidP="004A559E">
            <w:pPr>
              <w:pStyle w:val="Default"/>
              <w:spacing w:before="40" w:after="40"/>
              <w:rPr>
                <w:rFonts w:ascii="Times New Roman" w:hAnsi="Times New Roman" w:cs="Times New Roman"/>
                <w:sz w:val="20"/>
                <w:szCs w:val="20"/>
              </w:rPr>
            </w:pPr>
            <w:r w:rsidRPr="001A4DBA">
              <w:rPr>
                <w:rFonts w:ascii="Times New Roman" w:hAnsi="Times New Roman" w:cs="Times New Roman"/>
                <w:sz w:val="20"/>
                <w:szCs w:val="20"/>
              </w:rPr>
              <w:t xml:space="preserve">Describe sources of funding for the systematic review and other support (e.g., supply of data); role of funders for the systematic review. </w:t>
            </w:r>
          </w:p>
        </w:tc>
        <w:tc>
          <w:tcPr>
            <w:tcW w:w="1427" w:type="dxa"/>
            <w:tcBorders>
              <w:top w:val="single" w:sz="5" w:space="0" w:color="000000"/>
              <w:left w:val="single" w:sz="5" w:space="0" w:color="000000"/>
              <w:bottom w:val="double" w:sz="5" w:space="0" w:color="000000"/>
              <w:right w:val="single" w:sz="5" w:space="0" w:color="000000"/>
            </w:tcBorders>
          </w:tcPr>
          <w:p w14:paraId="44B1C07D" w14:textId="50C55F03" w:rsidR="004A559E" w:rsidRPr="001A4DBA" w:rsidRDefault="004A559E" w:rsidP="004A559E">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rPr>
              <w:t>1</w:t>
            </w:r>
            <w:r w:rsidR="00DD477E">
              <w:rPr>
                <w:rFonts w:ascii="Times New Roman" w:hAnsi="Times New Roman" w:cs="Times New Roman"/>
                <w:color w:val="auto"/>
                <w:sz w:val="20"/>
                <w:szCs w:val="20"/>
              </w:rPr>
              <w:t>4</w:t>
            </w:r>
          </w:p>
        </w:tc>
      </w:tr>
    </w:tbl>
    <w:p w14:paraId="10C0C122" w14:textId="5B26066B" w:rsidR="006E64C3" w:rsidRPr="001A4DBA" w:rsidRDefault="006E64C3" w:rsidP="006E64C3">
      <w:pPr>
        <w:rPr>
          <w:sz w:val="20"/>
          <w:szCs w:val="20"/>
          <w:lang w:val="fr-FR"/>
        </w:rPr>
      </w:pPr>
      <w:r w:rsidRPr="001A4DBA">
        <w:rPr>
          <w:sz w:val="20"/>
          <w:szCs w:val="20"/>
          <w:lang w:val="fr-FR"/>
        </w:rPr>
        <w:t>Source: Moher D, et al</w:t>
      </w:r>
      <w:r w:rsidR="00B07942">
        <w:rPr>
          <w:sz w:val="20"/>
          <w:szCs w:val="20"/>
          <w:lang w:val="fr-FR"/>
        </w:rPr>
        <w:t>.,</w:t>
      </w:r>
      <w:r w:rsidRPr="001A4DBA">
        <w:rPr>
          <w:sz w:val="20"/>
          <w:szCs w:val="20"/>
          <w:lang w:val="fr-FR"/>
        </w:rPr>
        <w:t xml:space="preserve"> 2009 </w:t>
      </w:r>
      <w:r w:rsidRPr="001A4DBA">
        <w:rPr>
          <w:sz w:val="20"/>
          <w:szCs w:val="20"/>
        </w:rPr>
        <w:fldChar w:fldCharType="begin"/>
      </w:r>
      <w:r w:rsidR="002457D6" w:rsidRPr="00DC1A6E">
        <w:rPr>
          <w:sz w:val="20"/>
          <w:szCs w:val="20"/>
          <w:lang w:val="fr-FR"/>
        </w:rPr>
        <w:instrText xml:space="preserve"> ADDIN EN.CITE &lt;EndNote&gt;&lt;Cite&gt;&lt;Author&gt;Moher&lt;/Author&gt;&lt;Year&gt;2009&lt;/Year&gt;&lt;RecNum&gt;198&lt;/RecNum&gt;&lt;DisplayText&gt;[1]&lt;/DisplayText&gt;&lt;record&gt;&lt;rec-number&gt;198&lt;/rec-number&gt;&lt;foreign-keys&gt;&lt;key app="EN" db-id="wtvd2dfs59tawbespp1xexvx0rw92vfpd2zt" timestamp="1530511722"&gt;198&lt;/key&gt;&lt;/foreign-keys&gt;&lt;ref-type name="Journal Article"&gt;17&lt;/ref-type&gt;&lt;contributors&gt;&lt;authors&gt;&lt;author&gt;Moher, D.&lt;/author&gt;&lt;author&gt;Liberati, A.&lt;/author&gt;&lt;author&gt;Tetzlaff, J.&lt;/author&gt;&lt;author&gt;Altman, D. G.&lt;/author&gt;&lt;/authors&gt;&lt;/contributors&gt;&lt;auth-address&gt;Ottawa Methods Centre, Ottawa Hospital Research Institute, Ottawa, Ontario, Canada. dmoher@ohri.ca&lt;/auth-address&gt;&lt;titles&gt;&lt;title&gt;Preferred reporting items for systematic reviews and meta-analyses: the PRISMA statement&lt;/title&gt;&lt;secondary-title&gt;J Clin Epidemiol&lt;/secondary-title&gt;&lt;alt-title&gt;Journal of clinical epidemiology&lt;/alt-title&gt;&lt;/titles&gt;&lt;alt-periodical&gt;&lt;full-title&gt;Journal of Clinical Epidemiology&lt;/full-title&gt;&lt;/alt-periodical&gt;&lt;pages&gt;1006-12&lt;/pages&gt;&lt;volume&gt;62&lt;/volume&gt;&lt;number&gt;10&lt;/number&gt;&lt;edition&gt;2009/07/28&lt;/edition&gt;&lt;keywords&gt;&lt;keyword&gt;Evidence-Based Practice/standards&lt;/keyword&gt;&lt;keyword&gt;Humans&lt;/keyword&gt;&lt;keyword&gt;*Meta-Analysis as Topic&lt;/keyword&gt;&lt;keyword&gt;Periodicals as Topic/standards&lt;/keyword&gt;&lt;keyword&gt;Publication Bias&lt;/keyword&gt;&lt;keyword&gt;Publishing/*standards&lt;/keyword&gt;&lt;keyword&gt;Quality Control&lt;/keyword&gt;&lt;keyword&gt;*Review Literature as Topic&lt;/keyword&gt;&lt;keyword&gt;Terminology as Topic&lt;/keyword&gt;&lt;/keywords&gt;&lt;dates&gt;&lt;year&gt;2009&lt;/year&gt;&lt;pub-dates&gt;&lt;date&gt;Oct&lt;/date&gt;&lt;/pub-dates&gt;&lt;/dates&gt;&lt;isbn&gt;0895-4356&lt;/isbn&gt;&lt;accession-num&gt;19631508&lt;/accession-num&gt;&lt;urls&gt;&lt;related-urls&gt;&lt;url&gt;https://air.unimi.it/retrieve/handle/2434/211629/246321/prisma_clin%20epidemiol.pdf&lt;/url&gt;&lt;/related-urls&gt;&lt;/urls&gt;&lt;electronic-resource-num&gt;10.1016/j.jclinepi.2009.06.005&lt;/electronic-resource-num&gt;&lt;remote-database-provider&gt;NLM&lt;/remote-database-provider&gt;&lt;language&gt;eng&lt;/language&gt;&lt;/record&gt;&lt;/Cite&gt;&lt;/EndNote&gt;</w:instrText>
      </w:r>
      <w:r w:rsidRPr="001A4DBA">
        <w:rPr>
          <w:sz w:val="20"/>
          <w:szCs w:val="20"/>
        </w:rPr>
        <w:fldChar w:fldCharType="separate"/>
      </w:r>
      <w:r w:rsidR="002457D6" w:rsidRPr="00DC1A6E">
        <w:rPr>
          <w:noProof/>
          <w:sz w:val="20"/>
          <w:szCs w:val="20"/>
          <w:lang w:val="fr-FR"/>
        </w:rPr>
        <w:t>[1]</w:t>
      </w:r>
      <w:r w:rsidRPr="001A4DBA">
        <w:rPr>
          <w:sz w:val="20"/>
          <w:szCs w:val="20"/>
        </w:rPr>
        <w:fldChar w:fldCharType="end"/>
      </w:r>
    </w:p>
    <w:p w14:paraId="4DBDDCD7" w14:textId="77777777" w:rsidR="006E64C3" w:rsidRPr="001A4DBA" w:rsidRDefault="006E64C3" w:rsidP="006E64C3">
      <w:pPr>
        <w:rPr>
          <w:rFonts w:eastAsiaTheme="minorHAnsi"/>
          <w:sz w:val="20"/>
          <w:szCs w:val="20"/>
        </w:rPr>
      </w:pPr>
      <w:r w:rsidRPr="001A4DBA">
        <w:rPr>
          <w:sz w:val="20"/>
          <w:szCs w:val="20"/>
        </w:rPr>
        <w:t xml:space="preserve">Available at:  </w:t>
      </w:r>
      <w:hyperlink r:id="rId8" w:history="1">
        <w:r w:rsidRPr="001A4DBA">
          <w:rPr>
            <w:rStyle w:val="Hyperlink"/>
            <w:rFonts w:eastAsiaTheme="minorHAnsi"/>
            <w:sz w:val="20"/>
            <w:szCs w:val="20"/>
          </w:rPr>
          <w:t>http://www.prisma-statement.org/documents/PRISMA%202009%20checklist.pdf</w:t>
        </w:r>
      </w:hyperlink>
    </w:p>
    <w:p w14:paraId="47FAF92C" w14:textId="1F9CC522" w:rsidR="005E7A22" w:rsidRDefault="005E7A22" w:rsidP="006E64C3"/>
    <w:p w14:paraId="5C43721B" w14:textId="227D5DF6" w:rsidR="00D06147" w:rsidRDefault="00D06147" w:rsidP="006E64C3"/>
    <w:p w14:paraId="3E8A6C47" w14:textId="5F68A553" w:rsidR="00D06147" w:rsidRDefault="00D06147" w:rsidP="006E64C3"/>
    <w:p w14:paraId="4C9B5092" w14:textId="7D6ECEB2" w:rsidR="00D06147" w:rsidRDefault="00D06147" w:rsidP="006E64C3"/>
    <w:p w14:paraId="1EFC84D1" w14:textId="58800D08" w:rsidR="00D06147" w:rsidRDefault="00D06147" w:rsidP="006E64C3"/>
    <w:p w14:paraId="015C824D" w14:textId="77777777" w:rsidR="00286978" w:rsidRDefault="00286978" w:rsidP="00286978">
      <w:pPr>
        <w:tabs>
          <w:tab w:val="right" w:pos="1134"/>
        </w:tabs>
        <w:rPr>
          <w:b/>
          <w:bCs/>
          <w:sz w:val="22"/>
          <w:szCs w:val="22"/>
        </w:rPr>
      </w:pPr>
      <w:r>
        <w:rPr>
          <w:b/>
          <w:bCs/>
          <w:sz w:val="22"/>
          <w:szCs w:val="22"/>
        </w:rPr>
        <w:t xml:space="preserve">                   </w:t>
      </w:r>
    </w:p>
    <w:p w14:paraId="68F218CD" w14:textId="77777777" w:rsidR="00286978" w:rsidRDefault="00286978" w:rsidP="00286978">
      <w:pPr>
        <w:tabs>
          <w:tab w:val="right" w:pos="1134"/>
        </w:tabs>
        <w:rPr>
          <w:b/>
          <w:bCs/>
          <w:sz w:val="22"/>
          <w:szCs w:val="22"/>
        </w:rPr>
      </w:pPr>
    </w:p>
    <w:p w14:paraId="7D0F1D97" w14:textId="77777777" w:rsidR="00286978" w:rsidRDefault="00286978" w:rsidP="00286978">
      <w:pPr>
        <w:tabs>
          <w:tab w:val="right" w:pos="1134"/>
        </w:tabs>
        <w:rPr>
          <w:b/>
          <w:bCs/>
          <w:sz w:val="22"/>
          <w:szCs w:val="22"/>
        </w:rPr>
      </w:pPr>
    </w:p>
    <w:p w14:paraId="30D9E87C" w14:textId="6B7C2E99" w:rsidR="00286978" w:rsidRPr="00A81964" w:rsidRDefault="002A3220" w:rsidP="00286978">
      <w:pPr>
        <w:tabs>
          <w:tab w:val="right" w:pos="1134"/>
        </w:tabs>
        <w:jc w:val="both"/>
        <w:rPr>
          <w:b/>
          <w:bCs/>
        </w:rPr>
      </w:pPr>
      <w:r>
        <w:rPr>
          <w:rFonts w:eastAsiaTheme="minorHAnsi"/>
          <w:b/>
        </w:rPr>
        <w:t xml:space="preserve">Additional </w:t>
      </w:r>
      <w:r w:rsidR="00327253">
        <w:rPr>
          <w:rFonts w:eastAsiaTheme="minorHAnsi"/>
          <w:b/>
        </w:rPr>
        <w:t>Material</w:t>
      </w:r>
      <w:r w:rsidR="00A81964" w:rsidRPr="00A81964">
        <w:rPr>
          <w:b/>
          <w:bCs/>
        </w:rPr>
        <w:t xml:space="preserve"> </w:t>
      </w:r>
      <w:r w:rsidR="00286978" w:rsidRPr="00A81964">
        <w:rPr>
          <w:b/>
          <w:bCs/>
        </w:rPr>
        <w:t>2: The PRISMA for Abstracts checklist</w:t>
      </w:r>
    </w:p>
    <w:p w14:paraId="32B8B8FC" w14:textId="77777777" w:rsidR="00286978" w:rsidRPr="00723D57" w:rsidRDefault="00286978" w:rsidP="00286978">
      <w:pPr>
        <w:tabs>
          <w:tab w:val="right" w:pos="1134"/>
        </w:tabs>
        <w:rPr>
          <w:b/>
          <w:bCs/>
          <w:sz w:val="22"/>
          <w:szCs w:val="22"/>
        </w:rPr>
      </w:pPr>
    </w:p>
    <w:tbl>
      <w:tblPr>
        <w:tblW w:w="14884" w:type="dxa"/>
        <w:tblInd w:w="-572" w:type="dxa"/>
        <w:tblCellMar>
          <w:left w:w="0" w:type="dxa"/>
          <w:right w:w="0" w:type="dxa"/>
        </w:tblCellMar>
        <w:tblLook w:val="0700" w:firstRow="0" w:lastRow="0" w:firstColumn="0" w:lastColumn="1" w:noHBand="1" w:noVBand="1"/>
      </w:tblPr>
      <w:tblGrid>
        <w:gridCol w:w="2046"/>
        <w:gridCol w:w="10995"/>
        <w:gridCol w:w="1843"/>
      </w:tblGrid>
      <w:tr w:rsidR="00286978" w:rsidRPr="00711010" w14:paraId="2A31614D" w14:textId="77777777" w:rsidTr="005E7A22">
        <w:trPr>
          <w:trHeight w:val="474"/>
        </w:trPr>
        <w:tc>
          <w:tcPr>
            <w:tcW w:w="2046" w:type="dxa"/>
            <w:tcBorders>
              <w:top w:val="single" w:sz="18" w:space="0" w:color="000000"/>
              <w:left w:val="single" w:sz="4" w:space="0" w:color="auto"/>
              <w:right w:val="single" w:sz="4" w:space="0" w:color="auto"/>
            </w:tcBorders>
            <w:shd w:val="clear" w:color="auto" w:fill="DBE5F1"/>
            <w:tcMar>
              <w:top w:w="72" w:type="dxa"/>
              <w:left w:w="72" w:type="dxa"/>
              <w:bottom w:w="72" w:type="dxa"/>
              <w:right w:w="72" w:type="dxa"/>
            </w:tcMar>
          </w:tcPr>
          <w:p w14:paraId="739D7083" w14:textId="77777777" w:rsidR="00286978" w:rsidRPr="00711010" w:rsidRDefault="00286978" w:rsidP="005E7A22">
            <w:pPr>
              <w:rPr>
                <w:b/>
                <w:bCs/>
                <w:color w:val="000000"/>
                <w:kern w:val="24"/>
                <w:sz w:val="18"/>
                <w:szCs w:val="18"/>
                <w:lang w:val="en-GB"/>
              </w:rPr>
            </w:pPr>
            <w:r w:rsidRPr="00711010">
              <w:rPr>
                <w:b/>
                <w:bCs/>
                <w:color w:val="000000"/>
                <w:kern w:val="24"/>
                <w:sz w:val="18"/>
                <w:szCs w:val="18"/>
                <w:lang w:val="en-GB"/>
              </w:rPr>
              <w:lastRenderedPageBreak/>
              <w:t>TITLE</w:t>
            </w:r>
          </w:p>
        </w:tc>
        <w:tc>
          <w:tcPr>
            <w:tcW w:w="10995" w:type="dxa"/>
            <w:tcBorders>
              <w:top w:val="single" w:sz="18" w:space="0" w:color="000000"/>
              <w:left w:val="single" w:sz="4" w:space="0" w:color="auto"/>
              <w:right w:val="single" w:sz="4" w:space="0" w:color="auto"/>
            </w:tcBorders>
            <w:shd w:val="clear" w:color="auto" w:fill="DBE5F1"/>
            <w:tcMar>
              <w:top w:w="72" w:type="dxa"/>
              <w:left w:w="72" w:type="dxa"/>
              <w:bottom w:w="72" w:type="dxa"/>
              <w:right w:w="72" w:type="dxa"/>
            </w:tcMar>
          </w:tcPr>
          <w:p w14:paraId="79F2510A" w14:textId="77777777" w:rsidR="00286978" w:rsidRPr="00711010" w:rsidRDefault="00286978" w:rsidP="005E7A22">
            <w:pPr>
              <w:rPr>
                <w:b/>
                <w:bCs/>
                <w:color w:val="000000"/>
                <w:kern w:val="24"/>
                <w:sz w:val="18"/>
                <w:szCs w:val="18"/>
                <w:lang w:val="en-GB"/>
              </w:rPr>
            </w:pPr>
            <w:r w:rsidRPr="00711010">
              <w:rPr>
                <w:b/>
                <w:bCs/>
                <w:color w:val="000000"/>
                <w:kern w:val="24"/>
                <w:sz w:val="18"/>
                <w:szCs w:val="18"/>
                <w:lang w:val="en-GB"/>
              </w:rPr>
              <w:t>CHECKLIST ITEM</w:t>
            </w:r>
          </w:p>
        </w:tc>
        <w:tc>
          <w:tcPr>
            <w:tcW w:w="1843" w:type="dxa"/>
            <w:tcBorders>
              <w:top w:val="single" w:sz="18" w:space="0" w:color="000000"/>
              <w:left w:val="single" w:sz="4" w:space="0" w:color="auto"/>
              <w:right w:val="single" w:sz="4" w:space="0" w:color="auto"/>
            </w:tcBorders>
            <w:shd w:val="clear" w:color="auto" w:fill="DBE5F1"/>
          </w:tcPr>
          <w:p w14:paraId="601BEBC9" w14:textId="77777777" w:rsidR="00286978" w:rsidRPr="00711010" w:rsidRDefault="00286978" w:rsidP="005E7A22">
            <w:pPr>
              <w:rPr>
                <w:b/>
                <w:bCs/>
                <w:color w:val="000000"/>
                <w:kern w:val="24"/>
                <w:sz w:val="18"/>
                <w:szCs w:val="18"/>
                <w:lang w:val="en-GB"/>
              </w:rPr>
            </w:pPr>
            <w:r w:rsidRPr="00711010">
              <w:rPr>
                <w:b/>
                <w:bCs/>
                <w:color w:val="000000"/>
                <w:kern w:val="24"/>
                <w:sz w:val="18"/>
                <w:szCs w:val="18"/>
                <w:lang w:val="en-GB"/>
              </w:rPr>
              <w:t>REPORTED ON PAGE #</w:t>
            </w:r>
          </w:p>
        </w:tc>
      </w:tr>
      <w:tr w:rsidR="00286978" w:rsidRPr="00711010" w14:paraId="39A08DCD" w14:textId="77777777" w:rsidTr="005E7A22">
        <w:trPr>
          <w:trHeight w:val="228"/>
        </w:trPr>
        <w:tc>
          <w:tcPr>
            <w:tcW w:w="2046" w:type="dxa"/>
            <w:tcBorders>
              <w:left w:val="single" w:sz="4" w:space="0" w:color="auto"/>
              <w:bottom w:val="nil"/>
              <w:right w:val="single" w:sz="4" w:space="0" w:color="auto"/>
            </w:tcBorders>
            <w:shd w:val="clear" w:color="auto" w:fill="FFFFFF"/>
            <w:tcMar>
              <w:top w:w="72" w:type="dxa"/>
              <w:left w:w="72" w:type="dxa"/>
              <w:bottom w:w="72" w:type="dxa"/>
              <w:right w:w="72" w:type="dxa"/>
            </w:tcMar>
            <w:hideMark/>
          </w:tcPr>
          <w:p w14:paraId="436E944C" w14:textId="77777777" w:rsidR="00286978" w:rsidRPr="00711010" w:rsidRDefault="00286978" w:rsidP="005E7A22">
            <w:pPr>
              <w:rPr>
                <w:sz w:val="18"/>
                <w:szCs w:val="18"/>
              </w:rPr>
            </w:pPr>
            <w:r w:rsidRPr="00711010">
              <w:rPr>
                <w:color w:val="000000"/>
                <w:kern w:val="24"/>
                <w:sz w:val="18"/>
                <w:szCs w:val="18"/>
                <w:lang w:val="en-GB"/>
              </w:rPr>
              <w:t xml:space="preserve">1. Title: </w:t>
            </w:r>
          </w:p>
        </w:tc>
        <w:tc>
          <w:tcPr>
            <w:tcW w:w="10995" w:type="dxa"/>
            <w:tcBorders>
              <w:left w:val="single" w:sz="4" w:space="0" w:color="auto"/>
              <w:bottom w:val="nil"/>
              <w:right w:val="single" w:sz="4" w:space="0" w:color="auto"/>
            </w:tcBorders>
            <w:shd w:val="clear" w:color="auto" w:fill="FFFFFF"/>
            <w:tcMar>
              <w:top w:w="72" w:type="dxa"/>
              <w:left w:w="72" w:type="dxa"/>
              <w:bottom w:w="72" w:type="dxa"/>
              <w:right w:w="72" w:type="dxa"/>
            </w:tcMar>
            <w:hideMark/>
          </w:tcPr>
          <w:p w14:paraId="043C12D6" w14:textId="77777777" w:rsidR="00286978" w:rsidRPr="00711010" w:rsidRDefault="00286978" w:rsidP="005E7A22">
            <w:pPr>
              <w:rPr>
                <w:sz w:val="18"/>
                <w:szCs w:val="18"/>
              </w:rPr>
            </w:pPr>
            <w:r w:rsidRPr="00711010">
              <w:rPr>
                <w:color w:val="000000"/>
                <w:kern w:val="24"/>
                <w:sz w:val="18"/>
                <w:szCs w:val="18"/>
                <w:lang w:val="en-GB"/>
              </w:rPr>
              <w:t>Identify the report as a systematic review, meta-analysis, or both.</w:t>
            </w:r>
          </w:p>
        </w:tc>
        <w:tc>
          <w:tcPr>
            <w:tcW w:w="1843" w:type="dxa"/>
            <w:tcBorders>
              <w:left w:val="single" w:sz="4" w:space="0" w:color="auto"/>
              <w:bottom w:val="nil"/>
              <w:right w:val="single" w:sz="4" w:space="0" w:color="auto"/>
            </w:tcBorders>
            <w:shd w:val="clear" w:color="auto" w:fill="FFFFFF"/>
          </w:tcPr>
          <w:p w14:paraId="0FAB4C73" w14:textId="5424FB95" w:rsidR="00286978" w:rsidRPr="00711010" w:rsidRDefault="009F6D3C" w:rsidP="005E7A22">
            <w:pPr>
              <w:jc w:val="center"/>
              <w:rPr>
                <w:color w:val="000000"/>
                <w:kern w:val="24"/>
                <w:sz w:val="18"/>
                <w:szCs w:val="18"/>
                <w:lang w:val="en-GB"/>
              </w:rPr>
            </w:pPr>
            <w:r>
              <w:rPr>
                <w:color w:val="000000"/>
                <w:kern w:val="24"/>
                <w:sz w:val="18"/>
                <w:szCs w:val="18"/>
                <w:lang w:val="en-GB"/>
              </w:rPr>
              <w:t>1</w:t>
            </w:r>
          </w:p>
        </w:tc>
      </w:tr>
      <w:tr w:rsidR="00286978" w:rsidRPr="00711010" w14:paraId="4669C076" w14:textId="77777777" w:rsidTr="005E7A22">
        <w:trPr>
          <w:trHeight w:val="244"/>
        </w:trPr>
        <w:tc>
          <w:tcPr>
            <w:tcW w:w="2046" w:type="dxa"/>
            <w:tcBorders>
              <w:top w:val="nil"/>
              <w:left w:val="single" w:sz="4" w:space="0" w:color="auto"/>
              <w:bottom w:val="nil"/>
              <w:right w:val="single" w:sz="4" w:space="0" w:color="auto"/>
            </w:tcBorders>
            <w:shd w:val="clear" w:color="auto" w:fill="DBE5F1"/>
            <w:tcMar>
              <w:top w:w="72" w:type="dxa"/>
              <w:left w:w="72" w:type="dxa"/>
              <w:bottom w:w="72" w:type="dxa"/>
              <w:right w:w="72" w:type="dxa"/>
            </w:tcMar>
          </w:tcPr>
          <w:p w14:paraId="5F6CC9E3" w14:textId="77777777" w:rsidR="00286978" w:rsidRPr="00711010" w:rsidRDefault="00286978" w:rsidP="005E7A22">
            <w:pPr>
              <w:rPr>
                <w:b/>
                <w:bCs/>
                <w:color w:val="000000"/>
                <w:kern w:val="24"/>
                <w:sz w:val="18"/>
                <w:szCs w:val="18"/>
                <w:lang w:val="en-GB"/>
              </w:rPr>
            </w:pPr>
            <w:r w:rsidRPr="00711010">
              <w:rPr>
                <w:b/>
                <w:bCs/>
                <w:color w:val="000000"/>
                <w:kern w:val="24"/>
                <w:sz w:val="18"/>
                <w:szCs w:val="18"/>
                <w:lang w:val="en-GB"/>
              </w:rPr>
              <w:t>BACKGROUND</w:t>
            </w:r>
          </w:p>
        </w:tc>
        <w:tc>
          <w:tcPr>
            <w:tcW w:w="10995" w:type="dxa"/>
            <w:tcBorders>
              <w:top w:val="nil"/>
              <w:left w:val="single" w:sz="4" w:space="0" w:color="auto"/>
              <w:bottom w:val="nil"/>
              <w:right w:val="single" w:sz="4" w:space="0" w:color="auto"/>
            </w:tcBorders>
            <w:shd w:val="clear" w:color="auto" w:fill="DBE5F1"/>
            <w:tcMar>
              <w:top w:w="72" w:type="dxa"/>
              <w:left w:w="72" w:type="dxa"/>
              <w:bottom w:w="72" w:type="dxa"/>
              <w:right w:w="72" w:type="dxa"/>
            </w:tcMar>
          </w:tcPr>
          <w:p w14:paraId="6B89F030" w14:textId="77777777" w:rsidR="00286978" w:rsidRPr="00711010" w:rsidRDefault="00286978" w:rsidP="005E7A22">
            <w:pPr>
              <w:rPr>
                <w:color w:val="000000"/>
                <w:kern w:val="24"/>
                <w:sz w:val="18"/>
                <w:szCs w:val="18"/>
                <w:lang w:val="en-GB"/>
              </w:rPr>
            </w:pPr>
          </w:p>
        </w:tc>
        <w:tc>
          <w:tcPr>
            <w:tcW w:w="1843" w:type="dxa"/>
            <w:tcBorders>
              <w:top w:val="nil"/>
              <w:left w:val="single" w:sz="4" w:space="0" w:color="auto"/>
              <w:bottom w:val="nil"/>
              <w:right w:val="single" w:sz="4" w:space="0" w:color="auto"/>
            </w:tcBorders>
            <w:shd w:val="clear" w:color="auto" w:fill="DBE5F1"/>
          </w:tcPr>
          <w:p w14:paraId="25D062C4" w14:textId="77777777" w:rsidR="00286978" w:rsidRPr="00711010" w:rsidRDefault="00286978" w:rsidP="005E7A22">
            <w:pPr>
              <w:jc w:val="center"/>
              <w:rPr>
                <w:color w:val="000000"/>
                <w:kern w:val="24"/>
                <w:sz w:val="18"/>
                <w:szCs w:val="18"/>
                <w:lang w:val="en-GB"/>
              </w:rPr>
            </w:pPr>
          </w:p>
        </w:tc>
      </w:tr>
      <w:tr w:rsidR="00286978" w:rsidRPr="00711010" w14:paraId="33B2642B" w14:textId="77777777" w:rsidTr="005E7A22">
        <w:trPr>
          <w:trHeight w:val="69"/>
        </w:trPr>
        <w:tc>
          <w:tcPr>
            <w:tcW w:w="2046"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62093EBD" w14:textId="77777777" w:rsidR="00286978" w:rsidRPr="00711010" w:rsidRDefault="00286978" w:rsidP="005E7A22">
            <w:pPr>
              <w:rPr>
                <w:sz w:val="18"/>
                <w:szCs w:val="18"/>
              </w:rPr>
            </w:pPr>
            <w:r w:rsidRPr="00711010">
              <w:rPr>
                <w:color w:val="000000"/>
                <w:kern w:val="24"/>
                <w:sz w:val="18"/>
                <w:szCs w:val="18"/>
                <w:lang w:val="en-GB"/>
              </w:rPr>
              <w:t xml:space="preserve">2. Objectives: </w:t>
            </w:r>
          </w:p>
        </w:tc>
        <w:tc>
          <w:tcPr>
            <w:tcW w:w="10995"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17B8CAA1" w14:textId="77777777" w:rsidR="00286978" w:rsidRPr="00711010" w:rsidRDefault="00286978" w:rsidP="005E7A22">
            <w:pPr>
              <w:rPr>
                <w:sz w:val="18"/>
                <w:szCs w:val="18"/>
              </w:rPr>
            </w:pPr>
            <w:r w:rsidRPr="00711010">
              <w:rPr>
                <w:color w:val="000000"/>
                <w:kern w:val="24"/>
                <w:sz w:val="18"/>
                <w:szCs w:val="18"/>
                <w:lang w:val="en-GB"/>
              </w:rPr>
              <w:t>The research question including components such as participants, interventions, comparators, and outcomes.</w:t>
            </w:r>
          </w:p>
        </w:tc>
        <w:tc>
          <w:tcPr>
            <w:tcW w:w="1843" w:type="dxa"/>
            <w:tcBorders>
              <w:top w:val="nil"/>
              <w:left w:val="single" w:sz="4" w:space="0" w:color="auto"/>
              <w:bottom w:val="nil"/>
              <w:right w:val="single" w:sz="4" w:space="0" w:color="auto"/>
            </w:tcBorders>
            <w:shd w:val="clear" w:color="auto" w:fill="FFFFFF"/>
          </w:tcPr>
          <w:p w14:paraId="27424088" w14:textId="0BC5D41A" w:rsidR="00286978" w:rsidRPr="00711010" w:rsidRDefault="009F6D3C" w:rsidP="005E7A22">
            <w:pPr>
              <w:jc w:val="center"/>
              <w:rPr>
                <w:color w:val="000000"/>
                <w:kern w:val="24"/>
                <w:sz w:val="18"/>
                <w:szCs w:val="18"/>
                <w:lang w:val="en-GB"/>
              </w:rPr>
            </w:pPr>
            <w:r>
              <w:rPr>
                <w:color w:val="000000"/>
                <w:kern w:val="24"/>
                <w:sz w:val="18"/>
                <w:szCs w:val="18"/>
                <w:lang w:val="en-GB"/>
              </w:rPr>
              <w:t>2</w:t>
            </w:r>
          </w:p>
        </w:tc>
      </w:tr>
      <w:tr w:rsidR="00286978" w:rsidRPr="00711010" w14:paraId="1A7E287C" w14:textId="77777777" w:rsidTr="005E7A22">
        <w:trPr>
          <w:trHeight w:val="122"/>
        </w:trPr>
        <w:tc>
          <w:tcPr>
            <w:tcW w:w="2046" w:type="dxa"/>
            <w:tcBorders>
              <w:top w:val="nil"/>
              <w:left w:val="single" w:sz="4" w:space="0" w:color="auto"/>
              <w:bottom w:val="nil"/>
              <w:right w:val="single" w:sz="4" w:space="0" w:color="auto"/>
            </w:tcBorders>
            <w:shd w:val="clear" w:color="auto" w:fill="DBE5F1"/>
            <w:tcMar>
              <w:top w:w="72" w:type="dxa"/>
              <w:left w:w="72" w:type="dxa"/>
              <w:bottom w:w="72" w:type="dxa"/>
              <w:right w:w="72" w:type="dxa"/>
            </w:tcMar>
            <w:hideMark/>
          </w:tcPr>
          <w:p w14:paraId="5DB99964" w14:textId="77777777" w:rsidR="00286978" w:rsidRPr="00711010" w:rsidRDefault="00286978" w:rsidP="005E7A22">
            <w:pPr>
              <w:rPr>
                <w:b/>
                <w:bCs/>
                <w:color w:val="000000"/>
                <w:kern w:val="24"/>
                <w:sz w:val="18"/>
                <w:szCs w:val="18"/>
                <w:lang w:val="en-GB"/>
              </w:rPr>
            </w:pPr>
            <w:r w:rsidRPr="00711010">
              <w:rPr>
                <w:b/>
                <w:bCs/>
                <w:color w:val="000000"/>
                <w:kern w:val="24"/>
                <w:sz w:val="18"/>
                <w:szCs w:val="18"/>
                <w:lang w:val="en-GB"/>
              </w:rPr>
              <w:t>METHODS</w:t>
            </w:r>
          </w:p>
        </w:tc>
        <w:tc>
          <w:tcPr>
            <w:tcW w:w="10995" w:type="dxa"/>
            <w:tcBorders>
              <w:top w:val="nil"/>
              <w:left w:val="single" w:sz="4" w:space="0" w:color="auto"/>
              <w:bottom w:val="nil"/>
              <w:right w:val="single" w:sz="4" w:space="0" w:color="auto"/>
            </w:tcBorders>
            <w:shd w:val="clear" w:color="auto" w:fill="DBE5F1"/>
            <w:tcMar>
              <w:top w:w="72" w:type="dxa"/>
              <w:left w:w="72" w:type="dxa"/>
              <w:bottom w:w="72" w:type="dxa"/>
              <w:right w:w="72" w:type="dxa"/>
            </w:tcMar>
            <w:hideMark/>
          </w:tcPr>
          <w:p w14:paraId="343E6E04" w14:textId="77777777" w:rsidR="00286978" w:rsidRPr="00711010" w:rsidRDefault="00286978" w:rsidP="005E7A22">
            <w:pPr>
              <w:rPr>
                <w:color w:val="000000"/>
                <w:kern w:val="24"/>
                <w:sz w:val="18"/>
                <w:szCs w:val="18"/>
                <w:lang w:val="en-GB"/>
              </w:rPr>
            </w:pPr>
          </w:p>
        </w:tc>
        <w:tc>
          <w:tcPr>
            <w:tcW w:w="1843" w:type="dxa"/>
            <w:tcBorders>
              <w:top w:val="nil"/>
              <w:left w:val="single" w:sz="4" w:space="0" w:color="auto"/>
              <w:bottom w:val="nil"/>
              <w:right w:val="single" w:sz="4" w:space="0" w:color="auto"/>
            </w:tcBorders>
            <w:shd w:val="clear" w:color="auto" w:fill="DBE5F1"/>
          </w:tcPr>
          <w:p w14:paraId="5A0F5D61" w14:textId="77777777" w:rsidR="00286978" w:rsidRPr="00711010" w:rsidRDefault="00286978" w:rsidP="005E7A22">
            <w:pPr>
              <w:jc w:val="center"/>
              <w:rPr>
                <w:color w:val="000000"/>
                <w:kern w:val="24"/>
                <w:sz w:val="18"/>
                <w:szCs w:val="18"/>
                <w:lang w:val="en-GB"/>
              </w:rPr>
            </w:pPr>
          </w:p>
        </w:tc>
      </w:tr>
      <w:tr w:rsidR="00286978" w:rsidRPr="00711010" w14:paraId="336CD530" w14:textId="77777777" w:rsidTr="005E7A22">
        <w:trPr>
          <w:trHeight w:val="196"/>
        </w:trPr>
        <w:tc>
          <w:tcPr>
            <w:tcW w:w="2046"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74E3D324" w14:textId="77777777" w:rsidR="00286978" w:rsidRPr="00711010" w:rsidRDefault="00286978" w:rsidP="005E7A22">
            <w:pPr>
              <w:rPr>
                <w:sz w:val="18"/>
                <w:szCs w:val="18"/>
              </w:rPr>
            </w:pPr>
            <w:r w:rsidRPr="00711010">
              <w:rPr>
                <w:color w:val="000000"/>
                <w:kern w:val="24"/>
                <w:sz w:val="18"/>
                <w:szCs w:val="18"/>
                <w:lang w:val="en-GB"/>
              </w:rPr>
              <w:t xml:space="preserve">3. Eligibility criteria: </w:t>
            </w:r>
          </w:p>
        </w:tc>
        <w:tc>
          <w:tcPr>
            <w:tcW w:w="10995"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632811D3" w14:textId="77777777" w:rsidR="00286978" w:rsidRPr="00711010" w:rsidRDefault="00286978" w:rsidP="005E7A22">
            <w:pPr>
              <w:rPr>
                <w:sz w:val="18"/>
                <w:szCs w:val="18"/>
              </w:rPr>
            </w:pPr>
            <w:r w:rsidRPr="00711010">
              <w:rPr>
                <w:color w:val="000000"/>
                <w:kern w:val="24"/>
                <w:sz w:val="18"/>
                <w:szCs w:val="18"/>
                <w:lang w:val="en-GB"/>
              </w:rPr>
              <w:t>Study and report characteristics used as criteria for inclusion.</w:t>
            </w:r>
          </w:p>
        </w:tc>
        <w:tc>
          <w:tcPr>
            <w:tcW w:w="1843" w:type="dxa"/>
            <w:tcBorders>
              <w:top w:val="nil"/>
              <w:left w:val="single" w:sz="4" w:space="0" w:color="auto"/>
              <w:bottom w:val="nil"/>
              <w:right w:val="single" w:sz="4" w:space="0" w:color="auto"/>
            </w:tcBorders>
            <w:shd w:val="clear" w:color="auto" w:fill="FFFFFF"/>
          </w:tcPr>
          <w:p w14:paraId="1340AE56" w14:textId="5C883376" w:rsidR="00286978" w:rsidRPr="00711010" w:rsidRDefault="009F6D3C" w:rsidP="005E7A22">
            <w:pPr>
              <w:jc w:val="center"/>
              <w:rPr>
                <w:color w:val="000000"/>
                <w:kern w:val="24"/>
                <w:sz w:val="18"/>
                <w:szCs w:val="18"/>
                <w:lang w:val="en-GB"/>
              </w:rPr>
            </w:pPr>
            <w:r>
              <w:rPr>
                <w:color w:val="000000"/>
                <w:kern w:val="24"/>
                <w:sz w:val="18"/>
                <w:szCs w:val="18"/>
                <w:lang w:val="en-GB"/>
              </w:rPr>
              <w:t>2</w:t>
            </w:r>
          </w:p>
        </w:tc>
      </w:tr>
      <w:tr w:rsidR="00286978" w:rsidRPr="00711010" w14:paraId="028A495C" w14:textId="77777777" w:rsidTr="005E7A22">
        <w:trPr>
          <w:trHeight w:val="178"/>
        </w:trPr>
        <w:tc>
          <w:tcPr>
            <w:tcW w:w="2046"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713B51E6" w14:textId="77777777" w:rsidR="00286978" w:rsidRPr="00711010" w:rsidRDefault="00286978" w:rsidP="005E7A22">
            <w:pPr>
              <w:rPr>
                <w:sz w:val="18"/>
                <w:szCs w:val="18"/>
              </w:rPr>
            </w:pPr>
            <w:r w:rsidRPr="00711010">
              <w:rPr>
                <w:color w:val="000000"/>
                <w:kern w:val="24"/>
                <w:sz w:val="18"/>
                <w:szCs w:val="18"/>
                <w:lang w:val="en-GB"/>
              </w:rPr>
              <w:t xml:space="preserve">4. Information sources: </w:t>
            </w:r>
          </w:p>
        </w:tc>
        <w:tc>
          <w:tcPr>
            <w:tcW w:w="10995"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0BC1DEFE" w14:textId="77777777" w:rsidR="00286978" w:rsidRPr="00711010" w:rsidRDefault="00286978" w:rsidP="005E7A22">
            <w:pPr>
              <w:rPr>
                <w:sz w:val="18"/>
                <w:szCs w:val="18"/>
              </w:rPr>
            </w:pPr>
            <w:r w:rsidRPr="00711010">
              <w:rPr>
                <w:color w:val="000000"/>
                <w:kern w:val="24"/>
                <w:sz w:val="18"/>
                <w:szCs w:val="18"/>
                <w:lang w:val="en-GB"/>
              </w:rPr>
              <w:t xml:space="preserve">Key databases searched and search dates. </w:t>
            </w:r>
          </w:p>
        </w:tc>
        <w:tc>
          <w:tcPr>
            <w:tcW w:w="1843" w:type="dxa"/>
            <w:tcBorders>
              <w:top w:val="nil"/>
              <w:left w:val="single" w:sz="4" w:space="0" w:color="auto"/>
              <w:bottom w:val="nil"/>
              <w:right w:val="single" w:sz="4" w:space="0" w:color="auto"/>
            </w:tcBorders>
            <w:shd w:val="clear" w:color="auto" w:fill="FFFFFF"/>
          </w:tcPr>
          <w:p w14:paraId="27946242" w14:textId="3ED8667F" w:rsidR="00286978" w:rsidRPr="00711010" w:rsidRDefault="009F6D3C" w:rsidP="005E7A22">
            <w:pPr>
              <w:jc w:val="center"/>
              <w:rPr>
                <w:color w:val="000000"/>
                <w:kern w:val="24"/>
                <w:sz w:val="18"/>
                <w:szCs w:val="18"/>
                <w:lang w:val="en-GB"/>
              </w:rPr>
            </w:pPr>
            <w:r>
              <w:rPr>
                <w:color w:val="000000"/>
                <w:kern w:val="24"/>
                <w:sz w:val="18"/>
                <w:szCs w:val="18"/>
                <w:lang w:val="en-GB"/>
              </w:rPr>
              <w:t>2</w:t>
            </w:r>
          </w:p>
        </w:tc>
      </w:tr>
      <w:tr w:rsidR="00286978" w:rsidRPr="00711010" w14:paraId="5B6B318E" w14:textId="77777777" w:rsidTr="005E7A22">
        <w:trPr>
          <w:trHeight w:val="141"/>
        </w:trPr>
        <w:tc>
          <w:tcPr>
            <w:tcW w:w="2046"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0E2CF790" w14:textId="77777777" w:rsidR="00286978" w:rsidRPr="00711010" w:rsidRDefault="00286978" w:rsidP="005E7A22">
            <w:pPr>
              <w:rPr>
                <w:color w:val="000000"/>
                <w:kern w:val="24"/>
                <w:sz w:val="18"/>
                <w:szCs w:val="18"/>
                <w:lang w:val="en-GB"/>
              </w:rPr>
            </w:pPr>
            <w:r w:rsidRPr="00711010">
              <w:rPr>
                <w:color w:val="000000"/>
                <w:kern w:val="24"/>
                <w:sz w:val="18"/>
                <w:szCs w:val="18"/>
                <w:lang w:val="en-GB"/>
              </w:rPr>
              <w:t>5. Risk of bias:</w:t>
            </w:r>
          </w:p>
        </w:tc>
        <w:tc>
          <w:tcPr>
            <w:tcW w:w="10995"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6E21F813" w14:textId="77777777" w:rsidR="00286978" w:rsidRPr="00711010" w:rsidRDefault="00286978" w:rsidP="005E7A22">
            <w:pPr>
              <w:rPr>
                <w:sz w:val="18"/>
                <w:szCs w:val="18"/>
              </w:rPr>
            </w:pPr>
            <w:r w:rsidRPr="00711010">
              <w:rPr>
                <w:color w:val="000000"/>
                <w:kern w:val="24"/>
                <w:sz w:val="18"/>
                <w:szCs w:val="18"/>
                <w:lang w:val="en-GB"/>
              </w:rPr>
              <w:t>Methods of assessing risk of bias.</w:t>
            </w:r>
          </w:p>
        </w:tc>
        <w:tc>
          <w:tcPr>
            <w:tcW w:w="1843" w:type="dxa"/>
            <w:tcBorders>
              <w:top w:val="nil"/>
              <w:left w:val="single" w:sz="4" w:space="0" w:color="auto"/>
              <w:bottom w:val="nil"/>
              <w:right w:val="single" w:sz="4" w:space="0" w:color="auto"/>
            </w:tcBorders>
            <w:shd w:val="clear" w:color="auto" w:fill="FFFFFF"/>
          </w:tcPr>
          <w:p w14:paraId="2836DA8E" w14:textId="2B605DBB" w:rsidR="00286978" w:rsidRPr="00711010" w:rsidRDefault="00181BE1" w:rsidP="00181BE1">
            <w:pPr>
              <w:jc w:val="center"/>
              <w:rPr>
                <w:color w:val="000000"/>
                <w:kern w:val="24"/>
                <w:sz w:val="18"/>
                <w:szCs w:val="18"/>
                <w:lang w:val="en-GB"/>
              </w:rPr>
            </w:pPr>
            <w:r>
              <w:rPr>
                <w:color w:val="000000"/>
                <w:kern w:val="24"/>
                <w:sz w:val="18"/>
                <w:szCs w:val="18"/>
                <w:lang w:val="en-GB"/>
              </w:rPr>
              <w:t>2</w:t>
            </w:r>
          </w:p>
        </w:tc>
      </w:tr>
      <w:tr w:rsidR="00286978" w:rsidRPr="00711010" w14:paraId="19A802E7" w14:textId="77777777" w:rsidTr="005E7A22">
        <w:trPr>
          <w:trHeight w:val="123"/>
        </w:trPr>
        <w:tc>
          <w:tcPr>
            <w:tcW w:w="2046" w:type="dxa"/>
            <w:tcBorders>
              <w:top w:val="nil"/>
              <w:left w:val="single" w:sz="4" w:space="0" w:color="auto"/>
              <w:bottom w:val="nil"/>
              <w:right w:val="single" w:sz="4" w:space="0" w:color="auto"/>
            </w:tcBorders>
            <w:shd w:val="clear" w:color="auto" w:fill="DBE5F1"/>
            <w:tcMar>
              <w:top w:w="72" w:type="dxa"/>
              <w:left w:w="72" w:type="dxa"/>
              <w:bottom w:w="72" w:type="dxa"/>
              <w:right w:w="72" w:type="dxa"/>
            </w:tcMar>
            <w:hideMark/>
          </w:tcPr>
          <w:p w14:paraId="3A5908BA" w14:textId="77777777" w:rsidR="00286978" w:rsidRPr="00711010" w:rsidRDefault="00286978" w:rsidP="005E7A22">
            <w:pPr>
              <w:rPr>
                <w:b/>
                <w:bCs/>
                <w:color w:val="000000"/>
                <w:kern w:val="24"/>
                <w:sz w:val="18"/>
                <w:szCs w:val="18"/>
                <w:lang w:val="en-GB"/>
              </w:rPr>
            </w:pPr>
            <w:r w:rsidRPr="00711010">
              <w:rPr>
                <w:b/>
                <w:bCs/>
                <w:color w:val="000000"/>
                <w:kern w:val="24"/>
                <w:sz w:val="18"/>
                <w:szCs w:val="18"/>
                <w:lang w:val="en-GB"/>
              </w:rPr>
              <w:t>RESULTS</w:t>
            </w:r>
          </w:p>
        </w:tc>
        <w:tc>
          <w:tcPr>
            <w:tcW w:w="10995" w:type="dxa"/>
            <w:tcBorders>
              <w:top w:val="nil"/>
              <w:left w:val="single" w:sz="4" w:space="0" w:color="auto"/>
              <w:bottom w:val="nil"/>
              <w:right w:val="single" w:sz="4" w:space="0" w:color="auto"/>
            </w:tcBorders>
            <w:shd w:val="clear" w:color="auto" w:fill="DBE5F1"/>
            <w:tcMar>
              <w:top w:w="72" w:type="dxa"/>
              <w:left w:w="72" w:type="dxa"/>
              <w:bottom w:w="72" w:type="dxa"/>
              <w:right w:w="72" w:type="dxa"/>
            </w:tcMar>
            <w:hideMark/>
          </w:tcPr>
          <w:p w14:paraId="04B08FE1" w14:textId="77777777" w:rsidR="00286978" w:rsidRPr="00711010" w:rsidRDefault="00286978" w:rsidP="005E7A22">
            <w:pPr>
              <w:rPr>
                <w:color w:val="000000"/>
                <w:kern w:val="24"/>
                <w:sz w:val="18"/>
                <w:szCs w:val="18"/>
                <w:lang w:val="en-GB"/>
              </w:rPr>
            </w:pPr>
          </w:p>
        </w:tc>
        <w:tc>
          <w:tcPr>
            <w:tcW w:w="1843" w:type="dxa"/>
            <w:tcBorders>
              <w:top w:val="nil"/>
              <w:left w:val="single" w:sz="4" w:space="0" w:color="auto"/>
              <w:bottom w:val="nil"/>
              <w:right w:val="single" w:sz="4" w:space="0" w:color="auto"/>
            </w:tcBorders>
            <w:shd w:val="clear" w:color="auto" w:fill="DBE5F1"/>
          </w:tcPr>
          <w:p w14:paraId="048C6915" w14:textId="77777777" w:rsidR="00286978" w:rsidRPr="00711010" w:rsidRDefault="00286978" w:rsidP="005E7A22">
            <w:pPr>
              <w:jc w:val="center"/>
              <w:rPr>
                <w:color w:val="000000"/>
                <w:kern w:val="24"/>
                <w:sz w:val="18"/>
                <w:szCs w:val="18"/>
                <w:lang w:val="en-GB"/>
              </w:rPr>
            </w:pPr>
          </w:p>
        </w:tc>
      </w:tr>
      <w:tr w:rsidR="00286978" w:rsidRPr="00711010" w14:paraId="2ACD775C" w14:textId="77777777" w:rsidTr="005E7A22">
        <w:trPr>
          <w:trHeight w:val="69"/>
        </w:trPr>
        <w:tc>
          <w:tcPr>
            <w:tcW w:w="2046"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5D841B34" w14:textId="77777777" w:rsidR="00286978" w:rsidRPr="00711010" w:rsidRDefault="00286978" w:rsidP="005E7A22">
            <w:pPr>
              <w:rPr>
                <w:sz w:val="18"/>
                <w:szCs w:val="18"/>
              </w:rPr>
            </w:pPr>
            <w:r w:rsidRPr="00711010">
              <w:rPr>
                <w:color w:val="000000"/>
                <w:kern w:val="24"/>
                <w:sz w:val="18"/>
                <w:szCs w:val="18"/>
                <w:lang w:val="en-GB"/>
              </w:rPr>
              <w:t xml:space="preserve">6. Included studies: </w:t>
            </w:r>
          </w:p>
        </w:tc>
        <w:tc>
          <w:tcPr>
            <w:tcW w:w="10995"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30147814" w14:textId="77777777" w:rsidR="00286978" w:rsidRPr="00711010" w:rsidRDefault="00286978" w:rsidP="005E7A22">
            <w:pPr>
              <w:rPr>
                <w:sz w:val="18"/>
                <w:szCs w:val="18"/>
              </w:rPr>
            </w:pPr>
            <w:r w:rsidRPr="00711010">
              <w:rPr>
                <w:color w:val="000000"/>
                <w:kern w:val="24"/>
                <w:sz w:val="18"/>
                <w:szCs w:val="18"/>
                <w:lang w:val="en-GB"/>
              </w:rPr>
              <w:t xml:space="preserve">Number and type of included studies and participants and relevant characteristics of studies. </w:t>
            </w:r>
          </w:p>
        </w:tc>
        <w:tc>
          <w:tcPr>
            <w:tcW w:w="1843" w:type="dxa"/>
            <w:tcBorders>
              <w:top w:val="nil"/>
              <w:left w:val="single" w:sz="4" w:space="0" w:color="auto"/>
              <w:bottom w:val="nil"/>
              <w:right w:val="single" w:sz="4" w:space="0" w:color="auto"/>
            </w:tcBorders>
            <w:shd w:val="clear" w:color="auto" w:fill="FFFFFF"/>
          </w:tcPr>
          <w:p w14:paraId="1C4F571B" w14:textId="76FCDD78" w:rsidR="00286978" w:rsidRPr="00711010" w:rsidRDefault="009F6D3C" w:rsidP="005E7A22">
            <w:pPr>
              <w:jc w:val="center"/>
              <w:rPr>
                <w:color w:val="000000"/>
                <w:kern w:val="24"/>
                <w:sz w:val="18"/>
                <w:szCs w:val="18"/>
                <w:lang w:val="en-GB"/>
              </w:rPr>
            </w:pPr>
            <w:r>
              <w:rPr>
                <w:color w:val="000000"/>
                <w:kern w:val="24"/>
                <w:sz w:val="18"/>
                <w:szCs w:val="18"/>
                <w:lang w:val="en-GB"/>
              </w:rPr>
              <w:t>2</w:t>
            </w:r>
          </w:p>
        </w:tc>
      </w:tr>
      <w:tr w:rsidR="00286978" w:rsidRPr="00711010" w14:paraId="02B4CE78" w14:textId="77777777" w:rsidTr="005E7A22">
        <w:trPr>
          <w:trHeight w:val="776"/>
        </w:trPr>
        <w:tc>
          <w:tcPr>
            <w:tcW w:w="2046"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2768C204" w14:textId="77777777" w:rsidR="00286978" w:rsidRPr="00711010" w:rsidRDefault="00286978" w:rsidP="005E7A22">
            <w:pPr>
              <w:rPr>
                <w:sz w:val="18"/>
                <w:szCs w:val="18"/>
              </w:rPr>
            </w:pPr>
            <w:r w:rsidRPr="00711010">
              <w:rPr>
                <w:color w:val="000000"/>
                <w:kern w:val="24"/>
                <w:sz w:val="18"/>
                <w:szCs w:val="18"/>
                <w:lang w:val="en-GB"/>
              </w:rPr>
              <w:t>7. Synthesis of results:</w:t>
            </w:r>
          </w:p>
        </w:tc>
        <w:tc>
          <w:tcPr>
            <w:tcW w:w="10995"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78E7D2C4" w14:textId="77777777" w:rsidR="00286978" w:rsidRPr="00711010" w:rsidRDefault="00286978" w:rsidP="005E7A22">
            <w:pPr>
              <w:rPr>
                <w:color w:val="000000"/>
                <w:kern w:val="24"/>
                <w:sz w:val="18"/>
                <w:szCs w:val="18"/>
                <w:lang w:val="en-GB"/>
              </w:rPr>
            </w:pPr>
            <w:r w:rsidRPr="00711010">
              <w:rPr>
                <w:color w:val="000000"/>
                <w:kern w:val="24"/>
                <w:sz w:val="18"/>
                <w:szCs w:val="18"/>
                <w:lang w:val="en-GB"/>
              </w:rPr>
              <w:t>Results for main outcomes (benefits and harms), preferably indicating the number of studies and participants for each. If meta-analysis was done, include summary measures and confidence intervals.</w:t>
            </w:r>
          </w:p>
        </w:tc>
        <w:tc>
          <w:tcPr>
            <w:tcW w:w="1843" w:type="dxa"/>
            <w:tcBorders>
              <w:top w:val="nil"/>
              <w:left w:val="single" w:sz="4" w:space="0" w:color="auto"/>
              <w:bottom w:val="nil"/>
              <w:right w:val="single" w:sz="4" w:space="0" w:color="auto"/>
            </w:tcBorders>
            <w:shd w:val="clear" w:color="auto" w:fill="FFFFFF"/>
          </w:tcPr>
          <w:p w14:paraId="708D95B2" w14:textId="0EA30960" w:rsidR="00286978" w:rsidRPr="00711010" w:rsidRDefault="009F6D3C" w:rsidP="005E7A22">
            <w:pPr>
              <w:jc w:val="center"/>
              <w:rPr>
                <w:color w:val="000000"/>
                <w:kern w:val="24"/>
                <w:sz w:val="18"/>
                <w:szCs w:val="18"/>
                <w:lang w:val="en-GB"/>
              </w:rPr>
            </w:pPr>
            <w:r>
              <w:rPr>
                <w:color w:val="000000"/>
                <w:kern w:val="24"/>
                <w:sz w:val="18"/>
                <w:szCs w:val="18"/>
                <w:lang w:val="en-GB"/>
              </w:rPr>
              <w:t>2</w:t>
            </w:r>
          </w:p>
        </w:tc>
      </w:tr>
      <w:tr w:rsidR="00286978" w:rsidRPr="00711010" w14:paraId="4B4D1643" w14:textId="77777777" w:rsidTr="005E7A22">
        <w:trPr>
          <w:trHeight w:val="445"/>
        </w:trPr>
        <w:tc>
          <w:tcPr>
            <w:tcW w:w="2046"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6D618E5C" w14:textId="77777777" w:rsidR="00286978" w:rsidRPr="00711010" w:rsidRDefault="00286978" w:rsidP="005E7A22">
            <w:pPr>
              <w:rPr>
                <w:sz w:val="18"/>
                <w:szCs w:val="18"/>
              </w:rPr>
            </w:pPr>
            <w:r w:rsidRPr="00711010">
              <w:rPr>
                <w:color w:val="000000"/>
                <w:kern w:val="24"/>
                <w:sz w:val="18"/>
                <w:szCs w:val="18"/>
                <w:lang w:val="en-GB"/>
              </w:rPr>
              <w:t xml:space="preserve">8. Description of the effect: </w:t>
            </w:r>
          </w:p>
        </w:tc>
        <w:tc>
          <w:tcPr>
            <w:tcW w:w="10995"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529F452D" w14:textId="77777777" w:rsidR="00286978" w:rsidRPr="00711010" w:rsidRDefault="00286978" w:rsidP="005E7A22">
            <w:pPr>
              <w:rPr>
                <w:sz w:val="18"/>
                <w:szCs w:val="18"/>
              </w:rPr>
            </w:pPr>
            <w:r w:rsidRPr="00711010">
              <w:rPr>
                <w:color w:val="000000"/>
                <w:kern w:val="24"/>
                <w:sz w:val="18"/>
                <w:szCs w:val="18"/>
                <w:lang w:val="en-GB"/>
              </w:rPr>
              <w:t xml:space="preserve">Direction of the effect (i.e. which group is favoured) and size of the effect in terms meaningful to clinicians and patients. </w:t>
            </w:r>
          </w:p>
        </w:tc>
        <w:tc>
          <w:tcPr>
            <w:tcW w:w="1843" w:type="dxa"/>
            <w:tcBorders>
              <w:top w:val="nil"/>
              <w:left w:val="single" w:sz="4" w:space="0" w:color="auto"/>
              <w:bottom w:val="nil"/>
              <w:right w:val="single" w:sz="4" w:space="0" w:color="auto"/>
            </w:tcBorders>
            <w:shd w:val="clear" w:color="auto" w:fill="FFFFFF"/>
          </w:tcPr>
          <w:p w14:paraId="432DB387" w14:textId="6C1B5265" w:rsidR="00286978" w:rsidRPr="00711010" w:rsidRDefault="00A72A09" w:rsidP="005E7A22">
            <w:pPr>
              <w:jc w:val="center"/>
              <w:rPr>
                <w:color w:val="000000"/>
                <w:kern w:val="24"/>
                <w:sz w:val="18"/>
                <w:szCs w:val="18"/>
                <w:lang w:val="en-GB"/>
              </w:rPr>
            </w:pPr>
            <w:r>
              <w:rPr>
                <w:color w:val="000000"/>
                <w:kern w:val="24"/>
                <w:sz w:val="18"/>
                <w:szCs w:val="18"/>
                <w:lang w:val="en-GB"/>
              </w:rPr>
              <w:t>2</w:t>
            </w:r>
          </w:p>
        </w:tc>
      </w:tr>
      <w:tr w:rsidR="00286978" w:rsidRPr="00711010" w14:paraId="4CA0E788" w14:textId="77777777" w:rsidTr="005E7A22">
        <w:trPr>
          <w:trHeight w:val="393"/>
        </w:trPr>
        <w:tc>
          <w:tcPr>
            <w:tcW w:w="2046" w:type="dxa"/>
            <w:tcBorders>
              <w:top w:val="nil"/>
              <w:left w:val="single" w:sz="4" w:space="0" w:color="auto"/>
              <w:bottom w:val="nil"/>
              <w:right w:val="single" w:sz="4" w:space="0" w:color="auto"/>
            </w:tcBorders>
            <w:shd w:val="clear" w:color="auto" w:fill="DBE5F1"/>
            <w:tcMar>
              <w:top w:w="72" w:type="dxa"/>
              <w:left w:w="72" w:type="dxa"/>
              <w:bottom w:w="72" w:type="dxa"/>
              <w:right w:w="72" w:type="dxa"/>
            </w:tcMar>
          </w:tcPr>
          <w:p w14:paraId="675BE879" w14:textId="77777777" w:rsidR="00286978" w:rsidRPr="00711010" w:rsidRDefault="00286978" w:rsidP="005E7A22">
            <w:pPr>
              <w:rPr>
                <w:b/>
                <w:bCs/>
                <w:color w:val="000000"/>
                <w:kern w:val="24"/>
                <w:sz w:val="18"/>
                <w:szCs w:val="18"/>
                <w:lang w:val="en-GB"/>
              </w:rPr>
            </w:pPr>
            <w:r w:rsidRPr="00711010">
              <w:rPr>
                <w:b/>
                <w:bCs/>
                <w:color w:val="000000"/>
                <w:kern w:val="24"/>
                <w:sz w:val="18"/>
                <w:szCs w:val="18"/>
                <w:lang w:val="en-GB"/>
              </w:rPr>
              <w:t>DISCUSSION</w:t>
            </w:r>
          </w:p>
        </w:tc>
        <w:tc>
          <w:tcPr>
            <w:tcW w:w="10995" w:type="dxa"/>
            <w:tcBorders>
              <w:top w:val="nil"/>
              <w:left w:val="single" w:sz="4" w:space="0" w:color="auto"/>
              <w:bottom w:val="nil"/>
              <w:right w:val="single" w:sz="4" w:space="0" w:color="auto"/>
            </w:tcBorders>
            <w:shd w:val="clear" w:color="auto" w:fill="DBE5F1"/>
            <w:tcMar>
              <w:top w:w="72" w:type="dxa"/>
              <w:left w:w="72" w:type="dxa"/>
              <w:bottom w:w="72" w:type="dxa"/>
              <w:right w:w="72" w:type="dxa"/>
            </w:tcMar>
          </w:tcPr>
          <w:p w14:paraId="4BF24585" w14:textId="77777777" w:rsidR="00286978" w:rsidRPr="00711010" w:rsidRDefault="00286978" w:rsidP="005E7A22">
            <w:pPr>
              <w:rPr>
                <w:color w:val="000000"/>
                <w:kern w:val="24"/>
                <w:sz w:val="18"/>
                <w:szCs w:val="18"/>
                <w:lang w:val="en-GB"/>
              </w:rPr>
            </w:pPr>
          </w:p>
        </w:tc>
        <w:tc>
          <w:tcPr>
            <w:tcW w:w="1843" w:type="dxa"/>
            <w:tcBorders>
              <w:top w:val="nil"/>
              <w:left w:val="single" w:sz="4" w:space="0" w:color="auto"/>
              <w:bottom w:val="nil"/>
              <w:right w:val="single" w:sz="4" w:space="0" w:color="auto"/>
            </w:tcBorders>
            <w:shd w:val="clear" w:color="auto" w:fill="DBE5F1"/>
          </w:tcPr>
          <w:p w14:paraId="2861D7CF" w14:textId="77777777" w:rsidR="00286978" w:rsidRPr="00711010" w:rsidRDefault="00286978" w:rsidP="005E7A22">
            <w:pPr>
              <w:jc w:val="center"/>
              <w:rPr>
                <w:color w:val="000000"/>
                <w:kern w:val="24"/>
                <w:sz w:val="18"/>
                <w:szCs w:val="18"/>
                <w:lang w:val="en-GB"/>
              </w:rPr>
            </w:pPr>
          </w:p>
        </w:tc>
      </w:tr>
      <w:tr w:rsidR="00286978" w:rsidRPr="00711010" w14:paraId="456AAAB8" w14:textId="77777777" w:rsidTr="005E7A22">
        <w:trPr>
          <w:trHeight w:val="603"/>
        </w:trPr>
        <w:tc>
          <w:tcPr>
            <w:tcW w:w="2046"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53DF233F" w14:textId="77777777" w:rsidR="00286978" w:rsidRPr="00711010" w:rsidRDefault="00286978" w:rsidP="005E7A22">
            <w:pPr>
              <w:rPr>
                <w:sz w:val="18"/>
                <w:szCs w:val="18"/>
              </w:rPr>
            </w:pPr>
            <w:r w:rsidRPr="00711010">
              <w:rPr>
                <w:color w:val="000000"/>
                <w:kern w:val="24"/>
                <w:sz w:val="18"/>
                <w:szCs w:val="18"/>
                <w:lang w:val="en-GB"/>
              </w:rPr>
              <w:t xml:space="preserve">9. Strengths and Limitations of evidence: </w:t>
            </w:r>
          </w:p>
        </w:tc>
        <w:tc>
          <w:tcPr>
            <w:tcW w:w="10995"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325815BC" w14:textId="77777777" w:rsidR="00286978" w:rsidRPr="00711010" w:rsidRDefault="00286978" w:rsidP="005E7A22">
            <w:pPr>
              <w:rPr>
                <w:sz w:val="18"/>
                <w:szCs w:val="18"/>
              </w:rPr>
            </w:pPr>
            <w:r w:rsidRPr="00711010">
              <w:rPr>
                <w:color w:val="000000"/>
                <w:kern w:val="24"/>
                <w:sz w:val="18"/>
                <w:szCs w:val="18"/>
                <w:lang w:val="en-GB"/>
              </w:rPr>
              <w:t xml:space="preserve">Brief summary of strengths and limitations of evidence (e.g. </w:t>
            </w:r>
            <w:r w:rsidRPr="00711010">
              <w:rPr>
                <w:b/>
                <w:bCs/>
                <w:sz w:val="18"/>
                <w:szCs w:val="18"/>
              </w:rPr>
              <w:t xml:space="preserve"> </w:t>
            </w:r>
            <w:r w:rsidRPr="00711010">
              <w:rPr>
                <w:sz w:val="18"/>
                <w:szCs w:val="18"/>
              </w:rPr>
              <w:t>inconsistency, imprecision, indirectness, or risk of bias, other supporting or conflicting evidence)</w:t>
            </w:r>
            <w:r w:rsidRPr="00711010">
              <w:rPr>
                <w:color w:val="000000"/>
                <w:kern w:val="24"/>
                <w:sz w:val="18"/>
                <w:szCs w:val="18"/>
                <w:lang w:val="en-GB"/>
              </w:rPr>
              <w:t xml:space="preserve"> </w:t>
            </w:r>
          </w:p>
        </w:tc>
        <w:tc>
          <w:tcPr>
            <w:tcW w:w="1843" w:type="dxa"/>
            <w:tcBorders>
              <w:top w:val="nil"/>
              <w:left w:val="single" w:sz="4" w:space="0" w:color="auto"/>
              <w:bottom w:val="nil"/>
              <w:right w:val="single" w:sz="4" w:space="0" w:color="auto"/>
            </w:tcBorders>
            <w:shd w:val="clear" w:color="auto" w:fill="FFFFFF"/>
          </w:tcPr>
          <w:p w14:paraId="78468BB6" w14:textId="4E4B5F00" w:rsidR="00286978" w:rsidRPr="00711010" w:rsidRDefault="009F6D3C" w:rsidP="005E7A22">
            <w:pPr>
              <w:jc w:val="center"/>
              <w:rPr>
                <w:color w:val="000000"/>
                <w:kern w:val="24"/>
                <w:sz w:val="18"/>
                <w:szCs w:val="18"/>
                <w:lang w:val="en-GB"/>
              </w:rPr>
            </w:pPr>
            <w:r>
              <w:rPr>
                <w:color w:val="000000"/>
                <w:kern w:val="24"/>
                <w:sz w:val="18"/>
                <w:szCs w:val="18"/>
                <w:lang w:val="en-GB"/>
              </w:rPr>
              <w:t>2</w:t>
            </w:r>
          </w:p>
        </w:tc>
      </w:tr>
      <w:tr w:rsidR="00286978" w:rsidRPr="00711010" w14:paraId="1418BCA7" w14:textId="77777777" w:rsidTr="005E7A22">
        <w:trPr>
          <w:trHeight w:val="288"/>
        </w:trPr>
        <w:tc>
          <w:tcPr>
            <w:tcW w:w="2046"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28243A60" w14:textId="77777777" w:rsidR="00286978" w:rsidRPr="00711010" w:rsidRDefault="00286978" w:rsidP="005E7A22">
            <w:pPr>
              <w:rPr>
                <w:sz w:val="18"/>
                <w:szCs w:val="18"/>
              </w:rPr>
            </w:pPr>
            <w:r w:rsidRPr="00711010">
              <w:rPr>
                <w:color w:val="000000"/>
                <w:kern w:val="24"/>
                <w:sz w:val="18"/>
                <w:szCs w:val="18"/>
                <w:lang w:val="en-GB"/>
              </w:rPr>
              <w:t xml:space="preserve">10. Interpretation: </w:t>
            </w:r>
          </w:p>
        </w:tc>
        <w:tc>
          <w:tcPr>
            <w:tcW w:w="10995"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10E02D13" w14:textId="77777777" w:rsidR="00286978" w:rsidRPr="00711010" w:rsidRDefault="00286978" w:rsidP="005E7A22">
            <w:pPr>
              <w:rPr>
                <w:sz w:val="18"/>
                <w:szCs w:val="18"/>
              </w:rPr>
            </w:pPr>
            <w:r w:rsidRPr="00711010">
              <w:rPr>
                <w:color w:val="000000"/>
                <w:kern w:val="24"/>
                <w:sz w:val="18"/>
                <w:szCs w:val="18"/>
                <w:lang w:val="en-GB"/>
              </w:rPr>
              <w:t>General interpretation of the results and important implications</w:t>
            </w:r>
          </w:p>
        </w:tc>
        <w:tc>
          <w:tcPr>
            <w:tcW w:w="1843" w:type="dxa"/>
            <w:tcBorders>
              <w:top w:val="nil"/>
              <w:left w:val="single" w:sz="4" w:space="0" w:color="auto"/>
              <w:bottom w:val="nil"/>
              <w:right w:val="single" w:sz="4" w:space="0" w:color="auto"/>
            </w:tcBorders>
            <w:shd w:val="clear" w:color="auto" w:fill="FFFFFF"/>
          </w:tcPr>
          <w:p w14:paraId="032DEE39" w14:textId="57F0E3AC" w:rsidR="00286978" w:rsidRPr="00711010" w:rsidRDefault="009F6D3C" w:rsidP="005E7A22">
            <w:pPr>
              <w:jc w:val="center"/>
              <w:rPr>
                <w:color w:val="000000"/>
                <w:kern w:val="24"/>
                <w:sz w:val="18"/>
                <w:szCs w:val="18"/>
                <w:lang w:val="en-GB"/>
              </w:rPr>
            </w:pPr>
            <w:r>
              <w:rPr>
                <w:color w:val="000000"/>
                <w:kern w:val="24"/>
                <w:sz w:val="18"/>
                <w:szCs w:val="18"/>
                <w:lang w:val="en-GB"/>
              </w:rPr>
              <w:t>2</w:t>
            </w:r>
          </w:p>
        </w:tc>
      </w:tr>
      <w:tr w:rsidR="00286978" w:rsidRPr="00711010" w14:paraId="29CE5F33" w14:textId="77777777" w:rsidTr="005E7A22">
        <w:trPr>
          <w:trHeight w:val="77"/>
        </w:trPr>
        <w:tc>
          <w:tcPr>
            <w:tcW w:w="2046" w:type="dxa"/>
            <w:tcBorders>
              <w:top w:val="nil"/>
              <w:left w:val="single" w:sz="4" w:space="0" w:color="auto"/>
              <w:bottom w:val="nil"/>
              <w:right w:val="single" w:sz="4" w:space="0" w:color="auto"/>
            </w:tcBorders>
            <w:shd w:val="clear" w:color="auto" w:fill="DBE5F1"/>
            <w:tcMar>
              <w:top w:w="72" w:type="dxa"/>
              <w:left w:w="72" w:type="dxa"/>
              <w:bottom w:w="72" w:type="dxa"/>
              <w:right w:w="72" w:type="dxa"/>
            </w:tcMar>
          </w:tcPr>
          <w:p w14:paraId="140A1223" w14:textId="77777777" w:rsidR="00286978" w:rsidRPr="00711010" w:rsidRDefault="00286978" w:rsidP="005E7A22">
            <w:pPr>
              <w:rPr>
                <w:b/>
                <w:bCs/>
                <w:color w:val="000000"/>
                <w:kern w:val="24"/>
                <w:sz w:val="18"/>
                <w:szCs w:val="18"/>
                <w:lang w:val="en-GB"/>
              </w:rPr>
            </w:pPr>
            <w:r w:rsidRPr="00711010">
              <w:rPr>
                <w:b/>
                <w:bCs/>
                <w:color w:val="000000"/>
                <w:kern w:val="24"/>
                <w:sz w:val="18"/>
                <w:szCs w:val="18"/>
                <w:lang w:val="en-GB"/>
              </w:rPr>
              <w:t>OTHER</w:t>
            </w:r>
          </w:p>
        </w:tc>
        <w:tc>
          <w:tcPr>
            <w:tcW w:w="10995" w:type="dxa"/>
            <w:tcBorders>
              <w:top w:val="nil"/>
              <w:left w:val="single" w:sz="4" w:space="0" w:color="auto"/>
              <w:bottom w:val="nil"/>
              <w:right w:val="single" w:sz="4" w:space="0" w:color="auto"/>
            </w:tcBorders>
            <w:shd w:val="clear" w:color="auto" w:fill="DBE5F1"/>
            <w:tcMar>
              <w:top w:w="72" w:type="dxa"/>
              <w:left w:w="72" w:type="dxa"/>
              <w:bottom w:w="72" w:type="dxa"/>
              <w:right w:w="72" w:type="dxa"/>
            </w:tcMar>
          </w:tcPr>
          <w:p w14:paraId="61668D6C" w14:textId="77777777" w:rsidR="00286978" w:rsidRPr="00711010" w:rsidRDefault="00286978" w:rsidP="005E7A22">
            <w:pPr>
              <w:rPr>
                <w:color w:val="000000"/>
                <w:kern w:val="24"/>
                <w:sz w:val="18"/>
                <w:szCs w:val="18"/>
                <w:lang w:val="en-GB"/>
              </w:rPr>
            </w:pPr>
          </w:p>
        </w:tc>
        <w:tc>
          <w:tcPr>
            <w:tcW w:w="1843" w:type="dxa"/>
            <w:tcBorders>
              <w:top w:val="nil"/>
              <w:left w:val="single" w:sz="4" w:space="0" w:color="auto"/>
              <w:bottom w:val="nil"/>
              <w:right w:val="single" w:sz="4" w:space="0" w:color="auto"/>
            </w:tcBorders>
            <w:shd w:val="clear" w:color="auto" w:fill="DBE5F1"/>
          </w:tcPr>
          <w:p w14:paraId="364C57BB" w14:textId="77777777" w:rsidR="00286978" w:rsidRPr="00711010" w:rsidRDefault="00286978" w:rsidP="005E7A22">
            <w:pPr>
              <w:jc w:val="center"/>
              <w:rPr>
                <w:color w:val="000000"/>
                <w:kern w:val="24"/>
                <w:sz w:val="18"/>
                <w:szCs w:val="18"/>
                <w:lang w:val="en-GB"/>
              </w:rPr>
            </w:pPr>
          </w:p>
        </w:tc>
      </w:tr>
      <w:tr w:rsidR="00286978" w:rsidRPr="00711010" w14:paraId="19D97C6E" w14:textId="77777777" w:rsidTr="005E7A22">
        <w:trPr>
          <w:trHeight w:val="31"/>
        </w:trPr>
        <w:tc>
          <w:tcPr>
            <w:tcW w:w="2046"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6D26FF31" w14:textId="77777777" w:rsidR="00286978" w:rsidRPr="00711010" w:rsidRDefault="00286978" w:rsidP="005E7A22">
            <w:pPr>
              <w:tabs>
                <w:tab w:val="left" w:pos="1854"/>
              </w:tabs>
              <w:rPr>
                <w:sz w:val="18"/>
                <w:szCs w:val="18"/>
              </w:rPr>
            </w:pPr>
            <w:r w:rsidRPr="00711010">
              <w:rPr>
                <w:color w:val="000000"/>
                <w:kern w:val="24"/>
                <w:sz w:val="18"/>
                <w:szCs w:val="18"/>
                <w:lang w:val="en-GB"/>
              </w:rPr>
              <w:t xml:space="preserve">11. Funding: </w:t>
            </w:r>
            <w:r w:rsidRPr="00711010">
              <w:rPr>
                <w:color w:val="000000"/>
                <w:kern w:val="24"/>
                <w:sz w:val="18"/>
                <w:szCs w:val="18"/>
                <w:lang w:val="en-GB"/>
              </w:rPr>
              <w:tab/>
            </w:r>
          </w:p>
        </w:tc>
        <w:tc>
          <w:tcPr>
            <w:tcW w:w="10995" w:type="dxa"/>
            <w:tcBorders>
              <w:top w:val="nil"/>
              <w:left w:val="single" w:sz="4" w:space="0" w:color="auto"/>
              <w:bottom w:val="nil"/>
              <w:right w:val="single" w:sz="4" w:space="0" w:color="auto"/>
            </w:tcBorders>
            <w:shd w:val="clear" w:color="auto" w:fill="FFFFFF"/>
            <w:tcMar>
              <w:top w:w="72" w:type="dxa"/>
              <w:left w:w="72" w:type="dxa"/>
              <w:bottom w:w="72" w:type="dxa"/>
              <w:right w:w="72" w:type="dxa"/>
            </w:tcMar>
            <w:hideMark/>
          </w:tcPr>
          <w:p w14:paraId="0C18E893" w14:textId="77777777" w:rsidR="00286978" w:rsidRPr="00711010" w:rsidRDefault="00286978" w:rsidP="005E7A22">
            <w:pPr>
              <w:rPr>
                <w:sz w:val="18"/>
                <w:szCs w:val="18"/>
              </w:rPr>
            </w:pPr>
            <w:r w:rsidRPr="00711010">
              <w:rPr>
                <w:color w:val="000000"/>
                <w:kern w:val="24"/>
                <w:sz w:val="18"/>
                <w:szCs w:val="18"/>
                <w:lang w:val="en-GB"/>
              </w:rPr>
              <w:t>Primary source of funding for the review.</w:t>
            </w:r>
          </w:p>
        </w:tc>
        <w:tc>
          <w:tcPr>
            <w:tcW w:w="1843" w:type="dxa"/>
            <w:tcBorders>
              <w:top w:val="nil"/>
              <w:left w:val="single" w:sz="4" w:space="0" w:color="auto"/>
              <w:bottom w:val="nil"/>
              <w:right w:val="single" w:sz="4" w:space="0" w:color="auto"/>
            </w:tcBorders>
            <w:shd w:val="clear" w:color="auto" w:fill="FFFFFF"/>
          </w:tcPr>
          <w:p w14:paraId="329F06ED" w14:textId="744FE02F" w:rsidR="00286978" w:rsidRPr="00711010" w:rsidRDefault="009F6D3C" w:rsidP="005E7A22">
            <w:pPr>
              <w:jc w:val="center"/>
              <w:rPr>
                <w:color w:val="000000"/>
                <w:kern w:val="24"/>
                <w:sz w:val="18"/>
                <w:szCs w:val="18"/>
                <w:lang w:val="en-GB"/>
              </w:rPr>
            </w:pPr>
            <w:r>
              <w:rPr>
                <w:color w:val="000000"/>
                <w:kern w:val="24"/>
                <w:sz w:val="18"/>
                <w:szCs w:val="18"/>
                <w:lang w:val="en-GB"/>
              </w:rPr>
              <w:t>2</w:t>
            </w:r>
          </w:p>
        </w:tc>
      </w:tr>
      <w:tr w:rsidR="00286978" w:rsidRPr="00711010" w14:paraId="5C2EF840" w14:textId="77777777" w:rsidTr="005E7A22">
        <w:trPr>
          <w:trHeight w:val="26"/>
        </w:trPr>
        <w:tc>
          <w:tcPr>
            <w:tcW w:w="2046" w:type="dxa"/>
            <w:tcBorders>
              <w:top w:val="nil"/>
              <w:left w:val="single" w:sz="4" w:space="0" w:color="auto"/>
              <w:bottom w:val="single" w:sz="18" w:space="0" w:color="000000"/>
              <w:right w:val="single" w:sz="4" w:space="0" w:color="auto"/>
            </w:tcBorders>
            <w:shd w:val="clear" w:color="auto" w:fill="FFFFFF"/>
            <w:tcMar>
              <w:top w:w="72" w:type="dxa"/>
              <w:left w:w="72" w:type="dxa"/>
              <w:bottom w:w="72" w:type="dxa"/>
              <w:right w:w="72" w:type="dxa"/>
            </w:tcMar>
            <w:hideMark/>
          </w:tcPr>
          <w:p w14:paraId="478742A1" w14:textId="77777777" w:rsidR="00286978" w:rsidRPr="00711010" w:rsidRDefault="00286978" w:rsidP="005E7A22">
            <w:pPr>
              <w:ind w:left="-503" w:firstLine="503"/>
              <w:rPr>
                <w:sz w:val="18"/>
                <w:szCs w:val="18"/>
              </w:rPr>
            </w:pPr>
            <w:r w:rsidRPr="00711010">
              <w:rPr>
                <w:color w:val="000000"/>
                <w:kern w:val="24"/>
                <w:sz w:val="18"/>
                <w:szCs w:val="18"/>
                <w:lang w:val="en-GB"/>
              </w:rPr>
              <w:t xml:space="preserve">12. Registration: </w:t>
            </w:r>
          </w:p>
        </w:tc>
        <w:tc>
          <w:tcPr>
            <w:tcW w:w="10995" w:type="dxa"/>
            <w:tcBorders>
              <w:top w:val="nil"/>
              <w:left w:val="single" w:sz="4" w:space="0" w:color="auto"/>
              <w:bottom w:val="single" w:sz="18" w:space="0" w:color="000000"/>
              <w:right w:val="single" w:sz="4" w:space="0" w:color="auto"/>
            </w:tcBorders>
            <w:shd w:val="clear" w:color="auto" w:fill="FFFFFF"/>
            <w:tcMar>
              <w:top w:w="72" w:type="dxa"/>
              <w:left w:w="72" w:type="dxa"/>
              <w:bottom w:w="72" w:type="dxa"/>
              <w:right w:w="72" w:type="dxa"/>
            </w:tcMar>
            <w:hideMark/>
          </w:tcPr>
          <w:p w14:paraId="2B13FCF2" w14:textId="77777777" w:rsidR="00286978" w:rsidRPr="00711010" w:rsidRDefault="00286978" w:rsidP="005E7A22">
            <w:pPr>
              <w:rPr>
                <w:sz w:val="18"/>
                <w:szCs w:val="18"/>
              </w:rPr>
            </w:pPr>
            <w:r w:rsidRPr="00711010">
              <w:rPr>
                <w:color w:val="000000"/>
                <w:kern w:val="24"/>
                <w:sz w:val="18"/>
                <w:szCs w:val="18"/>
                <w:lang w:val="en-GB"/>
              </w:rPr>
              <w:t>Registration number and registry name.</w:t>
            </w:r>
          </w:p>
        </w:tc>
        <w:tc>
          <w:tcPr>
            <w:tcW w:w="1843" w:type="dxa"/>
            <w:tcBorders>
              <w:top w:val="nil"/>
              <w:left w:val="single" w:sz="4" w:space="0" w:color="auto"/>
              <w:bottom w:val="single" w:sz="18" w:space="0" w:color="000000"/>
              <w:right w:val="single" w:sz="4" w:space="0" w:color="auto"/>
            </w:tcBorders>
            <w:shd w:val="clear" w:color="auto" w:fill="FFFFFF"/>
          </w:tcPr>
          <w:p w14:paraId="38DB9D51" w14:textId="3B1F1F2B" w:rsidR="00286978" w:rsidRPr="00711010" w:rsidRDefault="009F6D3C" w:rsidP="005E7A22">
            <w:pPr>
              <w:jc w:val="center"/>
              <w:rPr>
                <w:color w:val="000000"/>
                <w:kern w:val="24"/>
                <w:sz w:val="18"/>
                <w:szCs w:val="18"/>
                <w:lang w:val="en-GB"/>
              </w:rPr>
            </w:pPr>
            <w:r>
              <w:rPr>
                <w:color w:val="000000"/>
                <w:kern w:val="24"/>
                <w:sz w:val="18"/>
                <w:szCs w:val="18"/>
                <w:lang w:val="en-GB"/>
              </w:rPr>
              <w:t>2</w:t>
            </w:r>
          </w:p>
        </w:tc>
      </w:tr>
    </w:tbl>
    <w:p w14:paraId="3EE36EE6" w14:textId="3FEE0182" w:rsidR="00B07942" w:rsidRPr="001A4DBA" w:rsidRDefault="00B07942" w:rsidP="00B07942">
      <w:pPr>
        <w:rPr>
          <w:sz w:val="20"/>
          <w:szCs w:val="20"/>
          <w:lang w:val="fr-FR"/>
        </w:rPr>
      </w:pPr>
      <w:r w:rsidRPr="001A4DBA">
        <w:rPr>
          <w:sz w:val="20"/>
          <w:szCs w:val="20"/>
          <w:lang w:val="fr-FR"/>
        </w:rPr>
        <w:t xml:space="preserve">Source: </w:t>
      </w:r>
      <w:r>
        <w:rPr>
          <w:sz w:val="20"/>
          <w:szCs w:val="20"/>
          <w:lang w:val="fr-FR"/>
        </w:rPr>
        <w:t>Beller EM</w:t>
      </w:r>
      <w:r w:rsidRPr="001A4DBA">
        <w:rPr>
          <w:sz w:val="20"/>
          <w:szCs w:val="20"/>
          <w:lang w:val="fr-FR"/>
        </w:rPr>
        <w:t>, et al</w:t>
      </w:r>
      <w:r>
        <w:rPr>
          <w:sz w:val="20"/>
          <w:szCs w:val="20"/>
          <w:lang w:val="fr-FR"/>
        </w:rPr>
        <w:t>.,</w:t>
      </w:r>
      <w:r w:rsidRPr="001A4DBA">
        <w:rPr>
          <w:sz w:val="20"/>
          <w:szCs w:val="20"/>
          <w:lang w:val="fr-FR"/>
        </w:rPr>
        <w:t xml:space="preserve"> 20</w:t>
      </w:r>
      <w:r>
        <w:rPr>
          <w:sz w:val="20"/>
          <w:szCs w:val="20"/>
          <w:lang w:val="fr-FR"/>
        </w:rPr>
        <w:t xml:space="preserve">13 </w:t>
      </w:r>
      <w:r>
        <w:rPr>
          <w:sz w:val="20"/>
          <w:szCs w:val="20"/>
          <w:lang w:val="fr-FR"/>
        </w:rPr>
        <w:fldChar w:fldCharType="begin"/>
      </w:r>
      <w:r>
        <w:rPr>
          <w:sz w:val="20"/>
          <w:szCs w:val="20"/>
          <w:lang w:val="fr-FR"/>
        </w:rPr>
        <w:instrText xml:space="preserve"> ADDIN EN.CITE &lt;EndNote&gt;&lt;Cite&gt;&lt;Author&gt;Beller&lt;/Author&gt;&lt;Year&gt;2013&lt;/Year&gt;&lt;RecNum&gt;217&lt;/RecNum&gt;&lt;DisplayText&gt;[2]&lt;/DisplayText&gt;&lt;record&gt;&lt;rec-number&gt;217&lt;/rec-number&gt;&lt;foreign-keys&gt;&lt;key app="EN" db-id="s0fwrv0wmapws2ezr5avxadl9sxsxz0wxwdp" timestamp="1593893138"&gt;217&lt;/key&gt;&lt;/foreign-keys&gt;&lt;ref-type name="Journal Article"&gt;17&lt;/ref-type&gt;&lt;contributors&gt;&lt;authors&gt;&lt;author&gt;Beller, Elaine M.&lt;/author&gt;&lt;author&gt;Glasziou, Paul P.&lt;/author&gt;&lt;author&gt;Altman, Douglas G.&lt;/author&gt;&lt;author&gt;Hopewell, Sally&lt;/author&gt;&lt;author&gt;Bastian, Hilda&lt;/author&gt;&lt;author&gt;Chalmers, Iain&lt;/author&gt;&lt;author&gt;Gøtzsche, Peter C.&lt;/author&gt;&lt;author&gt;Lasserson, Toby&lt;/author&gt;&lt;author&gt;Tovey, David&lt;/author&gt;&lt;author&gt;for the, Prisma for Abstracts Group&lt;/author&gt;&lt;/authors&gt;&lt;/contributors&gt;&lt;titles&gt;&lt;title&gt;PRISMA for Abstracts: Reporting Systematic Reviews in Journal and Conference Abstracts&lt;/title&gt;&lt;secondary-title&gt;PLOS Medicine&lt;/secondary-title&gt;&lt;/titles&gt;&lt;periodical&gt;&lt;full-title&gt;PLOS Medicine&lt;/full-title&gt;&lt;/periodical&gt;&lt;pages&gt;e1001419&lt;/pages&gt;&lt;volume&gt;10&lt;/volume&gt;&lt;number&gt;4&lt;/number&gt;&lt;dates&gt;&lt;year&gt;2013&lt;/year&gt;&lt;/dates&gt;&lt;publisher&gt;Public Library of Science&lt;/publisher&gt;&lt;urls&gt;&lt;related-urls&gt;&lt;url&gt;https://doi.org/10.1371/journal.pmed.1001419&lt;/url&gt;&lt;/related-urls&gt;&lt;/urls&gt;&lt;electronic-resource-num&gt;10.1371/journal.pmed.1001419&lt;/electronic-resource-num&gt;&lt;/record&gt;&lt;/Cite&gt;&lt;/EndNote&gt;</w:instrText>
      </w:r>
      <w:r>
        <w:rPr>
          <w:sz w:val="20"/>
          <w:szCs w:val="20"/>
          <w:lang w:val="fr-FR"/>
        </w:rPr>
        <w:fldChar w:fldCharType="separate"/>
      </w:r>
      <w:r>
        <w:rPr>
          <w:noProof/>
          <w:sz w:val="20"/>
          <w:szCs w:val="20"/>
          <w:lang w:val="fr-FR"/>
        </w:rPr>
        <w:t>[2]</w:t>
      </w:r>
      <w:r>
        <w:rPr>
          <w:sz w:val="20"/>
          <w:szCs w:val="20"/>
          <w:lang w:val="fr-FR"/>
        </w:rPr>
        <w:fldChar w:fldCharType="end"/>
      </w:r>
      <w:r w:rsidRPr="001A4DBA">
        <w:rPr>
          <w:sz w:val="20"/>
          <w:szCs w:val="20"/>
          <w:lang w:val="fr-FR"/>
        </w:rPr>
        <w:t xml:space="preserve"> </w:t>
      </w:r>
    </w:p>
    <w:p w14:paraId="10F6A890" w14:textId="354DDC34" w:rsidR="00286978" w:rsidRPr="00CD5785" w:rsidRDefault="00B07942" w:rsidP="00CD5785">
      <w:pPr>
        <w:rPr>
          <w:sz w:val="20"/>
          <w:szCs w:val="20"/>
        </w:rPr>
        <w:sectPr w:rsidR="00286978" w:rsidRPr="00CD5785" w:rsidSect="005E7A22">
          <w:headerReference w:type="even" r:id="rId9"/>
          <w:footerReference w:type="even" r:id="rId10"/>
          <w:footerReference w:type="default" r:id="rId11"/>
          <w:pgSz w:w="16840" w:h="11900" w:orient="landscape"/>
          <w:pgMar w:top="448" w:right="1440" w:bottom="1095" w:left="1440" w:header="709" w:footer="709" w:gutter="0"/>
          <w:cols w:space="708"/>
          <w:docGrid w:linePitch="360"/>
        </w:sectPr>
      </w:pPr>
      <w:r w:rsidRPr="001A4DBA">
        <w:rPr>
          <w:sz w:val="20"/>
          <w:szCs w:val="20"/>
        </w:rPr>
        <w:t xml:space="preserve">Available at: </w:t>
      </w:r>
      <w:hyperlink r:id="rId12" w:history="1">
        <w:r w:rsidR="00CD5785" w:rsidRPr="00CD5785">
          <w:rPr>
            <w:rStyle w:val="Hyperlink"/>
            <w:sz w:val="20"/>
            <w:szCs w:val="20"/>
          </w:rPr>
          <w:t>http://www.prisma-statement.org/Extensions/Abstracts.aspx</w:t>
        </w:r>
      </w:hyperlink>
    </w:p>
    <w:p w14:paraId="4F84A7BC" w14:textId="7D2A9AB9" w:rsidR="00D06147" w:rsidRPr="00A81964" w:rsidRDefault="002A3220" w:rsidP="006E64C3">
      <w:pPr>
        <w:rPr>
          <w:b/>
        </w:rPr>
      </w:pPr>
      <w:r>
        <w:rPr>
          <w:rFonts w:eastAsiaTheme="minorHAnsi"/>
          <w:b/>
        </w:rPr>
        <w:lastRenderedPageBreak/>
        <w:t xml:space="preserve">Additional </w:t>
      </w:r>
      <w:r w:rsidR="00327253">
        <w:rPr>
          <w:rFonts w:eastAsiaTheme="minorHAnsi"/>
          <w:b/>
        </w:rPr>
        <w:t>Material</w:t>
      </w:r>
      <w:r w:rsidR="00B57B44" w:rsidRPr="00A81964">
        <w:rPr>
          <w:rFonts w:eastAsiaTheme="minorHAnsi"/>
          <w:b/>
        </w:rPr>
        <w:t xml:space="preserve"> </w:t>
      </w:r>
      <w:r w:rsidR="00A81964">
        <w:rPr>
          <w:b/>
          <w:bCs/>
        </w:rPr>
        <w:t>3</w:t>
      </w:r>
      <w:r w:rsidR="000B2ECC" w:rsidRPr="00A81964">
        <w:rPr>
          <w:b/>
        </w:rPr>
        <w:t xml:space="preserve">: Search </w:t>
      </w:r>
      <w:r w:rsidR="005C6A00" w:rsidRPr="00A81964">
        <w:rPr>
          <w:b/>
        </w:rPr>
        <w:t>s</w:t>
      </w:r>
      <w:r w:rsidR="000B2ECC" w:rsidRPr="00A81964">
        <w:rPr>
          <w:b/>
        </w:rPr>
        <w:t>trategy</w:t>
      </w:r>
    </w:p>
    <w:tbl>
      <w:tblPr>
        <w:tblStyle w:val="TableGrid"/>
        <w:tblW w:w="16302" w:type="dxa"/>
        <w:tblInd w:w="-1281" w:type="dxa"/>
        <w:tblLook w:val="04A0" w:firstRow="1" w:lastRow="0" w:firstColumn="1" w:lastColumn="0" w:noHBand="0" w:noVBand="1"/>
      </w:tblPr>
      <w:tblGrid>
        <w:gridCol w:w="11199"/>
        <w:gridCol w:w="1276"/>
        <w:gridCol w:w="278"/>
        <w:gridCol w:w="992"/>
        <w:gridCol w:w="992"/>
        <w:gridCol w:w="494"/>
        <w:gridCol w:w="1071"/>
      </w:tblGrid>
      <w:tr w:rsidR="00FE4B98" w:rsidRPr="000B2ECC" w14:paraId="28625E3B" w14:textId="77777777" w:rsidTr="00FE4B98">
        <w:trPr>
          <w:trHeight w:val="340"/>
        </w:trPr>
        <w:tc>
          <w:tcPr>
            <w:tcW w:w="12753" w:type="dxa"/>
            <w:gridSpan w:val="3"/>
            <w:hideMark/>
          </w:tcPr>
          <w:p w14:paraId="174E5A99" w14:textId="2C8BB33C" w:rsidR="000B2ECC" w:rsidRPr="000B2ECC" w:rsidRDefault="000B2ECC" w:rsidP="000B2ECC">
            <w:pPr>
              <w:rPr>
                <w:rFonts w:ascii="Garamond" w:hAnsi="Garamond" w:cs="Calibri"/>
                <w:b/>
                <w:bCs/>
                <w:color w:val="000000"/>
              </w:rPr>
            </w:pPr>
            <w:r>
              <w:rPr>
                <w:rFonts w:ascii="Garamond" w:hAnsi="Garamond" w:cs="Calibri"/>
                <w:b/>
                <w:bCs/>
                <w:color w:val="000000"/>
              </w:rPr>
              <w:t xml:space="preserve">PubMed </w:t>
            </w:r>
            <w:r w:rsidRPr="000B2ECC">
              <w:rPr>
                <w:rFonts w:ascii="Garamond" w:hAnsi="Garamond" w:cs="Calibri"/>
                <w:b/>
                <w:bCs/>
                <w:color w:val="000000"/>
              </w:rPr>
              <w:t>Query</w:t>
            </w:r>
          </w:p>
        </w:tc>
        <w:tc>
          <w:tcPr>
            <w:tcW w:w="992" w:type="dxa"/>
            <w:hideMark/>
          </w:tcPr>
          <w:p w14:paraId="33F65156" w14:textId="77777777" w:rsidR="000B2ECC" w:rsidRPr="000B2ECC" w:rsidRDefault="000B2ECC" w:rsidP="000B2ECC">
            <w:pPr>
              <w:rPr>
                <w:rFonts w:ascii="Garamond" w:hAnsi="Garamond" w:cs="Calibri"/>
                <w:b/>
                <w:bCs/>
                <w:color w:val="000000"/>
              </w:rPr>
            </w:pPr>
            <w:r w:rsidRPr="000B2ECC">
              <w:rPr>
                <w:rFonts w:ascii="Garamond" w:hAnsi="Garamond" w:cs="Calibri"/>
                <w:b/>
                <w:bCs/>
                <w:color w:val="000000"/>
              </w:rPr>
              <w:t>Notes</w:t>
            </w:r>
          </w:p>
        </w:tc>
        <w:tc>
          <w:tcPr>
            <w:tcW w:w="992" w:type="dxa"/>
            <w:hideMark/>
          </w:tcPr>
          <w:p w14:paraId="0B9B1B19" w14:textId="77777777" w:rsidR="000B2ECC" w:rsidRPr="000B2ECC" w:rsidRDefault="000B2ECC" w:rsidP="000B2ECC">
            <w:pPr>
              <w:rPr>
                <w:rFonts w:ascii="Garamond" w:hAnsi="Garamond" w:cs="Calibri"/>
                <w:b/>
                <w:bCs/>
                <w:color w:val="000000"/>
              </w:rPr>
            </w:pPr>
            <w:r w:rsidRPr="000B2ECC">
              <w:rPr>
                <w:rFonts w:ascii="Garamond" w:hAnsi="Garamond" w:cs="Calibri"/>
                <w:b/>
                <w:bCs/>
                <w:color w:val="000000"/>
              </w:rPr>
              <w:t>Items found</w:t>
            </w:r>
          </w:p>
        </w:tc>
        <w:tc>
          <w:tcPr>
            <w:tcW w:w="1565" w:type="dxa"/>
            <w:gridSpan w:val="2"/>
            <w:hideMark/>
          </w:tcPr>
          <w:p w14:paraId="586B532A" w14:textId="77777777" w:rsidR="000B2ECC" w:rsidRPr="000B2ECC" w:rsidRDefault="000B2ECC" w:rsidP="000B2ECC">
            <w:pPr>
              <w:rPr>
                <w:rFonts w:ascii="Garamond" w:hAnsi="Garamond" w:cs="Calibri"/>
                <w:b/>
                <w:bCs/>
                <w:color w:val="000000"/>
              </w:rPr>
            </w:pPr>
            <w:r w:rsidRPr="000B2ECC">
              <w:rPr>
                <w:rFonts w:ascii="Garamond" w:hAnsi="Garamond" w:cs="Calibri"/>
                <w:b/>
                <w:bCs/>
                <w:color w:val="000000"/>
              </w:rPr>
              <w:t>Date Last Updated</w:t>
            </w:r>
          </w:p>
        </w:tc>
      </w:tr>
      <w:tr w:rsidR="00FE4B98" w:rsidRPr="000B2ECC" w14:paraId="72E80394" w14:textId="77777777" w:rsidTr="00FE4B98">
        <w:trPr>
          <w:trHeight w:val="8180"/>
        </w:trPr>
        <w:tc>
          <w:tcPr>
            <w:tcW w:w="12753" w:type="dxa"/>
            <w:gridSpan w:val="3"/>
            <w:hideMark/>
          </w:tcPr>
          <w:p w14:paraId="60C5CD75" w14:textId="77777777" w:rsidR="000B2ECC" w:rsidRPr="000B2ECC" w:rsidRDefault="000B2ECC" w:rsidP="000B2ECC">
            <w:pPr>
              <w:rPr>
                <w:rFonts w:ascii="Garamond" w:hAnsi="Garamond" w:cs="Calibri"/>
                <w:color w:val="000000"/>
                <w:sz w:val="19"/>
                <w:szCs w:val="19"/>
              </w:rPr>
            </w:pPr>
            <w:r w:rsidRPr="000B2ECC">
              <w:rPr>
                <w:rFonts w:ascii="Garamond" w:hAnsi="Garamond" w:cs="Calibri"/>
                <w:color w:val="000000"/>
                <w:sz w:val="19"/>
                <w:szCs w:val="19"/>
              </w:rPr>
              <w:t>(((((((("Depression"[Mesh] OR "Depressive Disorder"[Mesh] OR "Bipolar Disorder"[Mesh] OR "Adjustment Disorders"[Mesh] OR "Affective Disorders, Psychotic"[Mesh] OR Depress*[Text Word] OR Melancholi*[Text Word] OR "Involutional Psychosis"[Text Word] OR "Involutional Psychoses"[Text Word] OR "Involutional Paraphrenia"[Text Word] OR "Involutional Paraphrenias"[Text Word] OR Dysthymi*[Text Word] OR "Reactive Disorders"[Text Word] OR "Reactive Disorder"[Text Word] OR "Adjustment Disorder"[Text Word] OR "Adjustment Disorders"[Text Word] OR "Anniversary Reaction"[Text Word] OR "Anniversary Reactions"[Text Word] OR "Transient Situational Disturbance"[Text Word] OR Bipolar[Text Word] OR Manic[Text Word] OR Mania[Text Word] OR Manias[Text Word] OR "Affective Psychoses"[Text Word] OR "Affective Psychosis"[Text Word] OR "Psychotic Affective Disorders"[Text Word] OR "Psychotic Mood Disorders"[Text Word] OR "Psychotic Mood Disorder"[Text Word] OR "Psychotic Affective Disorder"[Text Word]))))))) AND (("medical staff"[Text Word] or "healthcare staff"[Text Word] or "health care staff"[Text Word] OR "Healthcare provider"[Text Word] OR "Healthcare providers"[Text Word] OR "Healthcare practitioner"[Text Word] OR "Healthcare practitioners"[Text Word] OR "Healthcare worker"[Text Word] OR "Healthcare workers"[Text Word] OR "Healthcare personnel"[Text Word] OR "Healthcare profession”[Text Word]  OR "Healthcare professions”[Text Word] OR "Health care provider"[Text Word] OR "Health care providers"[Text Word] OR "Health care practitioner"[Text Word] OR "Health care practitioners"[Text Word] OR "Health care worker"[Text Word] OR "Health care workers"[Text Word] OR "Health care personnel"[Text Word] OR "Health care profession”[Text Word] OR "Health care professions”[Text Word] OR “Medical professional”[Text Word] OR “Medical professionals”[Text Word] OR “Medical personnel”[Text Word] OR “Medical provider”[Text Word] OR “Medical providers”[Text Word] OR “Medical practitioner”[Text Word] OR “Medical practitioners”[Text Word] OR “Medical profession”[Text Word] OR “Medical professions”[Text Word] OR "Emergency Medicine Technicians"[Text Word] OR "Emergency Medicine Technician"[Text Word] OR Paramedic*[Text Word] OR dentist*[Text Word] OR dental*[Text Word] OR Endodont*[Text Word] OR pedodont*[Text Word] OR paedodont*[Text Word] OR orthodont*[Text Word] OR Periodont*[Text Word] OR Prosthodont*[Text Word] OR Nurs*[Text Word] OR Pharmac*[Text Word] OR Doctor*[Text Word] OR Physician*[Text Word] OR Clinician*[Text Word] OR “Occupational therapist”[Text Word] OR Anesthesiologist* [Text Word] OR Anesthetist*[Text Word] OR Anaesthetist*[Text Word] OR Anaesthesiologist* [Text Word] OR Cardiologist*[Text Word] OR Dermatologist*[Text Word] OR Endocrinologist*[Text Word] OR Gastroenterologist*[Text Word] OR Hepatologist*[Text Word] OR “General Practitioner”[Text Word] OR “General Practitioners”[Text Word] OR Geriatrician*[Text Word] OR Gerontologist*[Text Word] OR Gynecologist*[Text Word] OR Gynaecologist*[Text Word] OR Hospitalist*[Text Word] OR internist*[Text Word] OR Nephrologist*[Text Word] OR Neurologist*[Text Word] OR Obstetrician*[Text Word] OR Orthopedic*[Text Word]OR Orthopaedic*[Text Word] OR Oncologist*[Text Word] OR Ophthalmologist*[Text Word] OR Osteopath*[Text Word] OR Otologist*[Text Word] OR Otolaryngologist*[Text Word] OR Pathologist*[Text Word] OR Pediatrician*[Text Word] OR Paediatrician*[Text Word] OR Physiatrist*[Text Word ]OR Psychatrist*[Text Word] OR Pulmonologist*[Text Word] OR Radiologist*[Text Word] OR Rheumatologist*[Text Word] OR Surgeon*[Text Word] OR Urologist*[Text Word] OR “Occupational therapists”[Text Word] OR “Physical therapist”[Text Word] OR “Physical therapists”[Text Word] OR Physiotherapist*[Text Word] OR health personnel[MeSH Terms]  AND ((("Qatar"[Mesh] OR "Bahrain"[Mesh] OR "Oman"[Mesh] OR "Saudi Arabia"[Mesh] OR "Kuwait"[Mesh] OR "United Arab Emirates"[Mesh] OR "Yemen"[Mesh] OR "Egypt"[Mesh] OR "Jordan"[Mesh] OR "Lebanon"[Mesh] OR "Syria"[Mesh] OR "Iraq"[Mesh] OR "Iran"[Mesh] OR "Somalia"[Mesh] OR "Afghanistan"[Mesh] OR "Libya"[Mesh] OR "Morocco"[Mesh] OR "Tunisia"[Mesh] OR "Djibouti"[Mesh] OR "Sudan"[Mesh] OR "South Sudan"[Mesh] OR "Pakistan"[Mesh] OR "Africa, Northern"[Mesh] OR "Africa, Eastern"[Mesh] OR "middle east"[Mesh] OR "Arabs"[Mesh] OR "UAE"[Text Word] OR "U.A.E"[Text Word] OR Emirat*[Text Word] OR "United Arab Emirates"[Text Word] OR Qatar*[Text Word] OR Oman*[Text Word] OR (Saudi[Text Word] AND Arabia*[Text Word]) OR Saudi*[Text Word] OR Kuwait*[Text Word] OR Bahrain*[Text Word] OR Yemen*[Text Word] OR Egypt*[Text Word] OR Jordan*[Text Word] OR Leban*[Text Word] OR Syria*[Text Word] OR Iraq*[Text Word] OR "West Bank"[Text Word] OR Gaza*[Text Word] OR Palestin*[Text Word] OR Iran*[Text Word] OR Somali*[Text Word] OR Afghan*[Text Word] OR Libya*[Text Word] OR Morocc*[Text Word] OR Tunis*[Text Word] OR Djibouti*[Text Word] OR Sudan*[Text Word] OR South Sudan*[Text Word] OR Pakistan*[Text Word] OR (North[Text Word] AND Africa*[Text Word]) OR North-Africa*[Text Word] OR ("Africa"[Text Word] AND "Northern"[Text Word]) OR "Northern Africa"[Text Word] OR "East Africa"[Text Word] OR ("Africa"[Text Word] AND "Eastern"[Text Word]) OR "Maghreb"[Text Word] OR "Maghrib"[Text Word] OR Arab*[Text Word] OR Bedouin*[Text Word] OR "Gulf Cooperation Council"[Text Word] OR "GCC"[Text Word] OR "Middle East"[Text Word])))))</w:t>
            </w:r>
          </w:p>
        </w:tc>
        <w:tc>
          <w:tcPr>
            <w:tcW w:w="992" w:type="dxa"/>
            <w:hideMark/>
          </w:tcPr>
          <w:p w14:paraId="565BC724" w14:textId="77777777" w:rsidR="00FE4B98" w:rsidRDefault="00FE4B98" w:rsidP="000B2ECC">
            <w:pPr>
              <w:rPr>
                <w:rFonts w:ascii="Garamond" w:hAnsi="Garamond" w:cs="Calibri"/>
                <w:color w:val="000000"/>
                <w:sz w:val="19"/>
                <w:szCs w:val="19"/>
              </w:rPr>
            </w:pPr>
          </w:p>
          <w:p w14:paraId="2DA5DD90" w14:textId="77777777" w:rsidR="00FE4B98" w:rsidRDefault="00FE4B98" w:rsidP="000B2ECC">
            <w:pPr>
              <w:rPr>
                <w:rFonts w:ascii="Garamond" w:hAnsi="Garamond" w:cs="Calibri"/>
                <w:color w:val="000000"/>
                <w:sz w:val="19"/>
                <w:szCs w:val="19"/>
              </w:rPr>
            </w:pPr>
          </w:p>
          <w:p w14:paraId="4099ECDC" w14:textId="77777777" w:rsidR="00FE4B98" w:rsidRDefault="00FE4B98" w:rsidP="000B2ECC">
            <w:pPr>
              <w:rPr>
                <w:rFonts w:ascii="Garamond" w:hAnsi="Garamond" w:cs="Calibri"/>
                <w:color w:val="000000"/>
                <w:sz w:val="19"/>
                <w:szCs w:val="19"/>
              </w:rPr>
            </w:pPr>
          </w:p>
          <w:p w14:paraId="35E5DACB" w14:textId="77777777" w:rsidR="00FE4B98" w:rsidRDefault="00FE4B98" w:rsidP="000B2ECC">
            <w:pPr>
              <w:rPr>
                <w:rFonts w:ascii="Garamond" w:hAnsi="Garamond" w:cs="Calibri"/>
                <w:color w:val="000000"/>
                <w:sz w:val="19"/>
                <w:szCs w:val="19"/>
              </w:rPr>
            </w:pPr>
          </w:p>
          <w:p w14:paraId="0BA6B3A8" w14:textId="77777777" w:rsidR="00FE4B98" w:rsidRDefault="00FE4B98" w:rsidP="000B2ECC">
            <w:pPr>
              <w:rPr>
                <w:rFonts w:ascii="Garamond" w:hAnsi="Garamond" w:cs="Calibri"/>
                <w:color w:val="000000"/>
                <w:sz w:val="19"/>
                <w:szCs w:val="19"/>
              </w:rPr>
            </w:pPr>
          </w:p>
          <w:p w14:paraId="5BD5FBC7" w14:textId="77777777" w:rsidR="00FE4B98" w:rsidRDefault="00FE4B98" w:rsidP="000B2ECC">
            <w:pPr>
              <w:rPr>
                <w:rFonts w:ascii="Garamond" w:hAnsi="Garamond" w:cs="Calibri"/>
                <w:color w:val="000000"/>
                <w:sz w:val="19"/>
                <w:szCs w:val="19"/>
              </w:rPr>
            </w:pPr>
          </w:p>
          <w:p w14:paraId="2AA1EB0F" w14:textId="77777777" w:rsidR="00FE4B98" w:rsidRDefault="00FE4B98" w:rsidP="000B2ECC">
            <w:pPr>
              <w:rPr>
                <w:rFonts w:ascii="Garamond" w:hAnsi="Garamond" w:cs="Calibri"/>
                <w:color w:val="000000"/>
                <w:sz w:val="19"/>
                <w:szCs w:val="19"/>
              </w:rPr>
            </w:pPr>
          </w:p>
          <w:p w14:paraId="0263E92B" w14:textId="77777777" w:rsidR="00FE4B98" w:rsidRDefault="00FE4B98" w:rsidP="000B2ECC">
            <w:pPr>
              <w:rPr>
                <w:rFonts w:ascii="Garamond" w:hAnsi="Garamond" w:cs="Calibri"/>
                <w:color w:val="000000"/>
                <w:sz w:val="19"/>
                <w:szCs w:val="19"/>
              </w:rPr>
            </w:pPr>
          </w:p>
          <w:p w14:paraId="415C0561" w14:textId="77777777" w:rsidR="00FE4B98" w:rsidRDefault="00FE4B98" w:rsidP="000B2ECC">
            <w:pPr>
              <w:rPr>
                <w:rFonts w:ascii="Garamond" w:hAnsi="Garamond" w:cs="Calibri"/>
                <w:color w:val="000000"/>
                <w:sz w:val="19"/>
                <w:szCs w:val="19"/>
              </w:rPr>
            </w:pPr>
          </w:p>
          <w:p w14:paraId="00F91131" w14:textId="77777777" w:rsidR="00FE4B98" w:rsidRDefault="00FE4B98" w:rsidP="000B2ECC">
            <w:pPr>
              <w:rPr>
                <w:rFonts w:ascii="Garamond" w:hAnsi="Garamond" w:cs="Calibri"/>
                <w:color w:val="000000"/>
                <w:sz w:val="19"/>
                <w:szCs w:val="19"/>
              </w:rPr>
            </w:pPr>
          </w:p>
          <w:p w14:paraId="3E620CDE" w14:textId="77777777" w:rsidR="00FE4B98" w:rsidRDefault="00FE4B98" w:rsidP="000B2ECC">
            <w:pPr>
              <w:rPr>
                <w:rFonts w:ascii="Garamond" w:hAnsi="Garamond" w:cs="Calibri"/>
                <w:color w:val="000000"/>
                <w:sz w:val="19"/>
                <w:szCs w:val="19"/>
              </w:rPr>
            </w:pPr>
          </w:p>
          <w:p w14:paraId="268A8F4E" w14:textId="77777777" w:rsidR="00FE4B98" w:rsidRDefault="00FE4B98" w:rsidP="000B2ECC">
            <w:pPr>
              <w:rPr>
                <w:rFonts w:ascii="Garamond" w:hAnsi="Garamond" w:cs="Calibri"/>
                <w:color w:val="000000"/>
                <w:sz w:val="19"/>
                <w:szCs w:val="19"/>
              </w:rPr>
            </w:pPr>
          </w:p>
          <w:p w14:paraId="562A80C7" w14:textId="77777777" w:rsidR="00FE4B98" w:rsidRDefault="00FE4B98" w:rsidP="000B2ECC">
            <w:pPr>
              <w:rPr>
                <w:rFonts w:ascii="Garamond" w:hAnsi="Garamond" w:cs="Calibri"/>
                <w:color w:val="000000"/>
                <w:sz w:val="19"/>
                <w:szCs w:val="19"/>
              </w:rPr>
            </w:pPr>
          </w:p>
          <w:p w14:paraId="59770950" w14:textId="77777777" w:rsidR="00FE4B98" w:rsidRDefault="00FE4B98" w:rsidP="000B2ECC">
            <w:pPr>
              <w:rPr>
                <w:rFonts w:ascii="Garamond" w:hAnsi="Garamond" w:cs="Calibri"/>
                <w:color w:val="000000"/>
                <w:sz w:val="19"/>
                <w:szCs w:val="19"/>
              </w:rPr>
            </w:pPr>
          </w:p>
          <w:p w14:paraId="1F67DB0C" w14:textId="379B3CC4" w:rsidR="000B2ECC" w:rsidRPr="000B2ECC" w:rsidRDefault="000B2ECC" w:rsidP="000B2ECC">
            <w:pPr>
              <w:rPr>
                <w:rFonts w:ascii="Garamond" w:hAnsi="Garamond" w:cs="Calibri"/>
                <w:color w:val="000000"/>
                <w:sz w:val="19"/>
                <w:szCs w:val="19"/>
              </w:rPr>
            </w:pPr>
            <w:r w:rsidRPr="000B2ECC">
              <w:rPr>
                <w:rFonts w:ascii="Garamond" w:hAnsi="Garamond" w:cs="Calibri"/>
                <w:color w:val="000000"/>
                <w:sz w:val="19"/>
                <w:szCs w:val="19"/>
              </w:rPr>
              <w:t>No filters</w:t>
            </w:r>
          </w:p>
        </w:tc>
        <w:tc>
          <w:tcPr>
            <w:tcW w:w="992" w:type="dxa"/>
            <w:hideMark/>
          </w:tcPr>
          <w:p w14:paraId="7AE33546" w14:textId="77777777" w:rsidR="00FE4B98" w:rsidRDefault="00FE4B98" w:rsidP="000B2ECC">
            <w:pPr>
              <w:rPr>
                <w:rFonts w:ascii="Garamond" w:hAnsi="Garamond" w:cs="Calibri"/>
                <w:color w:val="000000"/>
                <w:sz w:val="19"/>
                <w:szCs w:val="19"/>
              </w:rPr>
            </w:pPr>
          </w:p>
          <w:p w14:paraId="3636CDC9" w14:textId="77777777" w:rsidR="00FE4B98" w:rsidRDefault="00FE4B98" w:rsidP="000B2ECC">
            <w:pPr>
              <w:rPr>
                <w:rFonts w:ascii="Garamond" w:hAnsi="Garamond" w:cs="Calibri"/>
                <w:color w:val="000000"/>
                <w:sz w:val="19"/>
                <w:szCs w:val="19"/>
              </w:rPr>
            </w:pPr>
          </w:p>
          <w:p w14:paraId="552A88E2" w14:textId="77777777" w:rsidR="00FE4B98" w:rsidRDefault="00FE4B98" w:rsidP="000B2ECC">
            <w:pPr>
              <w:rPr>
                <w:rFonts w:ascii="Garamond" w:hAnsi="Garamond" w:cs="Calibri"/>
                <w:color w:val="000000"/>
                <w:sz w:val="19"/>
                <w:szCs w:val="19"/>
              </w:rPr>
            </w:pPr>
          </w:p>
          <w:p w14:paraId="2A958A64" w14:textId="77777777" w:rsidR="00FE4B98" w:rsidRDefault="00FE4B98" w:rsidP="000B2ECC">
            <w:pPr>
              <w:rPr>
                <w:rFonts w:ascii="Garamond" w:hAnsi="Garamond" w:cs="Calibri"/>
                <w:color w:val="000000"/>
                <w:sz w:val="19"/>
                <w:szCs w:val="19"/>
              </w:rPr>
            </w:pPr>
          </w:p>
          <w:p w14:paraId="61AFA1C2" w14:textId="77777777" w:rsidR="00FE4B98" w:rsidRDefault="00FE4B98" w:rsidP="000B2ECC">
            <w:pPr>
              <w:rPr>
                <w:rFonts w:ascii="Garamond" w:hAnsi="Garamond" w:cs="Calibri"/>
                <w:color w:val="000000"/>
                <w:sz w:val="19"/>
                <w:szCs w:val="19"/>
              </w:rPr>
            </w:pPr>
          </w:p>
          <w:p w14:paraId="302F024E" w14:textId="77777777" w:rsidR="00FE4B98" w:rsidRDefault="00FE4B98" w:rsidP="000B2ECC">
            <w:pPr>
              <w:rPr>
                <w:rFonts w:ascii="Garamond" w:hAnsi="Garamond" w:cs="Calibri"/>
                <w:color w:val="000000"/>
                <w:sz w:val="19"/>
                <w:szCs w:val="19"/>
              </w:rPr>
            </w:pPr>
          </w:p>
          <w:p w14:paraId="1A64377E" w14:textId="77777777" w:rsidR="00FE4B98" w:rsidRDefault="00FE4B98" w:rsidP="000B2ECC">
            <w:pPr>
              <w:rPr>
                <w:rFonts w:ascii="Garamond" w:hAnsi="Garamond" w:cs="Calibri"/>
                <w:color w:val="000000"/>
                <w:sz w:val="19"/>
                <w:szCs w:val="19"/>
              </w:rPr>
            </w:pPr>
          </w:p>
          <w:p w14:paraId="683C07C7" w14:textId="77777777" w:rsidR="00FE4B98" w:rsidRDefault="00FE4B98" w:rsidP="000B2ECC">
            <w:pPr>
              <w:rPr>
                <w:rFonts w:ascii="Garamond" w:hAnsi="Garamond" w:cs="Calibri"/>
                <w:color w:val="000000"/>
                <w:sz w:val="19"/>
                <w:szCs w:val="19"/>
              </w:rPr>
            </w:pPr>
          </w:p>
          <w:p w14:paraId="315E19E7" w14:textId="77777777" w:rsidR="00FE4B98" w:rsidRDefault="00FE4B98" w:rsidP="000B2ECC">
            <w:pPr>
              <w:rPr>
                <w:rFonts w:ascii="Garamond" w:hAnsi="Garamond" w:cs="Calibri"/>
                <w:color w:val="000000"/>
                <w:sz w:val="19"/>
                <w:szCs w:val="19"/>
              </w:rPr>
            </w:pPr>
          </w:p>
          <w:p w14:paraId="67F8D0B3" w14:textId="77777777" w:rsidR="00FE4B98" w:rsidRDefault="00FE4B98" w:rsidP="000B2ECC">
            <w:pPr>
              <w:rPr>
                <w:rFonts w:ascii="Garamond" w:hAnsi="Garamond" w:cs="Calibri"/>
                <w:color w:val="000000"/>
                <w:sz w:val="19"/>
                <w:szCs w:val="19"/>
              </w:rPr>
            </w:pPr>
          </w:p>
          <w:p w14:paraId="64498870" w14:textId="77777777" w:rsidR="00FE4B98" w:rsidRDefault="00FE4B98" w:rsidP="000B2ECC">
            <w:pPr>
              <w:rPr>
                <w:rFonts w:ascii="Garamond" w:hAnsi="Garamond" w:cs="Calibri"/>
                <w:color w:val="000000"/>
                <w:sz w:val="19"/>
                <w:szCs w:val="19"/>
              </w:rPr>
            </w:pPr>
          </w:p>
          <w:p w14:paraId="5AEC4504" w14:textId="77777777" w:rsidR="00FE4B98" w:rsidRDefault="00FE4B98" w:rsidP="000B2ECC">
            <w:pPr>
              <w:rPr>
                <w:rFonts w:ascii="Garamond" w:hAnsi="Garamond" w:cs="Calibri"/>
                <w:color w:val="000000"/>
                <w:sz w:val="19"/>
                <w:szCs w:val="19"/>
              </w:rPr>
            </w:pPr>
          </w:p>
          <w:p w14:paraId="3B1E4751" w14:textId="77777777" w:rsidR="00FE4B98" w:rsidRDefault="00FE4B98" w:rsidP="000B2ECC">
            <w:pPr>
              <w:rPr>
                <w:rFonts w:ascii="Garamond" w:hAnsi="Garamond" w:cs="Calibri"/>
                <w:color w:val="000000"/>
                <w:sz w:val="19"/>
                <w:szCs w:val="19"/>
              </w:rPr>
            </w:pPr>
          </w:p>
          <w:p w14:paraId="64D8C22B" w14:textId="77777777" w:rsidR="00FE4B98" w:rsidRDefault="00FE4B98" w:rsidP="000B2ECC">
            <w:pPr>
              <w:rPr>
                <w:rFonts w:ascii="Garamond" w:hAnsi="Garamond" w:cs="Calibri"/>
                <w:color w:val="000000"/>
                <w:sz w:val="19"/>
                <w:szCs w:val="19"/>
              </w:rPr>
            </w:pPr>
          </w:p>
          <w:p w14:paraId="6E4B1128" w14:textId="13A2BA7B" w:rsidR="000B2ECC" w:rsidRPr="000B2ECC" w:rsidRDefault="000B2ECC" w:rsidP="000B2ECC">
            <w:pPr>
              <w:rPr>
                <w:rFonts w:ascii="Garamond" w:hAnsi="Garamond" w:cs="Calibri"/>
                <w:color w:val="000000"/>
                <w:sz w:val="19"/>
                <w:szCs w:val="19"/>
              </w:rPr>
            </w:pPr>
            <w:r w:rsidRPr="000B2ECC">
              <w:rPr>
                <w:rFonts w:ascii="Garamond" w:hAnsi="Garamond" w:cs="Calibri"/>
                <w:color w:val="000000"/>
                <w:sz w:val="19"/>
                <w:szCs w:val="19"/>
              </w:rPr>
              <w:t xml:space="preserve">1,448 </w:t>
            </w:r>
          </w:p>
        </w:tc>
        <w:tc>
          <w:tcPr>
            <w:tcW w:w="1565" w:type="dxa"/>
            <w:gridSpan w:val="2"/>
            <w:hideMark/>
          </w:tcPr>
          <w:p w14:paraId="46029F9F" w14:textId="77777777" w:rsidR="00FE4B98" w:rsidRDefault="00FE4B98" w:rsidP="000B2ECC">
            <w:pPr>
              <w:jc w:val="right"/>
              <w:rPr>
                <w:rFonts w:ascii="Garamond" w:hAnsi="Garamond" w:cs="Calibri"/>
                <w:color w:val="000000"/>
                <w:sz w:val="19"/>
                <w:szCs w:val="19"/>
              </w:rPr>
            </w:pPr>
          </w:p>
          <w:p w14:paraId="6ED9352C" w14:textId="77777777" w:rsidR="00FE4B98" w:rsidRDefault="00FE4B98" w:rsidP="000B2ECC">
            <w:pPr>
              <w:jc w:val="right"/>
              <w:rPr>
                <w:rFonts w:ascii="Garamond" w:hAnsi="Garamond" w:cs="Calibri"/>
                <w:color w:val="000000"/>
                <w:sz w:val="19"/>
                <w:szCs w:val="19"/>
              </w:rPr>
            </w:pPr>
          </w:p>
          <w:p w14:paraId="44D90CF3" w14:textId="77777777" w:rsidR="00FE4B98" w:rsidRDefault="00FE4B98" w:rsidP="000B2ECC">
            <w:pPr>
              <w:jc w:val="right"/>
              <w:rPr>
                <w:rFonts w:ascii="Garamond" w:hAnsi="Garamond" w:cs="Calibri"/>
                <w:color w:val="000000"/>
                <w:sz w:val="19"/>
                <w:szCs w:val="19"/>
              </w:rPr>
            </w:pPr>
          </w:p>
          <w:p w14:paraId="0C5290B4" w14:textId="77777777" w:rsidR="00FE4B98" w:rsidRDefault="00FE4B98" w:rsidP="000B2ECC">
            <w:pPr>
              <w:jc w:val="right"/>
              <w:rPr>
                <w:rFonts w:ascii="Garamond" w:hAnsi="Garamond" w:cs="Calibri"/>
                <w:color w:val="000000"/>
                <w:sz w:val="19"/>
                <w:szCs w:val="19"/>
              </w:rPr>
            </w:pPr>
          </w:p>
          <w:p w14:paraId="6DCF7BFB" w14:textId="77777777" w:rsidR="00FE4B98" w:rsidRDefault="00FE4B98" w:rsidP="000B2ECC">
            <w:pPr>
              <w:jc w:val="right"/>
              <w:rPr>
                <w:rFonts w:ascii="Garamond" w:hAnsi="Garamond" w:cs="Calibri"/>
                <w:color w:val="000000"/>
                <w:sz w:val="19"/>
                <w:szCs w:val="19"/>
              </w:rPr>
            </w:pPr>
          </w:p>
          <w:p w14:paraId="28EDF606" w14:textId="77777777" w:rsidR="00FE4B98" w:rsidRDefault="00FE4B98" w:rsidP="000B2ECC">
            <w:pPr>
              <w:jc w:val="right"/>
              <w:rPr>
                <w:rFonts w:ascii="Garamond" w:hAnsi="Garamond" w:cs="Calibri"/>
                <w:color w:val="000000"/>
                <w:sz w:val="19"/>
                <w:szCs w:val="19"/>
              </w:rPr>
            </w:pPr>
          </w:p>
          <w:p w14:paraId="521DB8B9" w14:textId="77777777" w:rsidR="00FE4B98" w:rsidRDefault="00FE4B98" w:rsidP="000B2ECC">
            <w:pPr>
              <w:jc w:val="right"/>
              <w:rPr>
                <w:rFonts w:ascii="Garamond" w:hAnsi="Garamond" w:cs="Calibri"/>
                <w:color w:val="000000"/>
                <w:sz w:val="19"/>
                <w:szCs w:val="19"/>
              </w:rPr>
            </w:pPr>
          </w:p>
          <w:p w14:paraId="34383596" w14:textId="77777777" w:rsidR="00FE4B98" w:rsidRDefault="00FE4B98" w:rsidP="000B2ECC">
            <w:pPr>
              <w:jc w:val="right"/>
              <w:rPr>
                <w:rFonts w:ascii="Garamond" w:hAnsi="Garamond" w:cs="Calibri"/>
                <w:color w:val="000000"/>
                <w:sz w:val="19"/>
                <w:szCs w:val="19"/>
              </w:rPr>
            </w:pPr>
          </w:p>
          <w:p w14:paraId="40F440AE" w14:textId="77777777" w:rsidR="00FE4B98" w:rsidRDefault="00FE4B98" w:rsidP="000B2ECC">
            <w:pPr>
              <w:jc w:val="right"/>
              <w:rPr>
                <w:rFonts w:ascii="Garamond" w:hAnsi="Garamond" w:cs="Calibri"/>
                <w:color w:val="000000"/>
                <w:sz w:val="19"/>
                <w:szCs w:val="19"/>
              </w:rPr>
            </w:pPr>
          </w:p>
          <w:p w14:paraId="50507573" w14:textId="77777777" w:rsidR="00FE4B98" w:rsidRDefault="00FE4B98" w:rsidP="000B2ECC">
            <w:pPr>
              <w:jc w:val="right"/>
              <w:rPr>
                <w:rFonts w:ascii="Garamond" w:hAnsi="Garamond" w:cs="Calibri"/>
                <w:color w:val="000000"/>
                <w:sz w:val="19"/>
                <w:szCs w:val="19"/>
              </w:rPr>
            </w:pPr>
          </w:p>
          <w:p w14:paraId="2C8EFF24" w14:textId="77777777" w:rsidR="00FE4B98" w:rsidRDefault="00FE4B98" w:rsidP="000B2ECC">
            <w:pPr>
              <w:jc w:val="right"/>
              <w:rPr>
                <w:rFonts w:ascii="Garamond" w:hAnsi="Garamond" w:cs="Calibri"/>
                <w:color w:val="000000"/>
                <w:sz w:val="19"/>
                <w:szCs w:val="19"/>
              </w:rPr>
            </w:pPr>
          </w:p>
          <w:p w14:paraId="73DE9970" w14:textId="77777777" w:rsidR="00FE4B98" w:rsidRDefault="00FE4B98" w:rsidP="000B2ECC">
            <w:pPr>
              <w:jc w:val="right"/>
              <w:rPr>
                <w:rFonts w:ascii="Garamond" w:hAnsi="Garamond" w:cs="Calibri"/>
                <w:color w:val="000000"/>
                <w:sz w:val="19"/>
                <w:szCs w:val="19"/>
              </w:rPr>
            </w:pPr>
          </w:p>
          <w:p w14:paraId="59013ED9" w14:textId="77777777" w:rsidR="00FE4B98" w:rsidRDefault="00FE4B98" w:rsidP="000B2ECC">
            <w:pPr>
              <w:jc w:val="right"/>
              <w:rPr>
                <w:rFonts w:ascii="Garamond" w:hAnsi="Garamond" w:cs="Calibri"/>
                <w:color w:val="000000"/>
                <w:sz w:val="19"/>
                <w:szCs w:val="19"/>
              </w:rPr>
            </w:pPr>
          </w:p>
          <w:p w14:paraId="48B0E57D" w14:textId="77777777" w:rsidR="00FE4B98" w:rsidRDefault="00FE4B98" w:rsidP="000B2ECC">
            <w:pPr>
              <w:jc w:val="right"/>
              <w:rPr>
                <w:rFonts w:ascii="Garamond" w:hAnsi="Garamond" w:cs="Calibri"/>
                <w:color w:val="000000"/>
                <w:sz w:val="19"/>
                <w:szCs w:val="19"/>
              </w:rPr>
            </w:pPr>
          </w:p>
          <w:p w14:paraId="50DE1567" w14:textId="1FD4FB14" w:rsidR="000B2ECC" w:rsidRPr="000B2ECC" w:rsidRDefault="000B2ECC" w:rsidP="00FE4B98">
            <w:pPr>
              <w:rPr>
                <w:rFonts w:ascii="Garamond" w:hAnsi="Garamond" w:cs="Calibri"/>
                <w:color w:val="000000"/>
                <w:sz w:val="19"/>
                <w:szCs w:val="19"/>
              </w:rPr>
            </w:pPr>
            <w:r w:rsidRPr="000B2ECC">
              <w:rPr>
                <w:rFonts w:ascii="Garamond" w:hAnsi="Garamond" w:cs="Calibri"/>
                <w:color w:val="000000"/>
                <w:sz w:val="19"/>
                <w:szCs w:val="19"/>
              </w:rPr>
              <w:t>16-Oct-19</w:t>
            </w:r>
          </w:p>
        </w:tc>
      </w:tr>
      <w:tr w:rsidR="00777726" w:rsidRPr="00777726" w14:paraId="756E961A" w14:textId="77777777" w:rsidTr="00FE4B98">
        <w:trPr>
          <w:gridAfter w:val="1"/>
          <w:wAfter w:w="1071" w:type="dxa"/>
        </w:trPr>
        <w:tc>
          <w:tcPr>
            <w:tcW w:w="11199" w:type="dxa"/>
          </w:tcPr>
          <w:p w14:paraId="0D2CA98D" w14:textId="70304F7E" w:rsidR="00777726" w:rsidRPr="00777726" w:rsidRDefault="00777726" w:rsidP="006E64C3">
            <w:pPr>
              <w:rPr>
                <w:rFonts w:ascii="Garamond" w:hAnsi="Garamond"/>
                <w:b/>
              </w:rPr>
            </w:pPr>
            <w:r w:rsidRPr="00777726">
              <w:rPr>
                <w:rFonts w:ascii="Garamond" w:hAnsi="Garamond"/>
                <w:b/>
              </w:rPr>
              <w:lastRenderedPageBreak/>
              <w:t>Embase Query</w:t>
            </w:r>
          </w:p>
        </w:tc>
        <w:tc>
          <w:tcPr>
            <w:tcW w:w="1276" w:type="dxa"/>
          </w:tcPr>
          <w:p w14:paraId="05713488" w14:textId="77404566" w:rsidR="00777726" w:rsidRPr="00777726" w:rsidRDefault="00777726" w:rsidP="006E64C3">
            <w:pPr>
              <w:rPr>
                <w:rFonts w:ascii="Garamond" w:hAnsi="Garamond"/>
                <w:b/>
              </w:rPr>
            </w:pPr>
            <w:r w:rsidRPr="00777726">
              <w:rPr>
                <w:rFonts w:ascii="Garamond" w:hAnsi="Garamond"/>
                <w:b/>
              </w:rPr>
              <w:t>Notes</w:t>
            </w:r>
          </w:p>
        </w:tc>
        <w:tc>
          <w:tcPr>
            <w:tcW w:w="1270" w:type="dxa"/>
            <w:gridSpan w:val="2"/>
          </w:tcPr>
          <w:p w14:paraId="62F9029F" w14:textId="53BE1ECE" w:rsidR="00777726" w:rsidRPr="00777726" w:rsidRDefault="00777726" w:rsidP="006E64C3">
            <w:pPr>
              <w:rPr>
                <w:rFonts w:ascii="Garamond" w:hAnsi="Garamond"/>
                <w:b/>
              </w:rPr>
            </w:pPr>
            <w:r w:rsidRPr="00777726">
              <w:rPr>
                <w:rFonts w:ascii="Garamond" w:hAnsi="Garamond"/>
                <w:b/>
              </w:rPr>
              <w:t>Items Found</w:t>
            </w:r>
          </w:p>
        </w:tc>
        <w:tc>
          <w:tcPr>
            <w:tcW w:w="1486" w:type="dxa"/>
            <w:gridSpan w:val="2"/>
          </w:tcPr>
          <w:p w14:paraId="05E676F7" w14:textId="07A763EC" w:rsidR="00777726" w:rsidRPr="00777726" w:rsidRDefault="00777726" w:rsidP="006E64C3">
            <w:pPr>
              <w:rPr>
                <w:rFonts w:ascii="Garamond" w:hAnsi="Garamond"/>
                <w:b/>
              </w:rPr>
            </w:pPr>
            <w:r w:rsidRPr="00777726">
              <w:rPr>
                <w:rFonts w:ascii="Garamond" w:hAnsi="Garamond"/>
                <w:b/>
              </w:rPr>
              <w:t>Date Last Updated</w:t>
            </w:r>
          </w:p>
        </w:tc>
      </w:tr>
      <w:tr w:rsidR="00777726" w:rsidRPr="00777726" w14:paraId="14B8C65B" w14:textId="77777777" w:rsidTr="00FE4B98">
        <w:trPr>
          <w:gridAfter w:val="1"/>
          <w:wAfter w:w="1071" w:type="dxa"/>
        </w:trPr>
        <w:tc>
          <w:tcPr>
            <w:tcW w:w="11199" w:type="dxa"/>
          </w:tcPr>
          <w:p w14:paraId="303DD266" w14:textId="77777777" w:rsidR="00777726" w:rsidRPr="00777726" w:rsidRDefault="00777726" w:rsidP="00777726">
            <w:pPr>
              <w:rPr>
                <w:rFonts w:ascii="Garamond" w:hAnsi="Garamond"/>
                <w:sz w:val="20"/>
                <w:szCs w:val="20"/>
              </w:rPr>
            </w:pPr>
            <w:r w:rsidRPr="00777726">
              <w:rPr>
                <w:rFonts w:ascii="Garamond" w:hAnsi="Garamond"/>
                <w:sz w:val="20"/>
                <w:szCs w:val="20"/>
              </w:rPr>
              <w:t>(exp Middle East/ or exp North Africa/ or exp Arab/ or exp Djibouti/ or exp Pakistan/ or exp Sudan/ or exp South Sudan/ or exp Iran/ or exp Afghanistan/ or exp Somalia/ or exp Bahrain/ or exp Egypt/ or exp Jordan/ or exp Kuwait/ or exp Lebanon/ or exp Libya/ or exp Iraq/ or exp Morocco/ or exp Oman/ or exp Pakistan/ or exp Qatar/ or exp Saudi Arabia/ or exp Syria/ or exp Tunisia/ or exp United Arab Emirates/ or exp Yemen/ or exp Palestine/ or Middle East.mp. or North Africa.mp. or EMRO.mp. or Eastern Mediterranean.mp. or Arab.mp. or Arabs.mp. or Arab World.mp. or Iran*.mp. or Afghan*.mp. or Somali*.mp. or Bahrain*.mp. or Djibouti.mp. or Egypt*.mp. or Jordan*.mp. or Kuwait*.mp. or Leban*.mp. or Libya*.mp. or Iraq*.mp. or Morocc*.mp. or Oman*.mp. or Pakistan*.mp. or Qatar*.mp. or Saudi*.mp. or Sudan*.mp. or Syria*.mp. or Tunisia*.mp. or United Arab Emirates.mp. or Emirat*.mp. or West Bank.mp. or Ghaza*.mp. or Gaza*.mp. or Palestin*.mp. or Yemen*.mp. or UAE.mp. or KSA.mp.) AND (exp health personnel/ or medical staff.mp. or healthcare staff.mp. or health care staff.mp. or Healthcare provider?.mp. or Healthcare practitioner?.mp. or Healthcare worker?.mp. or Healthcare personnel.mp. or Healthcare profession?.mp. or Health care provider?.mp. or Health care practitioner?.mp. or Health care worker?.mp. or Health care personnel.mp. or Health care profession?.mp. or Medical professional?.mp. or Medical personnel.mp. or Medical provider?.mp. or Medical practitioner?.mp. or Medical profession?.mp. or Emergency Medicine Technician?.mp. or Emergency Medicine Technician.mp. or Paramedic*.mp. or dentist*.mp. or dental*.mp. or Endodont*.mp. or pedodont*.mp. or paedodont*.mp. OR orthodont*.mp. or Periodont*.mp. or Prosthodont*.mp. or Nurs*.mp. or Pharmac*.mp. or Doctor*.mp. or Physician*.mp. or Clinician*.mp. OR Anesthesiologist*.mp. OR Anesthetist*.mp. OR Anaesthetist*.mp OR Anaesthesiologist*.mp. OR Cardiologist*.mp. OR Dermatologist*.mp. OR Endocrinologist*.mp. OR Gastroenterologist*.mp. OR Hepatologist*.mp. OR General Practitioner?.mp. OR Geriatrician*.mp. OR Gerontologist*.mp. OR Gyn?ecologist*.mp. OR Hospitalist*.mp. OR internist*.mp. OR Nephrologist*.mp OR Neurologist*.mp. OR Obstetrician*.mp. OR Orthopedic*.mp. OR Orthopaedic*.mp. OR Oncologist*.mp. OR Ophthalmologist*.mp. OR Osteopath*.mp. OR Otologist*.mp. OR Otolaryngologist*.mp. OR Pathologist*.mp. OR P?ediatrician*.mp. OR Physiatrist*.mp. OR Psychatrist*.mp. OR Pulmonologist*.mp. OR Radiologist*.mp. OR Rheumatologist*.mp. OR Surgeon*.mp. OR Urologist*.mp. OR  Occupational therapist?.mp. or Physical therapist?.mp. or Physiotherapist?.mp.) AND (exp depression/ or Depressi*.mp. or bipolar disorder?.mp. or Adjustment Disorder?.mp. or exp adjustment disorder/ or dysphoria.mp. or dysthymia.mp. or melancholia.mp. or mourning syndrome.mp. or Perry syndrome.mp. or pseudodementia.mp. or seasonal affective disorder?.mp. or affective.mp. or exp affective psychosis/ or exp bipolar disorder/ or Melancholi*.mp. or Involutional Psychosis.mp. or Involutional Psychoses.mp. or Involutional Paraphrenia?.mp. or Dysthymi*.mp. or Reactive Disorder?.mp. or Anniversary Reaction?.mp. or Transient Situational Disturbance.mp. or Manic.mp. or Mania?.mp. or Psychotic Mood Disorder?.mp.)</w:t>
            </w:r>
          </w:p>
          <w:p w14:paraId="2E816260" w14:textId="77777777" w:rsidR="00777726" w:rsidRPr="00777726" w:rsidRDefault="00777726" w:rsidP="006E64C3">
            <w:pPr>
              <w:rPr>
                <w:rFonts w:ascii="Garamond" w:hAnsi="Garamond"/>
                <w:sz w:val="20"/>
                <w:szCs w:val="20"/>
              </w:rPr>
            </w:pPr>
          </w:p>
        </w:tc>
        <w:tc>
          <w:tcPr>
            <w:tcW w:w="1276" w:type="dxa"/>
          </w:tcPr>
          <w:p w14:paraId="2BE1BF97" w14:textId="77777777" w:rsidR="00FE4B98" w:rsidRDefault="00FE4B98" w:rsidP="006E64C3">
            <w:pPr>
              <w:rPr>
                <w:rFonts w:ascii="Garamond" w:hAnsi="Garamond"/>
                <w:sz w:val="20"/>
                <w:szCs w:val="20"/>
              </w:rPr>
            </w:pPr>
          </w:p>
          <w:p w14:paraId="55BA1D44" w14:textId="77777777" w:rsidR="00FE4B98" w:rsidRDefault="00FE4B98" w:rsidP="006E64C3">
            <w:pPr>
              <w:rPr>
                <w:rFonts w:ascii="Garamond" w:hAnsi="Garamond"/>
                <w:sz w:val="20"/>
                <w:szCs w:val="20"/>
              </w:rPr>
            </w:pPr>
          </w:p>
          <w:p w14:paraId="3646FB86" w14:textId="77777777" w:rsidR="00FE4B98" w:rsidRDefault="00FE4B98" w:rsidP="006E64C3">
            <w:pPr>
              <w:rPr>
                <w:rFonts w:ascii="Garamond" w:hAnsi="Garamond"/>
                <w:sz w:val="20"/>
                <w:szCs w:val="20"/>
              </w:rPr>
            </w:pPr>
          </w:p>
          <w:p w14:paraId="22F3EECF" w14:textId="77777777" w:rsidR="00FE4B98" w:rsidRDefault="00FE4B98" w:rsidP="006E64C3">
            <w:pPr>
              <w:rPr>
                <w:rFonts w:ascii="Garamond" w:hAnsi="Garamond"/>
                <w:sz w:val="20"/>
                <w:szCs w:val="20"/>
              </w:rPr>
            </w:pPr>
          </w:p>
          <w:p w14:paraId="164E9E14" w14:textId="77777777" w:rsidR="00FE4B98" w:rsidRDefault="00FE4B98" w:rsidP="006E64C3">
            <w:pPr>
              <w:rPr>
                <w:rFonts w:ascii="Garamond" w:hAnsi="Garamond"/>
                <w:sz w:val="20"/>
                <w:szCs w:val="20"/>
              </w:rPr>
            </w:pPr>
          </w:p>
          <w:p w14:paraId="334D4959" w14:textId="77777777" w:rsidR="00FE4B98" w:rsidRDefault="00FE4B98" w:rsidP="006E64C3">
            <w:pPr>
              <w:rPr>
                <w:rFonts w:ascii="Garamond" w:hAnsi="Garamond"/>
                <w:sz w:val="20"/>
                <w:szCs w:val="20"/>
              </w:rPr>
            </w:pPr>
          </w:p>
          <w:p w14:paraId="22DA3B36" w14:textId="77777777" w:rsidR="00FE4B98" w:rsidRDefault="00FE4B98" w:rsidP="006E64C3">
            <w:pPr>
              <w:rPr>
                <w:rFonts w:ascii="Garamond" w:hAnsi="Garamond"/>
                <w:sz w:val="20"/>
                <w:szCs w:val="20"/>
              </w:rPr>
            </w:pPr>
          </w:p>
          <w:p w14:paraId="0BE60B82" w14:textId="77777777" w:rsidR="00FE4B98" w:rsidRDefault="00FE4B98" w:rsidP="006E64C3">
            <w:pPr>
              <w:rPr>
                <w:rFonts w:ascii="Garamond" w:hAnsi="Garamond"/>
                <w:sz w:val="20"/>
                <w:szCs w:val="20"/>
              </w:rPr>
            </w:pPr>
          </w:p>
          <w:p w14:paraId="219D8AB7" w14:textId="77777777" w:rsidR="00FE4B98" w:rsidRDefault="00FE4B98" w:rsidP="006E64C3">
            <w:pPr>
              <w:rPr>
                <w:rFonts w:ascii="Garamond" w:hAnsi="Garamond"/>
                <w:sz w:val="20"/>
                <w:szCs w:val="20"/>
              </w:rPr>
            </w:pPr>
          </w:p>
          <w:p w14:paraId="1C5027DC" w14:textId="77777777" w:rsidR="00FE4B98" w:rsidRDefault="00FE4B98" w:rsidP="006E64C3">
            <w:pPr>
              <w:rPr>
                <w:rFonts w:ascii="Garamond" w:hAnsi="Garamond"/>
                <w:sz w:val="20"/>
                <w:szCs w:val="20"/>
              </w:rPr>
            </w:pPr>
          </w:p>
          <w:p w14:paraId="34A7CB53" w14:textId="33DF65C6" w:rsidR="00777726" w:rsidRPr="00777726" w:rsidRDefault="00FE4B98" w:rsidP="006E64C3">
            <w:pPr>
              <w:rPr>
                <w:rFonts w:ascii="Garamond" w:hAnsi="Garamond"/>
                <w:sz w:val="20"/>
                <w:szCs w:val="20"/>
              </w:rPr>
            </w:pPr>
            <w:r>
              <w:rPr>
                <w:rFonts w:ascii="Garamond" w:hAnsi="Garamond"/>
                <w:sz w:val="20"/>
                <w:szCs w:val="20"/>
              </w:rPr>
              <w:t>Exclude Medline journals</w:t>
            </w:r>
          </w:p>
        </w:tc>
        <w:tc>
          <w:tcPr>
            <w:tcW w:w="1270" w:type="dxa"/>
            <w:gridSpan w:val="2"/>
          </w:tcPr>
          <w:p w14:paraId="467DAE4F" w14:textId="77777777" w:rsidR="00FE4B98" w:rsidRDefault="00FE4B98" w:rsidP="006E64C3">
            <w:pPr>
              <w:rPr>
                <w:rFonts w:ascii="Garamond" w:hAnsi="Garamond"/>
                <w:sz w:val="20"/>
                <w:szCs w:val="20"/>
              </w:rPr>
            </w:pPr>
          </w:p>
          <w:p w14:paraId="0FF2DE1A" w14:textId="77777777" w:rsidR="00FE4B98" w:rsidRDefault="00FE4B98" w:rsidP="006E64C3">
            <w:pPr>
              <w:rPr>
                <w:rFonts w:ascii="Garamond" w:hAnsi="Garamond"/>
                <w:sz w:val="20"/>
                <w:szCs w:val="20"/>
              </w:rPr>
            </w:pPr>
          </w:p>
          <w:p w14:paraId="5F6012BF" w14:textId="77777777" w:rsidR="00FE4B98" w:rsidRDefault="00FE4B98" w:rsidP="006E64C3">
            <w:pPr>
              <w:rPr>
                <w:rFonts w:ascii="Garamond" w:hAnsi="Garamond"/>
                <w:sz w:val="20"/>
                <w:szCs w:val="20"/>
              </w:rPr>
            </w:pPr>
          </w:p>
          <w:p w14:paraId="5FFF8C4A" w14:textId="77777777" w:rsidR="00FE4B98" w:rsidRDefault="00FE4B98" w:rsidP="006E64C3">
            <w:pPr>
              <w:rPr>
                <w:rFonts w:ascii="Garamond" w:hAnsi="Garamond"/>
                <w:sz w:val="20"/>
                <w:szCs w:val="20"/>
              </w:rPr>
            </w:pPr>
          </w:p>
          <w:p w14:paraId="032D30D3" w14:textId="77777777" w:rsidR="00FE4B98" w:rsidRDefault="00FE4B98" w:rsidP="006E64C3">
            <w:pPr>
              <w:rPr>
                <w:rFonts w:ascii="Garamond" w:hAnsi="Garamond"/>
                <w:sz w:val="20"/>
                <w:szCs w:val="20"/>
              </w:rPr>
            </w:pPr>
          </w:p>
          <w:p w14:paraId="39C0B7F9" w14:textId="77777777" w:rsidR="00FE4B98" w:rsidRDefault="00FE4B98" w:rsidP="006E64C3">
            <w:pPr>
              <w:rPr>
                <w:rFonts w:ascii="Garamond" w:hAnsi="Garamond"/>
                <w:sz w:val="20"/>
                <w:szCs w:val="20"/>
              </w:rPr>
            </w:pPr>
          </w:p>
          <w:p w14:paraId="162EEF56" w14:textId="77777777" w:rsidR="00FE4B98" w:rsidRDefault="00FE4B98" w:rsidP="006E64C3">
            <w:pPr>
              <w:rPr>
                <w:rFonts w:ascii="Garamond" w:hAnsi="Garamond"/>
                <w:sz w:val="20"/>
                <w:szCs w:val="20"/>
              </w:rPr>
            </w:pPr>
          </w:p>
          <w:p w14:paraId="24EFE7E5" w14:textId="77777777" w:rsidR="00FE4B98" w:rsidRDefault="00FE4B98" w:rsidP="006E64C3">
            <w:pPr>
              <w:rPr>
                <w:rFonts w:ascii="Garamond" w:hAnsi="Garamond"/>
                <w:sz w:val="20"/>
                <w:szCs w:val="20"/>
              </w:rPr>
            </w:pPr>
          </w:p>
          <w:p w14:paraId="6D1080E9" w14:textId="77777777" w:rsidR="00FE4B98" w:rsidRDefault="00FE4B98" w:rsidP="006E64C3">
            <w:pPr>
              <w:rPr>
                <w:rFonts w:ascii="Garamond" w:hAnsi="Garamond"/>
                <w:sz w:val="20"/>
                <w:szCs w:val="20"/>
              </w:rPr>
            </w:pPr>
          </w:p>
          <w:p w14:paraId="676CE819" w14:textId="77777777" w:rsidR="00FE4B98" w:rsidRDefault="00FE4B98" w:rsidP="006E64C3">
            <w:pPr>
              <w:rPr>
                <w:rFonts w:ascii="Garamond" w:hAnsi="Garamond"/>
                <w:sz w:val="20"/>
                <w:szCs w:val="20"/>
              </w:rPr>
            </w:pPr>
          </w:p>
          <w:p w14:paraId="1AEAAB66" w14:textId="77777777" w:rsidR="00FE4B98" w:rsidRDefault="00FE4B98" w:rsidP="006E64C3">
            <w:pPr>
              <w:rPr>
                <w:rFonts w:ascii="Garamond" w:hAnsi="Garamond"/>
                <w:sz w:val="20"/>
                <w:szCs w:val="20"/>
              </w:rPr>
            </w:pPr>
          </w:p>
          <w:p w14:paraId="24300FD0" w14:textId="5810E33E" w:rsidR="00777726" w:rsidRPr="00777726" w:rsidRDefault="00FE4B98" w:rsidP="006E64C3">
            <w:pPr>
              <w:rPr>
                <w:rFonts w:ascii="Garamond" w:hAnsi="Garamond"/>
                <w:sz w:val="20"/>
                <w:szCs w:val="20"/>
              </w:rPr>
            </w:pPr>
            <w:r>
              <w:rPr>
                <w:rFonts w:ascii="Garamond" w:hAnsi="Garamond"/>
                <w:sz w:val="20"/>
                <w:szCs w:val="20"/>
              </w:rPr>
              <w:t>624</w:t>
            </w:r>
          </w:p>
        </w:tc>
        <w:tc>
          <w:tcPr>
            <w:tcW w:w="1486" w:type="dxa"/>
            <w:gridSpan w:val="2"/>
          </w:tcPr>
          <w:p w14:paraId="16FBB680" w14:textId="77777777" w:rsidR="00FE4B98" w:rsidRDefault="00FE4B98" w:rsidP="006E64C3">
            <w:pPr>
              <w:rPr>
                <w:rFonts w:ascii="Garamond" w:hAnsi="Garamond" w:cs="Calibri"/>
                <w:color w:val="000000"/>
                <w:sz w:val="19"/>
                <w:szCs w:val="19"/>
              </w:rPr>
            </w:pPr>
          </w:p>
          <w:p w14:paraId="5AF39996" w14:textId="77777777" w:rsidR="00FE4B98" w:rsidRDefault="00FE4B98" w:rsidP="006E64C3">
            <w:pPr>
              <w:rPr>
                <w:rFonts w:ascii="Garamond" w:hAnsi="Garamond" w:cs="Calibri"/>
                <w:color w:val="000000"/>
                <w:sz w:val="19"/>
                <w:szCs w:val="19"/>
              </w:rPr>
            </w:pPr>
          </w:p>
          <w:p w14:paraId="21A16562" w14:textId="77777777" w:rsidR="00FE4B98" w:rsidRDefault="00FE4B98" w:rsidP="006E64C3">
            <w:pPr>
              <w:rPr>
                <w:rFonts w:ascii="Garamond" w:hAnsi="Garamond" w:cs="Calibri"/>
                <w:color w:val="000000"/>
                <w:sz w:val="19"/>
                <w:szCs w:val="19"/>
              </w:rPr>
            </w:pPr>
          </w:p>
          <w:p w14:paraId="72AA0AA5" w14:textId="77777777" w:rsidR="00FE4B98" w:rsidRDefault="00FE4B98" w:rsidP="006E64C3">
            <w:pPr>
              <w:rPr>
                <w:rFonts w:ascii="Garamond" w:hAnsi="Garamond" w:cs="Calibri"/>
                <w:color w:val="000000"/>
                <w:sz w:val="19"/>
                <w:szCs w:val="19"/>
              </w:rPr>
            </w:pPr>
          </w:p>
          <w:p w14:paraId="177AB24C" w14:textId="77777777" w:rsidR="00FE4B98" w:rsidRDefault="00FE4B98" w:rsidP="006E64C3">
            <w:pPr>
              <w:rPr>
                <w:rFonts w:ascii="Garamond" w:hAnsi="Garamond" w:cs="Calibri"/>
                <w:color w:val="000000"/>
                <w:sz w:val="19"/>
                <w:szCs w:val="19"/>
              </w:rPr>
            </w:pPr>
          </w:p>
          <w:p w14:paraId="5C83C04B" w14:textId="77777777" w:rsidR="00FE4B98" w:rsidRDefault="00FE4B98" w:rsidP="006E64C3">
            <w:pPr>
              <w:rPr>
                <w:rFonts w:ascii="Garamond" w:hAnsi="Garamond" w:cs="Calibri"/>
                <w:color w:val="000000"/>
                <w:sz w:val="19"/>
                <w:szCs w:val="19"/>
              </w:rPr>
            </w:pPr>
          </w:p>
          <w:p w14:paraId="2FBF6968" w14:textId="77777777" w:rsidR="00FE4B98" w:rsidRDefault="00FE4B98" w:rsidP="006E64C3">
            <w:pPr>
              <w:rPr>
                <w:rFonts w:ascii="Garamond" w:hAnsi="Garamond" w:cs="Calibri"/>
                <w:color w:val="000000"/>
                <w:sz w:val="19"/>
                <w:szCs w:val="19"/>
              </w:rPr>
            </w:pPr>
          </w:p>
          <w:p w14:paraId="4DCD96F5" w14:textId="77777777" w:rsidR="00FE4B98" w:rsidRDefault="00FE4B98" w:rsidP="006E64C3">
            <w:pPr>
              <w:rPr>
                <w:rFonts w:ascii="Garamond" w:hAnsi="Garamond" w:cs="Calibri"/>
                <w:color w:val="000000"/>
                <w:sz w:val="19"/>
                <w:szCs w:val="19"/>
              </w:rPr>
            </w:pPr>
          </w:p>
          <w:p w14:paraId="1E921356" w14:textId="77777777" w:rsidR="00FE4B98" w:rsidRDefault="00FE4B98" w:rsidP="006E64C3">
            <w:pPr>
              <w:rPr>
                <w:rFonts w:ascii="Garamond" w:hAnsi="Garamond" w:cs="Calibri"/>
                <w:color w:val="000000"/>
                <w:sz w:val="19"/>
                <w:szCs w:val="19"/>
              </w:rPr>
            </w:pPr>
          </w:p>
          <w:p w14:paraId="451F5123" w14:textId="77777777" w:rsidR="00FE4B98" w:rsidRDefault="00FE4B98" w:rsidP="006E64C3">
            <w:pPr>
              <w:rPr>
                <w:rFonts w:ascii="Garamond" w:hAnsi="Garamond" w:cs="Calibri"/>
                <w:color w:val="000000"/>
                <w:sz w:val="19"/>
                <w:szCs w:val="19"/>
              </w:rPr>
            </w:pPr>
          </w:p>
          <w:p w14:paraId="73A2AA83" w14:textId="77777777" w:rsidR="00FE4B98" w:rsidRDefault="00FE4B98" w:rsidP="006E64C3">
            <w:pPr>
              <w:rPr>
                <w:rFonts w:ascii="Garamond" w:hAnsi="Garamond" w:cs="Calibri"/>
                <w:color w:val="000000"/>
                <w:sz w:val="19"/>
                <w:szCs w:val="19"/>
              </w:rPr>
            </w:pPr>
          </w:p>
          <w:p w14:paraId="62DB5E2D" w14:textId="28F6AAC3" w:rsidR="00777726" w:rsidRPr="00777726" w:rsidRDefault="00FE4B98" w:rsidP="006E64C3">
            <w:pPr>
              <w:rPr>
                <w:rFonts w:ascii="Garamond" w:hAnsi="Garamond"/>
                <w:sz w:val="20"/>
                <w:szCs w:val="20"/>
              </w:rPr>
            </w:pPr>
            <w:r w:rsidRPr="000B2ECC">
              <w:rPr>
                <w:rFonts w:ascii="Garamond" w:hAnsi="Garamond" w:cs="Calibri"/>
                <w:color w:val="000000"/>
                <w:sz w:val="19"/>
                <w:szCs w:val="19"/>
              </w:rPr>
              <w:t>16-Oct-19</w:t>
            </w:r>
          </w:p>
        </w:tc>
      </w:tr>
    </w:tbl>
    <w:p w14:paraId="3F0B4AAD" w14:textId="291F5634" w:rsidR="000B2ECC" w:rsidRDefault="000B2ECC" w:rsidP="006E64C3"/>
    <w:p w14:paraId="323ADBD6" w14:textId="17107D82" w:rsidR="00FA3792" w:rsidRDefault="00FA3792" w:rsidP="006E64C3"/>
    <w:p w14:paraId="6EAB92C1" w14:textId="4729EE99" w:rsidR="00FA3792" w:rsidRDefault="00FA3792" w:rsidP="006E64C3"/>
    <w:p w14:paraId="2EB3406B" w14:textId="2DBB24BC" w:rsidR="00FA3792" w:rsidRDefault="00FA3792" w:rsidP="006E64C3"/>
    <w:p w14:paraId="7F7D0E4B" w14:textId="7B9A56D1" w:rsidR="00FA3792" w:rsidRDefault="00FA3792" w:rsidP="006E64C3"/>
    <w:p w14:paraId="6B018EA1" w14:textId="35C99653" w:rsidR="00FA3792" w:rsidRDefault="00FA3792" w:rsidP="006E64C3"/>
    <w:p w14:paraId="1198ADEB" w14:textId="2954D9F4" w:rsidR="00FA3792" w:rsidRDefault="00FA3792" w:rsidP="006E64C3"/>
    <w:p w14:paraId="373A275B" w14:textId="4D048CFF" w:rsidR="00FA3792" w:rsidRDefault="00FA3792" w:rsidP="006E64C3"/>
    <w:tbl>
      <w:tblPr>
        <w:tblStyle w:val="TableGrid"/>
        <w:tblW w:w="16341" w:type="dxa"/>
        <w:tblInd w:w="-1178" w:type="dxa"/>
        <w:tblLook w:val="04A0" w:firstRow="1" w:lastRow="0" w:firstColumn="1" w:lastColumn="0" w:noHBand="0" w:noVBand="1"/>
      </w:tblPr>
      <w:tblGrid>
        <w:gridCol w:w="12733"/>
        <w:gridCol w:w="1349"/>
        <w:gridCol w:w="1128"/>
        <w:gridCol w:w="1131"/>
      </w:tblGrid>
      <w:tr w:rsidR="00F55A10" w:rsidRPr="00B53985" w14:paraId="2D25D016" w14:textId="77777777" w:rsidTr="00F55A10">
        <w:tc>
          <w:tcPr>
            <w:tcW w:w="12939" w:type="dxa"/>
          </w:tcPr>
          <w:p w14:paraId="12C73D04" w14:textId="11325CEF" w:rsidR="00F55A10" w:rsidRPr="00B53985" w:rsidRDefault="00B53985" w:rsidP="006E64C3">
            <w:pPr>
              <w:rPr>
                <w:rFonts w:ascii="Garamond" w:hAnsi="Garamond"/>
                <w:b/>
                <w:sz w:val="20"/>
                <w:szCs w:val="20"/>
              </w:rPr>
            </w:pPr>
            <w:r w:rsidRPr="00B53985">
              <w:rPr>
                <w:rFonts w:ascii="Garamond" w:hAnsi="Garamond"/>
                <w:b/>
                <w:sz w:val="20"/>
                <w:szCs w:val="20"/>
              </w:rPr>
              <w:lastRenderedPageBreak/>
              <w:t>PsycInfo Query</w:t>
            </w:r>
          </w:p>
        </w:tc>
        <w:tc>
          <w:tcPr>
            <w:tcW w:w="1134" w:type="dxa"/>
          </w:tcPr>
          <w:p w14:paraId="007C800C" w14:textId="0E096D56" w:rsidR="00F55A10" w:rsidRPr="00B53985" w:rsidRDefault="00B53985" w:rsidP="006E64C3">
            <w:pPr>
              <w:rPr>
                <w:rFonts w:ascii="Garamond" w:hAnsi="Garamond"/>
                <w:b/>
                <w:sz w:val="20"/>
                <w:szCs w:val="20"/>
              </w:rPr>
            </w:pPr>
            <w:r w:rsidRPr="00B53985">
              <w:rPr>
                <w:rFonts w:ascii="Garamond" w:hAnsi="Garamond"/>
                <w:b/>
                <w:sz w:val="20"/>
                <w:szCs w:val="20"/>
              </w:rPr>
              <w:t>Notes</w:t>
            </w:r>
          </w:p>
        </w:tc>
        <w:tc>
          <w:tcPr>
            <w:tcW w:w="1134" w:type="dxa"/>
          </w:tcPr>
          <w:p w14:paraId="43490BAD" w14:textId="75609F23" w:rsidR="00F55A10" w:rsidRPr="00B53985" w:rsidRDefault="00B53985" w:rsidP="006E64C3">
            <w:pPr>
              <w:rPr>
                <w:rFonts w:ascii="Garamond" w:hAnsi="Garamond"/>
                <w:b/>
                <w:sz w:val="20"/>
                <w:szCs w:val="20"/>
              </w:rPr>
            </w:pPr>
            <w:r w:rsidRPr="00B53985">
              <w:rPr>
                <w:rFonts w:ascii="Garamond" w:hAnsi="Garamond"/>
                <w:b/>
                <w:sz w:val="20"/>
                <w:szCs w:val="20"/>
              </w:rPr>
              <w:t>Items Found</w:t>
            </w:r>
          </w:p>
        </w:tc>
        <w:tc>
          <w:tcPr>
            <w:tcW w:w="1134" w:type="dxa"/>
          </w:tcPr>
          <w:p w14:paraId="6451B1FB" w14:textId="78A54AA7" w:rsidR="00F55A10" w:rsidRPr="00B53985" w:rsidRDefault="00B53985" w:rsidP="006E64C3">
            <w:pPr>
              <w:rPr>
                <w:rFonts w:ascii="Garamond" w:hAnsi="Garamond"/>
                <w:b/>
                <w:sz w:val="20"/>
                <w:szCs w:val="20"/>
              </w:rPr>
            </w:pPr>
            <w:r w:rsidRPr="00B53985">
              <w:rPr>
                <w:rFonts w:ascii="Garamond" w:hAnsi="Garamond"/>
                <w:b/>
                <w:sz w:val="20"/>
                <w:szCs w:val="20"/>
              </w:rPr>
              <w:t>Date Last Updated</w:t>
            </w:r>
          </w:p>
        </w:tc>
      </w:tr>
      <w:tr w:rsidR="00F55A10" w:rsidRPr="00F55A10" w14:paraId="2FAAEA7F" w14:textId="77777777" w:rsidTr="00F55A10">
        <w:tc>
          <w:tcPr>
            <w:tcW w:w="12939" w:type="dxa"/>
          </w:tcPr>
          <w:p w14:paraId="1EACB708" w14:textId="6AFFB9BB" w:rsidR="00F55A10" w:rsidRPr="00F55A10" w:rsidRDefault="00F55A10" w:rsidP="006E64C3">
            <w:pPr>
              <w:rPr>
                <w:rFonts w:ascii="Garamond" w:hAnsi="Garamond"/>
                <w:sz w:val="18"/>
                <w:szCs w:val="18"/>
              </w:rPr>
            </w:pPr>
            <w:r w:rsidRPr="00F55A10">
              <w:rPr>
                <w:rFonts w:ascii="Garamond" w:hAnsi="Garamond"/>
                <w:sz w:val="18"/>
                <w:szCs w:val="18"/>
              </w:rPr>
              <w:t>DE "Health Personnel" or DE "Paramedics" OR TX("medical staff" or "healthcare staff" or "health care staff" OR "Healthcare provider" OR "Healthcare providers" OR "Healthcare practitioner" OR "Healthcare practitioners" OR "Healthcare worker" OR "Healthcare workers" OR "Healthcare personnel" OR "Healthcare profession” OR "Healthcare professions” OR "Health care provider" OR "Health care providers" OR "Health care practitioner" OR "Health care practitioners" OR "Health care worker" OR "Health care workers" OR "Health care personnel" OR "Health care profession” OR "Health care professions” OR “Medical professional” OR “Medical professionals” OR “Medical personnel” OR “Medical provider” OR “Medical providers” OR “Medical practitioner” OR “Medical practitioners” OR “Medical profession” OR “Medical professions” OR "Emergency Medicine Technicians" OR "Emergency Medicine Technician" OR Paramedic* OR dentist* OR dental* OR Endodont* OR pedodont* OR paedodont* OR orthodont* OR Periodont* OR Prosthodont* OR Nurs* OR Pharmac* OR Doctor* OR Physician* OR Clinician* OR “Occupational therapist” OR Anesthesiologist*  OR Anesthetist* OR Anaesthetist* OR Anaesthesiologist*  OR Cardiologist* OR Dermatologist* OR Endocrinologist* OR Gastroenterologist* OR Hepatologist* OR “General Practitioner” OR “General Practitioners” OR Geriatrician* OR Gerontologist* OR Gynecologist* OR Gynaecologist* OR Hospitalist* OR internist* OR Nephrologist* OR Neurologist* OR Obstetrician* OR Orthopedic*OR Orthopaedic* OR Oncologist* OR Ophthalmologist* OR Osteopath* OR Otologist* OR Otolaryngologist* OR Pathologist* OR Pediatrician* OR Paediatrician* OR Physiatrist* OR Psychatrist* OR Pulmonologist* OR Radiologist* OR Rheumatologist* OR Surgeon* OR Urologist* OR “Occupational therapists” OR “Physical therapist” OR “Physical therapists” OR Physiotherapist*) AND (DE "Arabs" OR MA qatar OR bahrain OR oman OR "Saudi arabia" OR saudi OR Kuwait OR Arabia* OR "united arab emirates" OR yemen OR egypt OR jordan OR lebanon OR syria OR Iraq OR libya OR morocco OR tunisia OR djibouti OR sudan OR "South sudan" OR pakistan OR "North africa" OR "northern africa" OR "east africa" OR "eastern africa" OR bedouin OR maghreb OR maghrib OR "gulf cooperation council" OR GCC OR SU qatar OR bahrain OR oman OR "Saudi arabia" OR saudi OR Kuwait OR Arabia* OR "united arab emirates" OR yemen OR egypt OR jordan OR lebanon OR syria OR Iraq OR Iran OR Afghanistan OR Somalia OR libya OR morocco OR tunisia OR djibouti OR sudan OR "South sudan" OR pakistan OR "North africa" OR "northern africa" OR "east africa" OR "eastern africa" OR bedouin OR maghreb OR maghrib OR "gulf cooperation council" OR GCC) OR (TX UAE OR TX U.A.E OR TX Emirat* OR TX United Arab Emirates OR TX Qatar* OR TX Oman* OR TX Saudi Arabia* OR TX Saudi* OR TX Kuwait* OR TX Bahrain* OR TX Yemen* OR TX Egypt* OR TX Jordan* OR TX Leban* OR TX Syria* OR TX Iraq* OR TX West Bank OR TX Gaza* OR TX Palestin* OR TX Iran* OR TX Somali* OR TX Afghan*  OR TX Libya* OR TX Morocc* OR TX Tunis* OR TX Djibouti* OR TX Sudan* OR TX South Sudan* OR TX Pakistan* OR TX North Africa* OR TX North-Africa* OR TX "Northern Africa" OR TX "East Africa" OR TX "Eastern Africa" OR TX Maghreb OR TX Maghrib OR TX Arab* OR TX Bedouin* OR TX "Gulf Cooperation Council" OR TX GCC OR TX "Middle East") OR (TX UAE OR TX U.A.E OR TX Emirat* OR TX United Arab Emirates OR TX Qatar* OR TX Oman* OR TX Saudi Arabia* OR TX Saudi* OR TX Kuwait* OR TX Bahrain* OR TX Yemen* OR TX Egypt* OR TX Jordan* OR TX Leban* OR TX Syria* OR TX Iraq* OR TX West Bank OR TX Gaza* OR TX Palestin* OR TX Libya* OR TX Morocc* OR TX Tunis* OR TX Djibouti* OR TX Sudan* OR TX South Sudan* OR TX Pakistan* OR TX North Africa* OR TX North-Africa* OR TX "Northern Africa" OR TX "East Africa" OR TX "Eastern Africa" OR TX Maghreb OR TX Maghrib OR TX Arab* OR TX Bedouin* OR TX "Gulf Cooperation Council" OR TX GCC OR TX "Middle East") AND (DE "Major Depression" OR DE "Anaclitic Depression" OR DE "Dysthymic Disorder" OR DE "Endogenous Depression" OR DE "Late Life Depression" OR DE "Postpartum Depression" OR DE "Reactive Depression" OR DE "Recurrent Depression" OR DE "Treatment Resistant Depression")  OR  (DE "Depression (Emotion)"))  OR  (DE "Bipolar Disorder" OR DE "Bipolar I Disorder" OR DE "Bipolar II Disorder" OR DE "Cyclothymic Disorder" OR DE "Mania"))  OR  (DE "Mania" OR DE "Hypomania"))  OR  (DE "Affective Disorders" OR DE "Disruptive Mood Dysregulation Disorder" OR DE "Major Depression" OR DE "Seasonal Affective Disorder"))  OR  (DE "Adjustment Disorders") OR DE "Affective Disorders" OR DE "Disruptive Mood Dysregulation Disorder" OR DE "Major Depression" OR DE "Seasonal Affective Disorder" OR TX (Depressi* OR Dysthymi* OR Bipolar OR Mani* OR "Seasonal affective disorder" OR Melanchol* OR "Adjustment disorder" OR coping OR cope OR cyclothymi* OR "Internalizing symptom" OR "Internalizing symptoms" OR dysphor* OR "Reactive disorder" OR "Mood dysregulation" OR "mood disorder" OR "mood disorders" OR Affective psychos?s)</w:t>
            </w:r>
          </w:p>
        </w:tc>
        <w:tc>
          <w:tcPr>
            <w:tcW w:w="1134" w:type="dxa"/>
          </w:tcPr>
          <w:p w14:paraId="58342C09" w14:textId="77777777" w:rsidR="00D353ED" w:rsidRDefault="00D353ED" w:rsidP="00D353ED">
            <w:pPr>
              <w:rPr>
                <w:rFonts w:ascii="Garamond" w:hAnsi="Garamond"/>
                <w:sz w:val="18"/>
                <w:szCs w:val="18"/>
              </w:rPr>
            </w:pPr>
          </w:p>
          <w:p w14:paraId="2529CC3E" w14:textId="77777777" w:rsidR="00D353ED" w:rsidRDefault="00D353ED" w:rsidP="00D353ED">
            <w:pPr>
              <w:rPr>
                <w:rFonts w:ascii="Garamond" w:hAnsi="Garamond"/>
                <w:sz w:val="18"/>
                <w:szCs w:val="18"/>
              </w:rPr>
            </w:pPr>
          </w:p>
          <w:p w14:paraId="7433B7C5" w14:textId="77777777" w:rsidR="00D353ED" w:rsidRDefault="00D353ED" w:rsidP="00D353ED">
            <w:pPr>
              <w:rPr>
                <w:rFonts w:ascii="Garamond" w:hAnsi="Garamond"/>
                <w:sz w:val="18"/>
                <w:szCs w:val="18"/>
              </w:rPr>
            </w:pPr>
          </w:p>
          <w:p w14:paraId="3DAB9054" w14:textId="77777777" w:rsidR="00D353ED" w:rsidRDefault="00D353ED" w:rsidP="00D353ED">
            <w:pPr>
              <w:rPr>
                <w:rFonts w:ascii="Garamond" w:hAnsi="Garamond"/>
                <w:sz w:val="18"/>
                <w:szCs w:val="18"/>
              </w:rPr>
            </w:pPr>
          </w:p>
          <w:p w14:paraId="411E5C29" w14:textId="77777777" w:rsidR="00D353ED" w:rsidRDefault="00D353ED" w:rsidP="00D353ED">
            <w:pPr>
              <w:rPr>
                <w:rFonts w:ascii="Garamond" w:hAnsi="Garamond"/>
                <w:sz w:val="18"/>
                <w:szCs w:val="18"/>
              </w:rPr>
            </w:pPr>
          </w:p>
          <w:p w14:paraId="6F189BE7" w14:textId="77777777" w:rsidR="00D353ED" w:rsidRDefault="00D353ED" w:rsidP="00D353ED">
            <w:pPr>
              <w:rPr>
                <w:rFonts w:ascii="Garamond" w:hAnsi="Garamond"/>
                <w:sz w:val="18"/>
                <w:szCs w:val="18"/>
              </w:rPr>
            </w:pPr>
          </w:p>
          <w:p w14:paraId="11EC858D" w14:textId="77777777" w:rsidR="00D353ED" w:rsidRDefault="00D353ED" w:rsidP="00D353ED">
            <w:pPr>
              <w:rPr>
                <w:rFonts w:ascii="Garamond" w:hAnsi="Garamond"/>
                <w:sz w:val="18"/>
                <w:szCs w:val="18"/>
              </w:rPr>
            </w:pPr>
          </w:p>
          <w:p w14:paraId="6B80CB26" w14:textId="77777777" w:rsidR="00D353ED" w:rsidRDefault="00D353ED" w:rsidP="00D353ED">
            <w:pPr>
              <w:rPr>
                <w:rFonts w:ascii="Garamond" w:hAnsi="Garamond"/>
                <w:sz w:val="18"/>
                <w:szCs w:val="18"/>
              </w:rPr>
            </w:pPr>
          </w:p>
          <w:p w14:paraId="2839E2F5" w14:textId="77777777" w:rsidR="00D353ED" w:rsidRDefault="00D353ED" w:rsidP="00D353ED">
            <w:pPr>
              <w:rPr>
                <w:rFonts w:ascii="Garamond" w:hAnsi="Garamond"/>
                <w:sz w:val="18"/>
                <w:szCs w:val="18"/>
              </w:rPr>
            </w:pPr>
          </w:p>
          <w:p w14:paraId="4147096E" w14:textId="46FE6372" w:rsidR="00D353ED" w:rsidRPr="00D353ED" w:rsidRDefault="00D353ED" w:rsidP="00D353ED">
            <w:pPr>
              <w:rPr>
                <w:rFonts w:ascii="Garamond" w:hAnsi="Garamond"/>
                <w:sz w:val="18"/>
                <w:szCs w:val="18"/>
              </w:rPr>
            </w:pPr>
            <w:r w:rsidRPr="00D353ED">
              <w:rPr>
                <w:rFonts w:ascii="Garamond" w:hAnsi="Garamond"/>
                <w:sz w:val="18"/>
                <w:szCs w:val="18"/>
              </w:rPr>
              <w:t>All 3 concepts</w:t>
            </w:r>
            <w:r w:rsidRPr="00D353ED">
              <w:rPr>
                <w:rFonts w:ascii="Garamond" w:hAnsi="Garamond"/>
                <w:sz w:val="18"/>
                <w:szCs w:val="18"/>
              </w:rPr>
              <w:br/>
              <w:t>Limiters - Publication Type: All Journals; Population Group: Human; Document Type: Journal Article</w:t>
            </w:r>
            <w:r w:rsidRPr="00D353ED">
              <w:rPr>
                <w:rFonts w:ascii="Garamond" w:hAnsi="Garamond"/>
                <w:sz w:val="18"/>
                <w:szCs w:val="18"/>
              </w:rPr>
              <w:br/>
              <w:t>Search modes - Boolean/Phrase</w:t>
            </w:r>
          </w:p>
          <w:p w14:paraId="62F67BFB" w14:textId="5C0728AD" w:rsidR="00F55A10" w:rsidRPr="00F55A10" w:rsidRDefault="00F55A10" w:rsidP="006E64C3">
            <w:pPr>
              <w:rPr>
                <w:rFonts w:ascii="Garamond" w:hAnsi="Garamond"/>
                <w:sz w:val="18"/>
                <w:szCs w:val="18"/>
              </w:rPr>
            </w:pPr>
          </w:p>
        </w:tc>
        <w:tc>
          <w:tcPr>
            <w:tcW w:w="1134" w:type="dxa"/>
          </w:tcPr>
          <w:p w14:paraId="45AD1FB8" w14:textId="77777777" w:rsidR="00D353ED" w:rsidRDefault="00D353ED" w:rsidP="006E64C3">
            <w:pPr>
              <w:rPr>
                <w:rFonts w:ascii="Garamond" w:hAnsi="Garamond"/>
                <w:sz w:val="18"/>
                <w:szCs w:val="18"/>
              </w:rPr>
            </w:pPr>
          </w:p>
          <w:p w14:paraId="20386C88" w14:textId="77777777" w:rsidR="00D353ED" w:rsidRDefault="00D353ED" w:rsidP="006E64C3">
            <w:pPr>
              <w:rPr>
                <w:rFonts w:ascii="Garamond" w:hAnsi="Garamond"/>
                <w:sz w:val="18"/>
                <w:szCs w:val="18"/>
              </w:rPr>
            </w:pPr>
          </w:p>
          <w:p w14:paraId="68C34DCC" w14:textId="77777777" w:rsidR="00D353ED" w:rsidRDefault="00D353ED" w:rsidP="006E64C3">
            <w:pPr>
              <w:rPr>
                <w:rFonts w:ascii="Garamond" w:hAnsi="Garamond"/>
                <w:sz w:val="18"/>
                <w:szCs w:val="18"/>
              </w:rPr>
            </w:pPr>
          </w:p>
          <w:p w14:paraId="505CEC33" w14:textId="77777777" w:rsidR="00D353ED" w:rsidRDefault="00D353ED" w:rsidP="006E64C3">
            <w:pPr>
              <w:rPr>
                <w:rFonts w:ascii="Garamond" w:hAnsi="Garamond"/>
                <w:sz w:val="18"/>
                <w:szCs w:val="18"/>
              </w:rPr>
            </w:pPr>
          </w:p>
          <w:p w14:paraId="42B7223A" w14:textId="77777777" w:rsidR="00D353ED" w:rsidRDefault="00D353ED" w:rsidP="006E64C3">
            <w:pPr>
              <w:rPr>
                <w:rFonts w:ascii="Garamond" w:hAnsi="Garamond"/>
                <w:sz w:val="18"/>
                <w:szCs w:val="18"/>
              </w:rPr>
            </w:pPr>
          </w:p>
          <w:p w14:paraId="18377242" w14:textId="77777777" w:rsidR="00D353ED" w:rsidRDefault="00D353ED" w:rsidP="006E64C3">
            <w:pPr>
              <w:rPr>
                <w:rFonts w:ascii="Garamond" w:hAnsi="Garamond"/>
                <w:sz w:val="18"/>
                <w:szCs w:val="18"/>
              </w:rPr>
            </w:pPr>
          </w:p>
          <w:p w14:paraId="50E2091C" w14:textId="77777777" w:rsidR="00D353ED" w:rsidRDefault="00D353ED" w:rsidP="006E64C3">
            <w:pPr>
              <w:rPr>
                <w:rFonts w:ascii="Garamond" w:hAnsi="Garamond"/>
                <w:sz w:val="18"/>
                <w:szCs w:val="18"/>
              </w:rPr>
            </w:pPr>
          </w:p>
          <w:p w14:paraId="1133111E" w14:textId="77777777" w:rsidR="00D353ED" w:rsidRDefault="00D353ED" w:rsidP="006E64C3">
            <w:pPr>
              <w:rPr>
                <w:rFonts w:ascii="Garamond" w:hAnsi="Garamond"/>
                <w:sz w:val="18"/>
                <w:szCs w:val="18"/>
              </w:rPr>
            </w:pPr>
          </w:p>
          <w:p w14:paraId="6403B9AC" w14:textId="77777777" w:rsidR="00D353ED" w:rsidRDefault="00D353ED" w:rsidP="006E64C3">
            <w:pPr>
              <w:rPr>
                <w:rFonts w:ascii="Garamond" w:hAnsi="Garamond"/>
                <w:sz w:val="18"/>
                <w:szCs w:val="18"/>
              </w:rPr>
            </w:pPr>
          </w:p>
          <w:p w14:paraId="02655730" w14:textId="77777777" w:rsidR="00D353ED" w:rsidRDefault="00D353ED" w:rsidP="006E64C3">
            <w:pPr>
              <w:rPr>
                <w:rFonts w:ascii="Garamond" w:hAnsi="Garamond"/>
                <w:sz w:val="18"/>
                <w:szCs w:val="18"/>
              </w:rPr>
            </w:pPr>
          </w:p>
          <w:p w14:paraId="02E5707A" w14:textId="77777777" w:rsidR="00D353ED" w:rsidRDefault="00D353ED" w:rsidP="006E64C3">
            <w:pPr>
              <w:rPr>
                <w:rFonts w:ascii="Garamond" w:hAnsi="Garamond"/>
                <w:sz w:val="18"/>
                <w:szCs w:val="18"/>
              </w:rPr>
            </w:pPr>
          </w:p>
          <w:p w14:paraId="485808BD" w14:textId="77777777" w:rsidR="00D353ED" w:rsidRDefault="00D353ED" w:rsidP="006E64C3">
            <w:pPr>
              <w:rPr>
                <w:rFonts w:ascii="Garamond" w:hAnsi="Garamond"/>
                <w:sz w:val="18"/>
                <w:szCs w:val="18"/>
              </w:rPr>
            </w:pPr>
          </w:p>
          <w:p w14:paraId="5A948DCC" w14:textId="77777777" w:rsidR="00D353ED" w:rsidRDefault="00D353ED" w:rsidP="006E64C3">
            <w:pPr>
              <w:rPr>
                <w:rFonts w:ascii="Garamond" w:hAnsi="Garamond"/>
                <w:sz w:val="18"/>
                <w:szCs w:val="18"/>
              </w:rPr>
            </w:pPr>
          </w:p>
          <w:p w14:paraId="6BEAB50C" w14:textId="77777777" w:rsidR="00D353ED" w:rsidRDefault="00D353ED" w:rsidP="006E64C3">
            <w:pPr>
              <w:rPr>
                <w:rFonts w:ascii="Garamond" w:hAnsi="Garamond"/>
                <w:sz w:val="18"/>
                <w:szCs w:val="18"/>
              </w:rPr>
            </w:pPr>
          </w:p>
          <w:p w14:paraId="24FF305D" w14:textId="1010B489" w:rsidR="00F55A10" w:rsidRPr="00F55A10" w:rsidRDefault="00D353ED" w:rsidP="006E64C3">
            <w:pPr>
              <w:rPr>
                <w:rFonts w:ascii="Garamond" w:hAnsi="Garamond"/>
                <w:sz w:val="18"/>
                <w:szCs w:val="18"/>
              </w:rPr>
            </w:pPr>
            <w:r>
              <w:rPr>
                <w:rFonts w:ascii="Garamond" w:hAnsi="Garamond"/>
                <w:sz w:val="18"/>
                <w:szCs w:val="18"/>
              </w:rPr>
              <w:t>2,127</w:t>
            </w:r>
          </w:p>
        </w:tc>
        <w:tc>
          <w:tcPr>
            <w:tcW w:w="1134" w:type="dxa"/>
          </w:tcPr>
          <w:p w14:paraId="2DA87699" w14:textId="77777777" w:rsidR="00D353ED" w:rsidRDefault="00D353ED" w:rsidP="006E64C3">
            <w:pPr>
              <w:rPr>
                <w:rFonts w:ascii="Garamond" w:hAnsi="Garamond" w:cs="Calibri"/>
                <w:color w:val="000000"/>
                <w:sz w:val="19"/>
                <w:szCs w:val="19"/>
              </w:rPr>
            </w:pPr>
          </w:p>
          <w:p w14:paraId="076DE467" w14:textId="77777777" w:rsidR="00D353ED" w:rsidRDefault="00D353ED" w:rsidP="006E64C3">
            <w:pPr>
              <w:rPr>
                <w:rFonts w:ascii="Garamond" w:hAnsi="Garamond" w:cs="Calibri"/>
                <w:color w:val="000000"/>
                <w:sz w:val="19"/>
                <w:szCs w:val="19"/>
              </w:rPr>
            </w:pPr>
          </w:p>
          <w:p w14:paraId="361209B7" w14:textId="77777777" w:rsidR="00D353ED" w:rsidRDefault="00D353ED" w:rsidP="006E64C3">
            <w:pPr>
              <w:rPr>
                <w:rFonts w:ascii="Garamond" w:hAnsi="Garamond" w:cs="Calibri"/>
                <w:color w:val="000000"/>
                <w:sz w:val="19"/>
                <w:szCs w:val="19"/>
              </w:rPr>
            </w:pPr>
          </w:p>
          <w:p w14:paraId="6D8B0A5E" w14:textId="77777777" w:rsidR="00D353ED" w:rsidRDefault="00D353ED" w:rsidP="006E64C3">
            <w:pPr>
              <w:rPr>
                <w:rFonts w:ascii="Garamond" w:hAnsi="Garamond" w:cs="Calibri"/>
                <w:color w:val="000000"/>
                <w:sz w:val="19"/>
                <w:szCs w:val="19"/>
              </w:rPr>
            </w:pPr>
          </w:p>
          <w:p w14:paraId="132D5B36" w14:textId="77777777" w:rsidR="00D353ED" w:rsidRDefault="00D353ED" w:rsidP="006E64C3">
            <w:pPr>
              <w:rPr>
                <w:rFonts w:ascii="Garamond" w:hAnsi="Garamond" w:cs="Calibri"/>
                <w:color w:val="000000"/>
                <w:sz w:val="19"/>
                <w:szCs w:val="19"/>
              </w:rPr>
            </w:pPr>
          </w:p>
          <w:p w14:paraId="7788BC84" w14:textId="77777777" w:rsidR="00D353ED" w:rsidRDefault="00D353ED" w:rsidP="006E64C3">
            <w:pPr>
              <w:rPr>
                <w:rFonts w:ascii="Garamond" w:hAnsi="Garamond" w:cs="Calibri"/>
                <w:color w:val="000000"/>
                <w:sz w:val="19"/>
                <w:szCs w:val="19"/>
              </w:rPr>
            </w:pPr>
          </w:p>
          <w:p w14:paraId="655FEDDD" w14:textId="77777777" w:rsidR="00D353ED" w:rsidRDefault="00D353ED" w:rsidP="006E64C3">
            <w:pPr>
              <w:rPr>
                <w:rFonts w:ascii="Garamond" w:hAnsi="Garamond" w:cs="Calibri"/>
                <w:color w:val="000000"/>
                <w:sz w:val="19"/>
                <w:szCs w:val="19"/>
              </w:rPr>
            </w:pPr>
          </w:p>
          <w:p w14:paraId="0F093A52" w14:textId="77777777" w:rsidR="00D353ED" w:rsidRDefault="00D353ED" w:rsidP="006E64C3">
            <w:pPr>
              <w:rPr>
                <w:rFonts w:ascii="Garamond" w:hAnsi="Garamond" w:cs="Calibri"/>
                <w:color w:val="000000"/>
                <w:sz w:val="19"/>
                <w:szCs w:val="19"/>
              </w:rPr>
            </w:pPr>
          </w:p>
          <w:p w14:paraId="0D8FCC74" w14:textId="77777777" w:rsidR="00D353ED" w:rsidRDefault="00D353ED" w:rsidP="006E64C3">
            <w:pPr>
              <w:rPr>
                <w:rFonts w:ascii="Garamond" w:hAnsi="Garamond" w:cs="Calibri"/>
                <w:color w:val="000000"/>
                <w:sz w:val="19"/>
                <w:szCs w:val="19"/>
              </w:rPr>
            </w:pPr>
          </w:p>
          <w:p w14:paraId="730625C9" w14:textId="77777777" w:rsidR="00D353ED" w:rsidRDefault="00D353ED" w:rsidP="006E64C3">
            <w:pPr>
              <w:rPr>
                <w:rFonts w:ascii="Garamond" w:hAnsi="Garamond" w:cs="Calibri"/>
                <w:color w:val="000000"/>
                <w:sz w:val="19"/>
                <w:szCs w:val="19"/>
              </w:rPr>
            </w:pPr>
          </w:p>
          <w:p w14:paraId="55975FC7" w14:textId="77777777" w:rsidR="00D353ED" w:rsidRDefault="00D353ED" w:rsidP="006E64C3">
            <w:pPr>
              <w:rPr>
                <w:rFonts w:ascii="Garamond" w:hAnsi="Garamond" w:cs="Calibri"/>
                <w:color w:val="000000"/>
                <w:sz w:val="19"/>
                <w:szCs w:val="19"/>
              </w:rPr>
            </w:pPr>
          </w:p>
          <w:p w14:paraId="28C8B27A" w14:textId="77777777" w:rsidR="00D353ED" w:rsidRDefault="00D353ED" w:rsidP="006E64C3">
            <w:pPr>
              <w:rPr>
                <w:rFonts w:ascii="Garamond" w:hAnsi="Garamond" w:cs="Calibri"/>
                <w:color w:val="000000"/>
                <w:sz w:val="19"/>
                <w:szCs w:val="19"/>
              </w:rPr>
            </w:pPr>
          </w:p>
          <w:p w14:paraId="1163C9FA" w14:textId="77777777" w:rsidR="00D353ED" w:rsidRDefault="00D353ED" w:rsidP="006E64C3">
            <w:pPr>
              <w:rPr>
                <w:rFonts w:ascii="Garamond" w:hAnsi="Garamond" w:cs="Calibri"/>
                <w:color w:val="000000"/>
                <w:sz w:val="19"/>
                <w:szCs w:val="19"/>
              </w:rPr>
            </w:pPr>
          </w:p>
          <w:p w14:paraId="6CEF3401" w14:textId="3673BE99" w:rsidR="00F55A10" w:rsidRPr="00F55A10" w:rsidRDefault="00D353ED" w:rsidP="006E64C3">
            <w:pPr>
              <w:rPr>
                <w:rFonts w:ascii="Garamond" w:hAnsi="Garamond"/>
                <w:sz w:val="18"/>
                <w:szCs w:val="18"/>
              </w:rPr>
            </w:pPr>
            <w:r w:rsidRPr="000B2ECC">
              <w:rPr>
                <w:rFonts w:ascii="Garamond" w:hAnsi="Garamond" w:cs="Calibri"/>
                <w:color w:val="000000"/>
                <w:sz w:val="19"/>
                <w:szCs w:val="19"/>
              </w:rPr>
              <w:t>16-Oct-19</w:t>
            </w:r>
          </w:p>
        </w:tc>
      </w:tr>
      <w:tr w:rsidR="00F55A10" w:rsidRPr="00F55A10" w14:paraId="15AE34A8" w14:textId="77777777" w:rsidTr="00F55A10">
        <w:tc>
          <w:tcPr>
            <w:tcW w:w="12939" w:type="dxa"/>
          </w:tcPr>
          <w:p w14:paraId="4AF2E5C6" w14:textId="204F91B9" w:rsidR="00F55A10" w:rsidRPr="005769CD" w:rsidRDefault="005769CD" w:rsidP="006E64C3">
            <w:pPr>
              <w:rPr>
                <w:rFonts w:ascii="Garamond" w:hAnsi="Garamond"/>
                <w:sz w:val="18"/>
                <w:szCs w:val="18"/>
              </w:rPr>
            </w:pPr>
            <w:r w:rsidRPr="005769CD">
              <w:rPr>
                <w:rFonts w:ascii="Garamond" w:hAnsi="Garamond"/>
                <w:sz w:val="18"/>
                <w:szCs w:val="18"/>
              </w:rPr>
              <w:t xml:space="preserve">DE "Health Personnel" or DE "Paramedics" OR TX("medical staff" or "healthcare staff" or "health care staff" OR "Healthcare provider" OR "Healthcare providers" OR "Healthcare practitioner" OR "Healthcare practitioners" OR "Healthcare worker" OR "Healthcare workers" OR "Healthcare personnel" OR "Healthcare profession” OR "Healthcare professions” OR "Health care provider" OR "Health care providers" OR "Health care practitioner" OR "Health care practitioners" OR "Health care worker" OR "Health care workers" OR "Health care personnel" OR "Health care profession” OR "Health care professions” OR “Medical professional” OR “Medical professionals” OR “Medical personnel” OR “Medical provider” OR “Medical providers” OR “Medical practitioner” OR “Medical practitioners” OR “Medical profession” OR “Medical professions” OR "Emergency Medicine Technicians" OR "Emergency Medicine Technician" OR Paramedic* OR dentist* OR dental* OR Endodont* OR pedodont* OR paedodont* OR orthodont* OR Periodont* OR Prosthodont* OR Nurs* OR Pharmac* OR Doctor* OR Physician* OR Clinician* OR “Occupational therapist” OR Anesthesiologist*  OR Anesthetist* OR Anaesthetist* OR Anaesthesiologist*  OR Cardiologist* OR Dermatologist* OR Endocrinologist* OR Gastroenterologist* OR Hepatologist* OR “General Practitioner” OR “General Practitioners” OR Geriatrician* OR Gerontologist* OR Gynecologist* OR Gynaecologist* OR Hospitalist* OR internist* OR Nephrologist* OR </w:t>
            </w:r>
            <w:r w:rsidRPr="005769CD">
              <w:rPr>
                <w:rFonts w:ascii="Garamond" w:hAnsi="Garamond"/>
                <w:sz w:val="18"/>
                <w:szCs w:val="18"/>
              </w:rPr>
              <w:lastRenderedPageBreak/>
              <w:t>Neurologist* OR Obstetrician* OR Orthopedic*OR Orthopaedic* OR Oncologist* OR Ophthalmologist* OR Osteopath* OR Otologist* OR Otolaryngologist* OR Pathologist* OR Pediatrician* OR Paediatrician* OR Physiatrist* OR Psychatrist* OR Pulmonologist* OR Radiologist* OR Rheumatologist* OR Surgeon* OR Urologist* OR “Occupational therapists” OR “Physical therapist” OR “Physical therapists” OR Physiotherapist*) AND (DE "Arabs" OR MA qatar OR bahrain OR oman OR "Saudi arabia" OR saudi OR Kuwait OR Arabia* OR "united arab emirates" OR yemen OR egypt OR jordan OR lebanon OR syria OR Iraq OR libya OR morocco OR tunisia OR djibouti OR sudan OR "South sudan" OR pakistan OR "North africa" OR "northern africa" OR "east africa" OR "eastern africa" OR bedouin OR maghreb OR maghrib OR "gulf cooperation council" OR GCC OR SU qatar OR bahrain OR oman OR "Saudi arabia" OR saudi OR Kuwait OR Arabia* OR "united arab emirates" OR yemen OR egypt OR jordan OR lebanon OR syria OR Iraq OR Iran OR Afghanistan OR Somalia OR libya OR morocco OR tunisia OR djibouti OR sudan OR "South sudan" OR pakistan OR "North africa" OR "northern africa" OR "east africa" OR "eastern africa" OR bedouin OR maghreb OR maghrib OR "gulf cooperation council" OR GCC) OR (TX UAE OR TX U.A.E OR TX Emirat* OR TX United Arab Emirates OR TX Qatar* OR TX Oman* OR TX Saudi Arabia* OR TX Saudi* OR TX Kuwait* OR TX Bahrain* OR TX Yemen* OR TX Egypt* OR TX Jordan* OR TX Leban* OR TX Syria* OR TX Iraq* OR TX West Bank OR TX Gaza* OR TX Palestin* OR TX Iran* OR TX Somali* OR TX Afghan*  OR TX Libya* OR TX Morocc* OR TX Tunis* OR TX Djibouti* OR TX Sudan* OR TX South Sudan* OR TX Pakistan* OR TX North Africa* OR TX North-Africa* OR TX "Northern Africa" OR TX "East Africa" OR TX "Eastern Africa" OR TX Maghreb OR TX Maghrib OR TX Arab* OR TX Bedouin* OR TX "Gulf Cooperation Council" OR TX GCC OR TX "Middle East") OR (TX UAE OR TX U.A.E OR TX Emirat* OR TX United Arab Emirates OR TX Qatar* OR TX Oman* OR TX Saudi Arabia* OR TX Saudi* OR TX Kuwait* OR TX Bahrain* OR TX Yemen* OR TX Egypt* OR TX Jordan* OR TX Leban* OR TX Syria* OR TX Iraq* OR TX West Bank OR TX Gaza* OR TX Palestin* OR TX Libya* OR TX Morocc* OR TX Tunis* OR TX Djibouti* OR TX Sudan* OR TX South Sudan* OR TX Pakistan* OR TX North Africa* OR TX North-Africa* OR TX "Northern Africa" OR TX "East Africa" OR TX "Eastern Africa" OR TX Maghreb OR TX Maghrib OR TX Arab* OR TX Bedouin* OR TX "Gulf Cooperation Council" OR TX GCC OR TX "Middle East") AND (DE "Major Depression" OR DE "Anaclitic Depression" OR DE "Dysthymic Disorder" OR DE "Endogenous Depression" OR DE "Late Life Depression" OR DE "Postpartum Depression" OR DE "Reactive Depression" OR DE "Recurrent Depression" OR DE "Treatment Resistant Depression")  OR  (DE "Depression (Emotion)"))  OR  (DE "Bipolar Disorder" OR DE "Bipolar I Disorder" OR DE "Bipolar II Disorder" OR DE "Cyclothymic Disorder" OR DE "Mania"))  OR  (DE "Mania" OR DE "Hypomania"))  OR  (DE "Affective Disorders" OR DE "Disruptive Mood Dysregulation Disorder" OR DE "Major Depression" OR DE "Seasonal Affective Disorder"))  OR  (DE "Adjustment Disorders") OR DE "Affective Disorders" OR DE "Disruptive Mood Dysregulation Disorder" OR DE "Major Depression" OR DE "Seasonal Affective Disorder" OR TX (Depressi* OR Dysthymi* OR Bipolar OR Mani* OR "Seasonal affective disorder" OR Melanchol* OR "Adjustment disorder" OR coping OR cope OR cyclothymi* OR "Internalizing symptom" OR "Internalizing symptoms" OR dysphor* OR "Reactive disorder" OR "Mood dysregulation" OR "mood disorder" OR "mood disorders" OR Affective psychos?s)</w:t>
            </w:r>
          </w:p>
        </w:tc>
        <w:tc>
          <w:tcPr>
            <w:tcW w:w="1134" w:type="dxa"/>
          </w:tcPr>
          <w:p w14:paraId="7B68409F" w14:textId="77777777" w:rsidR="00F966B5" w:rsidRDefault="00F966B5" w:rsidP="00F966B5">
            <w:pPr>
              <w:rPr>
                <w:rFonts w:ascii="Garamond" w:hAnsi="Garamond"/>
                <w:sz w:val="18"/>
                <w:szCs w:val="18"/>
              </w:rPr>
            </w:pPr>
          </w:p>
          <w:p w14:paraId="08BFD659" w14:textId="77777777" w:rsidR="00F966B5" w:rsidRDefault="00F966B5" w:rsidP="00F966B5">
            <w:pPr>
              <w:rPr>
                <w:rFonts w:ascii="Garamond" w:hAnsi="Garamond"/>
                <w:sz w:val="18"/>
                <w:szCs w:val="18"/>
              </w:rPr>
            </w:pPr>
          </w:p>
          <w:p w14:paraId="789758C2" w14:textId="77777777" w:rsidR="00F966B5" w:rsidRDefault="00F966B5" w:rsidP="00F966B5">
            <w:pPr>
              <w:rPr>
                <w:rFonts w:ascii="Garamond" w:hAnsi="Garamond"/>
                <w:sz w:val="18"/>
                <w:szCs w:val="18"/>
              </w:rPr>
            </w:pPr>
          </w:p>
          <w:p w14:paraId="4AEA66C1" w14:textId="77777777" w:rsidR="00F966B5" w:rsidRDefault="00F966B5" w:rsidP="00F966B5">
            <w:pPr>
              <w:rPr>
                <w:rFonts w:ascii="Garamond" w:hAnsi="Garamond"/>
                <w:sz w:val="18"/>
                <w:szCs w:val="18"/>
              </w:rPr>
            </w:pPr>
          </w:p>
          <w:p w14:paraId="2544B134" w14:textId="77777777" w:rsidR="00F966B5" w:rsidRDefault="00F966B5" w:rsidP="00F966B5">
            <w:pPr>
              <w:rPr>
                <w:rFonts w:ascii="Garamond" w:hAnsi="Garamond"/>
                <w:sz w:val="18"/>
                <w:szCs w:val="18"/>
              </w:rPr>
            </w:pPr>
          </w:p>
          <w:p w14:paraId="07F8E300" w14:textId="77777777" w:rsidR="00F966B5" w:rsidRDefault="00F966B5" w:rsidP="00F966B5">
            <w:pPr>
              <w:rPr>
                <w:rFonts w:ascii="Garamond" w:hAnsi="Garamond"/>
                <w:sz w:val="18"/>
                <w:szCs w:val="18"/>
              </w:rPr>
            </w:pPr>
          </w:p>
          <w:p w14:paraId="31A56C9B" w14:textId="77777777" w:rsidR="00F966B5" w:rsidRDefault="00F966B5" w:rsidP="00F966B5">
            <w:pPr>
              <w:rPr>
                <w:rFonts w:ascii="Garamond" w:hAnsi="Garamond"/>
                <w:sz w:val="18"/>
                <w:szCs w:val="18"/>
              </w:rPr>
            </w:pPr>
          </w:p>
          <w:p w14:paraId="7D3487FB" w14:textId="77777777" w:rsidR="00F966B5" w:rsidRDefault="00F966B5" w:rsidP="00F966B5">
            <w:pPr>
              <w:rPr>
                <w:rFonts w:ascii="Garamond" w:hAnsi="Garamond"/>
                <w:sz w:val="18"/>
                <w:szCs w:val="18"/>
              </w:rPr>
            </w:pPr>
          </w:p>
          <w:p w14:paraId="4C6B4A18" w14:textId="77777777" w:rsidR="00F966B5" w:rsidRDefault="00F966B5" w:rsidP="00F966B5">
            <w:pPr>
              <w:rPr>
                <w:rFonts w:ascii="Garamond" w:hAnsi="Garamond"/>
                <w:sz w:val="18"/>
                <w:szCs w:val="18"/>
              </w:rPr>
            </w:pPr>
          </w:p>
          <w:p w14:paraId="4D625E0F" w14:textId="77777777" w:rsidR="00F966B5" w:rsidRDefault="00F966B5" w:rsidP="00F966B5">
            <w:pPr>
              <w:rPr>
                <w:rFonts w:ascii="Garamond" w:hAnsi="Garamond"/>
                <w:sz w:val="18"/>
                <w:szCs w:val="18"/>
              </w:rPr>
            </w:pPr>
          </w:p>
          <w:p w14:paraId="208D10B5" w14:textId="4B0657C8" w:rsidR="00F966B5" w:rsidRPr="00F966B5" w:rsidRDefault="00F966B5" w:rsidP="00F966B5">
            <w:pPr>
              <w:rPr>
                <w:rFonts w:ascii="Garamond" w:hAnsi="Garamond"/>
                <w:sz w:val="18"/>
                <w:szCs w:val="18"/>
              </w:rPr>
            </w:pPr>
            <w:r w:rsidRPr="00F966B5">
              <w:rPr>
                <w:rFonts w:ascii="Garamond" w:hAnsi="Garamond"/>
                <w:sz w:val="18"/>
                <w:szCs w:val="18"/>
              </w:rPr>
              <w:t>All 3 concepts</w:t>
            </w:r>
            <w:r w:rsidRPr="00F966B5">
              <w:rPr>
                <w:rFonts w:ascii="Garamond" w:hAnsi="Garamond"/>
                <w:sz w:val="18"/>
                <w:szCs w:val="18"/>
              </w:rPr>
              <w:br/>
              <w:t>Limiters - Publication Type: Dissertation Abstract; Population Group: Human</w:t>
            </w:r>
            <w:r w:rsidRPr="00F966B5">
              <w:rPr>
                <w:rFonts w:ascii="Garamond" w:hAnsi="Garamond"/>
                <w:sz w:val="18"/>
                <w:szCs w:val="18"/>
              </w:rPr>
              <w:br/>
              <w:t>Search modes - Boolean/Phrase</w:t>
            </w:r>
          </w:p>
          <w:p w14:paraId="6365BC63" w14:textId="77777777" w:rsidR="00F55A10" w:rsidRPr="00F55A10" w:rsidRDefault="00F55A10" w:rsidP="006E64C3">
            <w:pPr>
              <w:rPr>
                <w:rFonts w:ascii="Garamond" w:hAnsi="Garamond"/>
                <w:sz w:val="18"/>
                <w:szCs w:val="18"/>
              </w:rPr>
            </w:pPr>
          </w:p>
        </w:tc>
        <w:tc>
          <w:tcPr>
            <w:tcW w:w="1134" w:type="dxa"/>
          </w:tcPr>
          <w:p w14:paraId="330B131D" w14:textId="77777777" w:rsidR="00F966B5" w:rsidRDefault="00F966B5" w:rsidP="006E64C3">
            <w:pPr>
              <w:rPr>
                <w:rFonts w:ascii="Garamond" w:hAnsi="Garamond"/>
                <w:sz w:val="18"/>
                <w:szCs w:val="18"/>
              </w:rPr>
            </w:pPr>
          </w:p>
          <w:p w14:paraId="69B07E5E" w14:textId="77777777" w:rsidR="00F966B5" w:rsidRDefault="00F966B5" w:rsidP="006E64C3">
            <w:pPr>
              <w:rPr>
                <w:rFonts w:ascii="Garamond" w:hAnsi="Garamond"/>
                <w:sz w:val="18"/>
                <w:szCs w:val="18"/>
              </w:rPr>
            </w:pPr>
          </w:p>
          <w:p w14:paraId="3FAF49D5" w14:textId="77777777" w:rsidR="00F966B5" w:rsidRDefault="00F966B5" w:rsidP="006E64C3">
            <w:pPr>
              <w:rPr>
                <w:rFonts w:ascii="Garamond" w:hAnsi="Garamond"/>
                <w:sz w:val="18"/>
                <w:szCs w:val="18"/>
              </w:rPr>
            </w:pPr>
          </w:p>
          <w:p w14:paraId="7CBADEF0" w14:textId="77777777" w:rsidR="00F966B5" w:rsidRDefault="00F966B5" w:rsidP="006E64C3">
            <w:pPr>
              <w:rPr>
                <w:rFonts w:ascii="Garamond" w:hAnsi="Garamond"/>
                <w:sz w:val="18"/>
                <w:szCs w:val="18"/>
              </w:rPr>
            </w:pPr>
          </w:p>
          <w:p w14:paraId="490821A9" w14:textId="77777777" w:rsidR="00F966B5" w:rsidRDefault="00F966B5" w:rsidP="006E64C3">
            <w:pPr>
              <w:rPr>
                <w:rFonts w:ascii="Garamond" w:hAnsi="Garamond"/>
                <w:sz w:val="18"/>
                <w:szCs w:val="18"/>
              </w:rPr>
            </w:pPr>
          </w:p>
          <w:p w14:paraId="1AE52003" w14:textId="77777777" w:rsidR="00F966B5" w:rsidRDefault="00F966B5" w:rsidP="006E64C3">
            <w:pPr>
              <w:rPr>
                <w:rFonts w:ascii="Garamond" w:hAnsi="Garamond"/>
                <w:sz w:val="18"/>
                <w:szCs w:val="18"/>
              </w:rPr>
            </w:pPr>
          </w:p>
          <w:p w14:paraId="0BDF3A26" w14:textId="77777777" w:rsidR="00F966B5" w:rsidRDefault="00F966B5" w:rsidP="006E64C3">
            <w:pPr>
              <w:rPr>
                <w:rFonts w:ascii="Garamond" w:hAnsi="Garamond"/>
                <w:sz w:val="18"/>
                <w:szCs w:val="18"/>
              </w:rPr>
            </w:pPr>
          </w:p>
          <w:p w14:paraId="133C66ED" w14:textId="77777777" w:rsidR="00F966B5" w:rsidRDefault="00F966B5" w:rsidP="006E64C3">
            <w:pPr>
              <w:rPr>
                <w:rFonts w:ascii="Garamond" w:hAnsi="Garamond"/>
                <w:sz w:val="18"/>
                <w:szCs w:val="18"/>
              </w:rPr>
            </w:pPr>
          </w:p>
          <w:p w14:paraId="6E4058F2" w14:textId="77777777" w:rsidR="00F966B5" w:rsidRDefault="00F966B5" w:rsidP="006E64C3">
            <w:pPr>
              <w:rPr>
                <w:rFonts w:ascii="Garamond" w:hAnsi="Garamond"/>
                <w:sz w:val="18"/>
                <w:szCs w:val="18"/>
              </w:rPr>
            </w:pPr>
          </w:p>
          <w:p w14:paraId="01C3684F" w14:textId="77777777" w:rsidR="00F966B5" w:rsidRDefault="00F966B5" w:rsidP="006E64C3">
            <w:pPr>
              <w:rPr>
                <w:rFonts w:ascii="Garamond" w:hAnsi="Garamond"/>
                <w:sz w:val="18"/>
                <w:szCs w:val="18"/>
              </w:rPr>
            </w:pPr>
          </w:p>
          <w:p w14:paraId="531C17A3" w14:textId="77777777" w:rsidR="00F966B5" w:rsidRDefault="00F966B5" w:rsidP="006E64C3">
            <w:pPr>
              <w:rPr>
                <w:rFonts w:ascii="Garamond" w:hAnsi="Garamond"/>
                <w:sz w:val="18"/>
                <w:szCs w:val="18"/>
              </w:rPr>
            </w:pPr>
          </w:p>
          <w:p w14:paraId="2840B858" w14:textId="77777777" w:rsidR="00F966B5" w:rsidRDefault="00F966B5" w:rsidP="006E64C3">
            <w:pPr>
              <w:rPr>
                <w:rFonts w:ascii="Garamond" w:hAnsi="Garamond"/>
                <w:sz w:val="18"/>
                <w:szCs w:val="18"/>
              </w:rPr>
            </w:pPr>
          </w:p>
          <w:p w14:paraId="79C82914" w14:textId="77777777" w:rsidR="00F966B5" w:rsidRDefault="00F966B5" w:rsidP="006E64C3">
            <w:pPr>
              <w:rPr>
                <w:rFonts w:ascii="Garamond" w:hAnsi="Garamond"/>
                <w:sz w:val="18"/>
                <w:szCs w:val="18"/>
              </w:rPr>
            </w:pPr>
          </w:p>
          <w:p w14:paraId="48F0FB77" w14:textId="77777777" w:rsidR="00F966B5" w:rsidRDefault="00F966B5" w:rsidP="006E64C3">
            <w:pPr>
              <w:rPr>
                <w:rFonts w:ascii="Garamond" w:hAnsi="Garamond"/>
                <w:sz w:val="18"/>
                <w:szCs w:val="18"/>
              </w:rPr>
            </w:pPr>
          </w:p>
          <w:p w14:paraId="50F90B8A" w14:textId="5FEBD90C" w:rsidR="00F55A10" w:rsidRPr="00F55A10" w:rsidRDefault="00F966B5" w:rsidP="006E64C3">
            <w:pPr>
              <w:rPr>
                <w:rFonts w:ascii="Garamond" w:hAnsi="Garamond"/>
                <w:sz w:val="18"/>
                <w:szCs w:val="18"/>
              </w:rPr>
            </w:pPr>
            <w:r>
              <w:rPr>
                <w:rFonts w:ascii="Garamond" w:hAnsi="Garamond"/>
                <w:sz w:val="18"/>
                <w:szCs w:val="18"/>
              </w:rPr>
              <w:t>69</w:t>
            </w:r>
          </w:p>
        </w:tc>
        <w:tc>
          <w:tcPr>
            <w:tcW w:w="1134" w:type="dxa"/>
          </w:tcPr>
          <w:p w14:paraId="7F23A483" w14:textId="77777777" w:rsidR="00F966B5" w:rsidRDefault="00F966B5" w:rsidP="006E64C3">
            <w:pPr>
              <w:rPr>
                <w:rFonts w:ascii="Garamond" w:hAnsi="Garamond" w:cs="Calibri"/>
                <w:color w:val="000000"/>
                <w:sz w:val="19"/>
                <w:szCs w:val="19"/>
              </w:rPr>
            </w:pPr>
          </w:p>
          <w:p w14:paraId="4DD5F4AA" w14:textId="77777777" w:rsidR="00F966B5" w:rsidRDefault="00F966B5" w:rsidP="006E64C3">
            <w:pPr>
              <w:rPr>
                <w:rFonts w:ascii="Garamond" w:hAnsi="Garamond" w:cs="Calibri"/>
                <w:color w:val="000000"/>
                <w:sz w:val="19"/>
                <w:szCs w:val="19"/>
              </w:rPr>
            </w:pPr>
          </w:p>
          <w:p w14:paraId="468B19DE" w14:textId="77777777" w:rsidR="00F966B5" w:rsidRDefault="00F966B5" w:rsidP="006E64C3">
            <w:pPr>
              <w:rPr>
                <w:rFonts w:ascii="Garamond" w:hAnsi="Garamond" w:cs="Calibri"/>
                <w:color w:val="000000"/>
                <w:sz w:val="19"/>
                <w:szCs w:val="19"/>
              </w:rPr>
            </w:pPr>
          </w:p>
          <w:p w14:paraId="0D148A33" w14:textId="77777777" w:rsidR="00F966B5" w:rsidRDefault="00F966B5" w:rsidP="006E64C3">
            <w:pPr>
              <w:rPr>
                <w:rFonts w:ascii="Garamond" w:hAnsi="Garamond" w:cs="Calibri"/>
                <w:color w:val="000000"/>
                <w:sz w:val="19"/>
                <w:szCs w:val="19"/>
              </w:rPr>
            </w:pPr>
          </w:p>
          <w:p w14:paraId="5D91525E" w14:textId="77777777" w:rsidR="00F966B5" w:rsidRDefault="00F966B5" w:rsidP="006E64C3">
            <w:pPr>
              <w:rPr>
                <w:rFonts w:ascii="Garamond" w:hAnsi="Garamond" w:cs="Calibri"/>
                <w:color w:val="000000"/>
                <w:sz w:val="19"/>
                <w:szCs w:val="19"/>
              </w:rPr>
            </w:pPr>
          </w:p>
          <w:p w14:paraId="63FEBAB9" w14:textId="77777777" w:rsidR="00F966B5" w:rsidRDefault="00F966B5" w:rsidP="006E64C3">
            <w:pPr>
              <w:rPr>
                <w:rFonts w:ascii="Garamond" w:hAnsi="Garamond" w:cs="Calibri"/>
                <w:color w:val="000000"/>
                <w:sz w:val="19"/>
                <w:szCs w:val="19"/>
              </w:rPr>
            </w:pPr>
          </w:p>
          <w:p w14:paraId="5BBB77CF" w14:textId="77777777" w:rsidR="00F966B5" w:rsidRDefault="00F966B5" w:rsidP="006E64C3">
            <w:pPr>
              <w:rPr>
                <w:rFonts w:ascii="Garamond" w:hAnsi="Garamond" w:cs="Calibri"/>
                <w:color w:val="000000"/>
                <w:sz w:val="19"/>
                <w:szCs w:val="19"/>
              </w:rPr>
            </w:pPr>
          </w:p>
          <w:p w14:paraId="33D31B6B" w14:textId="77777777" w:rsidR="00F966B5" w:rsidRDefault="00F966B5" w:rsidP="006E64C3">
            <w:pPr>
              <w:rPr>
                <w:rFonts w:ascii="Garamond" w:hAnsi="Garamond" w:cs="Calibri"/>
                <w:color w:val="000000"/>
                <w:sz w:val="19"/>
                <w:szCs w:val="19"/>
              </w:rPr>
            </w:pPr>
          </w:p>
          <w:p w14:paraId="6BA2AA29" w14:textId="77777777" w:rsidR="00F966B5" w:rsidRDefault="00F966B5" w:rsidP="006E64C3">
            <w:pPr>
              <w:rPr>
                <w:rFonts w:ascii="Garamond" w:hAnsi="Garamond" w:cs="Calibri"/>
                <w:color w:val="000000"/>
                <w:sz w:val="19"/>
                <w:szCs w:val="19"/>
              </w:rPr>
            </w:pPr>
          </w:p>
          <w:p w14:paraId="38ED598E" w14:textId="77777777" w:rsidR="00F966B5" w:rsidRDefault="00F966B5" w:rsidP="006E64C3">
            <w:pPr>
              <w:rPr>
                <w:rFonts w:ascii="Garamond" w:hAnsi="Garamond" w:cs="Calibri"/>
                <w:color w:val="000000"/>
                <w:sz w:val="19"/>
                <w:szCs w:val="19"/>
              </w:rPr>
            </w:pPr>
          </w:p>
          <w:p w14:paraId="5C679A89" w14:textId="77777777" w:rsidR="00F966B5" w:rsidRDefault="00F966B5" w:rsidP="006E64C3">
            <w:pPr>
              <w:rPr>
                <w:rFonts w:ascii="Garamond" w:hAnsi="Garamond" w:cs="Calibri"/>
                <w:color w:val="000000"/>
                <w:sz w:val="19"/>
                <w:szCs w:val="19"/>
              </w:rPr>
            </w:pPr>
          </w:p>
          <w:p w14:paraId="5B1EB48F" w14:textId="77777777" w:rsidR="00F966B5" w:rsidRDefault="00F966B5" w:rsidP="006E64C3">
            <w:pPr>
              <w:rPr>
                <w:rFonts w:ascii="Garamond" w:hAnsi="Garamond" w:cs="Calibri"/>
                <w:color w:val="000000"/>
                <w:sz w:val="19"/>
                <w:szCs w:val="19"/>
              </w:rPr>
            </w:pPr>
          </w:p>
          <w:p w14:paraId="1EFF97F8" w14:textId="77777777" w:rsidR="00F966B5" w:rsidRDefault="00F966B5" w:rsidP="006E64C3">
            <w:pPr>
              <w:rPr>
                <w:rFonts w:ascii="Garamond" w:hAnsi="Garamond" w:cs="Calibri"/>
                <w:color w:val="000000"/>
                <w:sz w:val="19"/>
                <w:szCs w:val="19"/>
              </w:rPr>
            </w:pPr>
          </w:p>
          <w:p w14:paraId="7D3C8459" w14:textId="189B75B6" w:rsidR="00F55A10" w:rsidRPr="00F55A10" w:rsidRDefault="00F966B5" w:rsidP="006E64C3">
            <w:pPr>
              <w:rPr>
                <w:rFonts w:ascii="Garamond" w:hAnsi="Garamond"/>
                <w:sz w:val="18"/>
                <w:szCs w:val="18"/>
              </w:rPr>
            </w:pPr>
            <w:r w:rsidRPr="000B2ECC">
              <w:rPr>
                <w:rFonts w:ascii="Garamond" w:hAnsi="Garamond" w:cs="Calibri"/>
                <w:color w:val="000000"/>
                <w:sz w:val="19"/>
                <w:szCs w:val="19"/>
              </w:rPr>
              <w:t>16-Oct-19</w:t>
            </w:r>
          </w:p>
        </w:tc>
      </w:tr>
      <w:tr w:rsidR="00F55A10" w:rsidRPr="00F55A10" w14:paraId="528E1886" w14:textId="77777777" w:rsidTr="00F55A10">
        <w:tc>
          <w:tcPr>
            <w:tcW w:w="12939" w:type="dxa"/>
          </w:tcPr>
          <w:p w14:paraId="5726E147" w14:textId="42359280" w:rsidR="00F55A10" w:rsidRPr="005769CD" w:rsidRDefault="005769CD" w:rsidP="006E64C3">
            <w:pPr>
              <w:rPr>
                <w:rFonts w:ascii="Garamond" w:hAnsi="Garamond"/>
                <w:sz w:val="18"/>
                <w:szCs w:val="18"/>
              </w:rPr>
            </w:pPr>
            <w:r w:rsidRPr="005769CD">
              <w:rPr>
                <w:rFonts w:ascii="Garamond" w:hAnsi="Garamond"/>
                <w:sz w:val="18"/>
                <w:szCs w:val="18"/>
              </w:rPr>
              <w:lastRenderedPageBreak/>
              <w:t xml:space="preserve">DE "Health Personnel" or DE "Paramedics" OR TX("medical staff" or "healthcare staff" or "health care staff" OR "Healthcare provider" OR "Healthcare providers" OR "Healthcare practitioner" OR "Healthcare practitioners" OR "Healthcare worker" OR "Healthcare workers" OR "Healthcare personnel" OR "Healthcare profession” OR "Healthcare professions” OR "Health care provider" OR "Health care providers" OR "Health care practitioner" OR "Health care practitioners" OR "Health care worker" OR "Health care workers" OR "Health care personnel" OR "Health care profession” OR "Health care professions” OR “Medical professional” OR “Medical professionals” OR “Medical personnel” OR “Medical provider” OR “Medical providers” OR “Medical practitioner” OR “Medical practitioners” OR “Medical profession” OR “Medical professions” OR "Emergency Medicine Technicians" OR "Emergency Medicine Technician" OR Paramedic* OR dentist* OR dental* OR Endodont* OR pedodont* OR paedodont* OR orthodont* OR Periodont* OR Prosthodont* OR Nurs* OR Pharmac* OR Doctor* OR Physician* OR Clinician* OR “Occupational therapist” OR Anesthesiologist*  OR Anesthetist* OR Anaesthetist* OR Anaesthesiologist*  OR Cardiologist* OR Dermatologist* OR Endocrinologist* OR Gastroenterologist* OR Hepatologist* OR “General Practitioner” OR “General Practitioners” OR Geriatrician* OR Gerontologist* OR Gynecologist* OR Gynaecologist* OR Hospitalist* OR internist* OR Nephrologist* OR Neurologist* OR Obstetrician* OR Orthopedic*OR Orthopaedic* OR Oncologist* OR Ophthalmologist* OR Osteopath* OR Otologist* OR Otolaryngologist* OR Pathologist* OR Pediatrician* OR Paediatrician* OR Physiatrist* OR Psychatrist* OR Pulmonologist* OR Radiologist* OR Rheumatologist* OR Surgeon* OR Urologist* OR “Occupational therapists” OR “Physical therapist” OR “Physical therapists” OR Physiotherapist*) AND (DE "Arabs" OR MA qatar OR bahrain OR oman OR "Saudi arabia" OR saudi OR Kuwait OR Arabia* OR "united arab emirates" OR yemen OR egypt OR jordan OR lebanon OR syria OR Iraq OR libya OR morocco OR tunisia OR djibouti OR sudan OR "South sudan" OR pakistan OR "North africa" OR "northern africa" OR "east africa" OR "eastern africa" OR bedouin OR maghreb OR maghrib OR "gulf cooperation council" OR GCC OR SU qatar OR bahrain OR oman OR "Saudi arabia" OR saudi OR Kuwait OR Arabia* OR "united arab emirates" OR yemen OR egypt OR jordan OR lebanon OR syria OR Iraq OR Iran OR Afghanistan OR Somalia OR libya OR morocco OR tunisia OR djibouti OR sudan OR "South sudan" OR pakistan OR "North africa" OR "northern africa" OR "east africa" OR "eastern africa" OR bedouin OR maghreb OR maghrib OR "gulf cooperation council" OR GCC) OR (TX UAE OR TX U.A.E OR TX Emirat* OR TX United Arab Emirates OR TX Qatar* OR TX Oman* OR TX Saudi Arabia* OR TX Saudi* OR TX Kuwait* OR TX Bahrain* OR TX Yemen* OR TX Egypt* OR TX Jordan* OR TX Leban* OR TX Syria* OR TX Iraq* OR TX West Bank OR TX Gaza* OR TX Palestin* OR TX Iran* OR TX Somali* OR TX Afghan*  OR TX Libya* OR TX Morocc* OR TX Tunis* OR TX Djibouti* OR TX Sudan* OR TX South Sudan* OR TX Pakistan* OR TX North Africa* OR TX North-Africa* OR TX "Northern Africa" OR </w:t>
            </w:r>
            <w:r w:rsidRPr="005769CD">
              <w:rPr>
                <w:rFonts w:ascii="Garamond" w:hAnsi="Garamond"/>
                <w:sz w:val="18"/>
                <w:szCs w:val="18"/>
              </w:rPr>
              <w:lastRenderedPageBreak/>
              <w:t>TX "East Africa" OR TX "Eastern Africa" OR TX Maghreb OR TX Maghrib OR TX Arab* OR TX Bedouin* OR TX "Gulf Cooperation Council" OR TX GCC OR TX "Middle East") OR (TX UAE OR TX U.A.E OR TX Emirat* OR TX United Arab Emirates OR TX Qatar* OR TX Oman* OR TX Saudi Arabia* OR TX Saudi* OR TX Kuwait* OR TX Bahrain* OR TX Yemen* OR TX Egypt* OR TX Jordan* OR TX Leban* OR TX Syria* OR TX Iraq* OR TX West Bank OR TX Gaza* OR TX Palestin* OR TX Libya* OR TX Morocc* OR TX Tunis* OR TX Djibouti* OR TX Sudan* OR TX South Sudan* OR TX Pakistan* OR TX North Africa* OR TX North-Africa* OR TX "Northern Africa" OR TX "East Africa" OR TX "Eastern Africa" OR TX Maghreb OR TX Maghrib OR TX Arab* OR TX Bedouin* OR TX "Gulf Cooperation Council" OR TX GCC OR TX "Middle East") AND (DE "Major Depression" OR DE "Anaclitic Depression" OR DE "Dysthymic Disorder" OR DE "Endogenous Depression" OR DE "Late Life Depression" OR DE "Postpartum Depression" OR DE "Reactive Depression" OR DE "Recurrent Depression" OR DE "Treatment Resistant Depression")  OR  (DE "Depression (Emotion)"))  OR  (DE "Bipolar Disorder" OR DE "Bipolar I Disorder" OR DE "Bipolar II Disorder" OR DE "Cyclothymic Disorder" OR DE "Mania"))  OR  (DE "Mania" OR DE "Hypomania"))  OR  (DE "Affective Disorders" OR DE "Disruptive Mood Dysregulation Disorder" OR DE "Major Depression" OR DE "Seasonal Affective Disorder"))  OR  (DE "Adjustment Disorders") OR DE "Affective Disorders" OR DE "Disruptive Mood Dysregulation Disorder" OR DE "Major Depression" OR DE "Seasonal Affective Disorder" OR TX (Depressi* OR Dysthymi* OR Bipolar OR Mani* OR "Seasonal affective disorder" OR Melanchol* OR "Adjustment disorder" OR coping OR cope OR cyclothymi* OR "Internalizing symptom" OR "Internalizing symptoms" OR dysphor* OR "Reactive disorder" OR "Mood dysregulation" OR "mood disorder" OR "mood disorders" OR Affective psychos?s)</w:t>
            </w:r>
          </w:p>
        </w:tc>
        <w:tc>
          <w:tcPr>
            <w:tcW w:w="1134" w:type="dxa"/>
          </w:tcPr>
          <w:p w14:paraId="32769310" w14:textId="77777777" w:rsidR="00831ADB" w:rsidRDefault="00831ADB" w:rsidP="00831ADB">
            <w:pPr>
              <w:rPr>
                <w:rFonts w:ascii="Garamond" w:hAnsi="Garamond"/>
                <w:sz w:val="18"/>
                <w:szCs w:val="18"/>
                <w:lang w:eastAsia="en-CA"/>
              </w:rPr>
            </w:pPr>
          </w:p>
          <w:p w14:paraId="0751615F" w14:textId="77777777" w:rsidR="00831ADB" w:rsidRDefault="00831ADB" w:rsidP="00831ADB">
            <w:pPr>
              <w:rPr>
                <w:rFonts w:ascii="Garamond" w:hAnsi="Garamond"/>
                <w:sz w:val="18"/>
                <w:szCs w:val="18"/>
                <w:lang w:eastAsia="en-CA"/>
              </w:rPr>
            </w:pPr>
          </w:p>
          <w:p w14:paraId="287E7A7C" w14:textId="77777777" w:rsidR="00831ADB" w:rsidRDefault="00831ADB" w:rsidP="00831ADB">
            <w:pPr>
              <w:rPr>
                <w:rFonts w:ascii="Garamond" w:hAnsi="Garamond"/>
                <w:sz w:val="18"/>
                <w:szCs w:val="18"/>
                <w:lang w:eastAsia="en-CA"/>
              </w:rPr>
            </w:pPr>
          </w:p>
          <w:p w14:paraId="5042422A" w14:textId="77777777" w:rsidR="00831ADB" w:rsidRDefault="00831ADB" w:rsidP="00831ADB">
            <w:pPr>
              <w:rPr>
                <w:rFonts w:ascii="Garamond" w:hAnsi="Garamond"/>
                <w:sz w:val="18"/>
                <w:szCs w:val="18"/>
                <w:lang w:eastAsia="en-CA"/>
              </w:rPr>
            </w:pPr>
          </w:p>
          <w:p w14:paraId="7523352C" w14:textId="77777777" w:rsidR="00831ADB" w:rsidRDefault="00831ADB" w:rsidP="00831ADB">
            <w:pPr>
              <w:rPr>
                <w:rFonts w:ascii="Garamond" w:hAnsi="Garamond"/>
                <w:sz w:val="18"/>
                <w:szCs w:val="18"/>
                <w:lang w:eastAsia="en-CA"/>
              </w:rPr>
            </w:pPr>
          </w:p>
          <w:p w14:paraId="5C81ED02" w14:textId="77777777" w:rsidR="00831ADB" w:rsidRDefault="00831ADB" w:rsidP="00831ADB">
            <w:pPr>
              <w:rPr>
                <w:rFonts w:ascii="Garamond" w:hAnsi="Garamond"/>
                <w:sz w:val="18"/>
                <w:szCs w:val="18"/>
                <w:lang w:eastAsia="en-CA"/>
              </w:rPr>
            </w:pPr>
          </w:p>
          <w:p w14:paraId="43920EF6" w14:textId="77777777" w:rsidR="00831ADB" w:rsidRDefault="00831ADB" w:rsidP="00831ADB">
            <w:pPr>
              <w:rPr>
                <w:rFonts w:ascii="Garamond" w:hAnsi="Garamond"/>
                <w:sz w:val="18"/>
                <w:szCs w:val="18"/>
                <w:lang w:eastAsia="en-CA"/>
              </w:rPr>
            </w:pPr>
          </w:p>
          <w:p w14:paraId="3C421563" w14:textId="7F6E3FC9" w:rsidR="00831ADB" w:rsidRPr="00831ADB" w:rsidRDefault="00831ADB" w:rsidP="00831ADB">
            <w:pPr>
              <w:rPr>
                <w:rFonts w:ascii="Garamond" w:hAnsi="Garamond"/>
                <w:sz w:val="18"/>
                <w:szCs w:val="18"/>
                <w:lang w:eastAsia="en-CA"/>
              </w:rPr>
            </w:pPr>
            <w:r w:rsidRPr="00831ADB">
              <w:rPr>
                <w:rFonts w:ascii="Garamond" w:hAnsi="Garamond"/>
                <w:sz w:val="18"/>
                <w:szCs w:val="18"/>
                <w:lang w:eastAsia="en-CA"/>
              </w:rPr>
              <w:t>All 3 concepts</w:t>
            </w:r>
            <w:r w:rsidRPr="00831ADB">
              <w:rPr>
                <w:rFonts w:ascii="Garamond" w:hAnsi="Garamond"/>
                <w:sz w:val="18"/>
                <w:szCs w:val="18"/>
                <w:lang w:eastAsia="en-CA"/>
              </w:rPr>
              <w:br/>
              <w:t>Limiters - Population Group: Human; Book Type: Conference Proceedings</w:t>
            </w:r>
            <w:r w:rsidRPr="00831ADB">
              <w:rPr>
                <w:rFonts w:ascii="Garamond" w:hAnsi="Garamond"/>
                <w:sz w:val="18"/>
                <w:szCs w:val="18"/>
                <w:lang w:eastAsia="en-CA"/>
              </w:rPr>
              <w:br/>
              <w:t>Search modes - Boolean/Phrase</w:t>
            </w:r>
          </w:p>
          <w:p w14:paraId="099D4F3E" w14:textId="77777777" w:rsidR="00F55A10" w:rsidRPr="00F55A10" w:rsidRDefault="00F55A10" w:rsidP="006E64C3">
            <w:pPr>
              <w:rPr>
                <w:rFonts w:ascii="Garamond" w:hAnsi="Garamond"/>
                <w:sz w:val="18"/>
                <w:szCs w:val="18"/>
              </w:rPr>
            </w:pPr>
          </w:p>
        </w:tc>
        <w:tc>
          <w:tcPr>
            <w:tcW w:w="1134" w:type="dxa"/>
          </w:tcPr>
          <w:p w14:paraId="2F6891EA" w14:textId="77777777" w:rsidR="00831ADB" w:rsidRDefault="00831ADB" w:rsidP="006E64C3">
            <w:pPr>
              <w:rPr>
                <w:rFonts w:ascii="Garamond" w:hAnsi="Garamond"/>
                <w:sz w:val="18"/>
                <w:szCs w:val="18"/>
              </w:rPr>
            </w:pPr>
          </w:p>
          <w:p w14:paraId="2F28632B" w14:textId="77777777" w:rsidR="00831ADB" w:rsidRDefault="00831ADB" w:rsidP="006E64C3">
            <w:pPr>
              <w:rPr>
                <w:rFonts w:ascii="Garamond" w:hAnsi="Garamond"/>
                <w:sz w:val="18"/>
                <w:szCs w:val="18"/>
              </w:rPr>
            </w:pPr>
          </w:p>
          <w:p w14:paraId="7EAE6CF9" w14:textId="77777777" w:rsidR="00831ADB" w:rsidRDefault="00831ADB" w:rsidP="006E64C3">
            <w:pPr>
              <w:rPr>
                <w:rFonts w:ascii="Garamond" w:hAnsi="Garamond"/>
                <w:sz w:val="18"/>
                <w:szCs w:val="18"/>
              </w:rPr>
            </w:pPr>
          </w:p>
          <w:p w14:paraId="444F88E7" w14:textId="77777777" w:rsidR="00831ADB" w:rsidRDefault="00831ADB" w:rsidP="006E64C3">
            <w:pPr>
              <w:rPr>
                <w:rFonts w:ascii="Garamond" w:hAnsi="Garamond"/>
                <w:sz w:val="18"/>
                <w:szCs w:val="18"/>
              </w:rPr>
            </w:pPr>
          </w:p>
          <w:p w14:paraId="56B5A0A0" w14:textId="77777777" w:rsidR="00831ADB" w:rsidRDefault="00831ADB" w:rsidP="006E64C3">
            <w:pPr>
              <w:rPr>
                <w:rFonts w:ascii="Garamond" w:hAnsi="Garamond"/>
                <w:sz w:val="18"/>
                <w:szCs w:val="18"/>
              </w:rPr>
            </w:pPr>
          </w:p>
          <w:p w14:paraId="7B7C7271" w14:textId="77777777" w:rsidR="00831ADB" w:rsidRDefault="00831ADB" w:rsidP="006E64C3">
            <w:pPr>
              <w:rPr>
                <w:rFonts w:ascii="Garamond" w:hAnsi="Garamond"/>
                <w:sz w:val="18"/>
                <w:szCs w:val="18"/>
              </w:rPr>
            </w:pPr>
          </w:p>
          <w:p w14:paraId="47AF1730" w14:textId="77777777" w:rsidR="00831ADB" w:rsidRDefault="00831ADB" w:rsidP="006E64C3">
            <w:pPr>
              <w:rPr>
                <w:rFonts w:ascii="Garamond" w:hAnsi="Garamond"/>
                <w:sz w:val="18"/>
                <w:szCs w:val="18"/>
              </w:rPr>
            </w:pPr>
          </w:p>
          <w:p w14:paraId="200E081F" w14:textId="77777777" w:rsidR="00831ADB" w:rsidRDefault="00831ADB" w:rsidP="006E64C3">
            <w:pPr>
              <w:rPr>
                <w:rFonts w:ascii="Garamond" w:hAnsi="Garamond"/>
                <w:sz w:val="18"/>
                <w:szCs w:val="18"/>
              </w:rPr>
            </w:pPr>
          </w:p>
          <w:p w14:paraId="075D6BB1" w14:textId="77777777" w:rsidR="00831ADB" w:rsidRDefault="00831ADB" w:rsidP="006E64C3">
            <w:pPr>
              <w:rPr>
                <w:rFonts w:ascii="Garamond" w:hAnsi="Garamond"/>
                <w:sz w:val="18"/>
                <w:szCs w:val="18"/>
              </w:rPr>
            </w:pPr>
          </w:p>
          <w:p w14:paraId="5FDC601A" w14:textId="77777777" w:rsidR="00831ADB" w:rsidRDefault="00831ADB" w:rsidP="006E64C3">
            <w:pPr>
              <w:rPr>
                <w:rFonts w:ascii="Garamond" w:hAnsi="Garamond"/>
                <w:sz w:val="18"/>
                <w:szCs w:val="18"/>
              </w:rPr>
            </w:pPr>
          </w:p>
          <w:p w14:paraId="72F5A6F5" w14:textId="25F91661" w:rsidR="00F55A10" w:rsidRPr="00F55A10" w:rsidRDefault="00831ADB" w:rsidP="006E64C3">
            <w:pPr>
              <w:rPr>
                <w:rFonts w:ascii="Garamond" w:hAnsi="Garamond"/>
                <w:sz w:val="18"/>
                <w:szCs w:val="18"/>
              </w:rPr>
            </w:pPr>
            <w:r>
              <w:rPr>
                <w:rFonts w:ascii="Garamond" w:hAnsi="Garamond"/>
                <w:sz w:val="18"/>
                <w:szCs w:val="18"/>
              </w:rPr>
              <w:t>10</w:t>
            </w:r>
          </w:p>
        </w:tc>
        <w:tc>
          <w:tcPr>
            <w:tcW w:w="1134" w:type="dxa"/>
          </w:tcPr>
          <w:p w14:paraId="05E12901" w14:textId="77777777" w:rsidR="00831ADB" w:rsidRDefault="00831ADB" w:rsidP="006E64C3">
            <w:pPr>
              <w:rPr>
                <w:rFonts w:ascii="Garamond" w:hAnsi="Garamond" w:cs="Calibri"/>
                <w:color w:val="000000"/>
                <w:sz w:val="19"/>
                <w:szCs w:val="19"/>
              </w:rPr>
            </w:pPr>
          </w:p>
          <w:p w14:paraId="44A3AC3B" w14:textId="77777777" w:rsidR="00831ADB" w:rsidRDefault="00831ADB" w:rsidP="006E64C3">
            <w:pPr>
              <w:rPr>
                <w:rFonts w:ascii="Garamond" w:hAnsi="Garamond" w:cs="Calibri"/>
                <w:color w:val="000000"/>
                <w:sz w:val="19"/>
                <w:szCs w:val="19"/>
              </w:rPr>
            </w:pPr>
          </w:p>
          <w:p w14:paraId="368F0131" w14:textId="77777777" w:rsidR="00831ADB" w:rsidRDefault="00831ADB" w:rsidP="006E64C3">
            <w:pPr>
              <w:rPr>
                <w:rFonts w:ascii="Garamond" w:hAnsi="Garamond" w:cs="Calibri"/>
                <w:color w:val="000000"/>
                <w:sz w:val="19"/>
                <w:szCs w:val="19"/>
              </w:rPr>
            </w:pPr>
          </w:p>
          <w:p w14:paraId="18C906A2" w14:textId="77777777" w:rsidR="00831ADB" w:rsidRDefault="00831ADB" w:rsidP="006E64C3">
            <w:pPr>
              <w:rPr>
                <w:rFonts w:ascii="Garamond" w:hAnsi="Garamond" w:cs="Calibri"/>
                <w:color w:val="000000"/>
                <w:sz w:val="19"/>
                <w:szCs w:val="19"/>
              </w:rPr>
            </w:pPr>
          </w:p>
          <w:p w14:paraId="507192F6" w14:textId="77777777" w:rsidR="00831ADB" w:rsidRDefault="00831ADB" w:rsidP="006E64C3">
            <w:pPr>
              <w:rPr>
                <w:rFonts w:ascii="Garamond" w:hAnsi="Garamond" w:cs="Calibri"/>
                <w:color w:val="000000"/>
                <w:sz w:val="19"/>
                <w:szCs w:val="19"/>
              </w:rPr>
            </w:pPr>
          </w:p>
          <w:p w14:paraId="4B9A7311" w14:textId="77777777" w:rsidR="00831ADB" w:rsidRDefault="00831ADB" w:rsidP="006E64C3">
            <w:pPr>
              <w:rPr>
                <w:rFonts w:ascii="Garamond" w:hAnsi="Garamond" w:cs="Calibri"/>
                <w:color w:val="000000"/>
                <w:sz w:val="19"/>
                <w:szCs w:val="19"/>
              </w:rPr>
            </w:pPr>
          </w:p>
          <w:p w14:paraId="684E0BA0" w14:textId="77777777" w:rsidR="00831ADB" w:rsidRDefault="00831ADB" w:rsidP="006E64C3">
            <w:pPr>
              <w:rPr>
                <w:rFonts w:ascii="Garamond" w:hAnsi="Garamond" w:cs="Calibri"/>
                <w:color w:val="000000"/>
                <w:sz w:val="19"/>
                <w:szCs w:val="19"/>
              </w:rPr>
            </w:pPr>
          </w:p>
          <w:p w14:paraId="288C10EB" w14:textId="77777777" w:rsidR="00831ADB" w:rsidRDefault="00831ADB" w:rsidP="006E64C3">
            <w:pPr>
              <w:rPr>
                <w:rFonts w:ascii="Garamond" w:hAnsi="Garamond" w:cs="Calibri"/>
                <w:color w:val="000000"/>
                <w:sz w:val="19"/>
                <w:szCs w:val="19"/>
              </w:rPr>
            </w:pPr>
          </w:p>
          <w:p w14:paraId="4B9A6922" w14:textId="77777777" w:rsidR="00831ADB" w:rsidRDefault="00831ADB" w:rsidP="006E64C3">
            <w:pPr>
              <w:rPr>
                <w:rFonts w:ascii="Garamond" w:hAnsi="Garamond" w:cs="Calibri"/>
                <w:color w:val="000000"/>
                <w:sz w:val="19"/>
                <w:szCs w:val="19"/>
              </w:rPr>
            </w:pPr>
          </w:p>
          <w:p w14:paraId="5512F000" w14:textId="2071DF90" w:rsidR="00F55A10" w:rsidRPr="00F55A10" w:rsidRDefault="00F966B5" w:rsidP="006E64C3">
            <w:pPr>
              <w:rPr>
                <w:rFonts w:ascii="Garamond" w:hAnsi="Garamond"/>
                <w:sz w:val="18"/>
                <w:szCs w:val="18"/>
              </w:rPr>
            </w:pPr>
            <w:r w:rsidRPr="000B2ECC">
              <w:rPr>
                <w:rFonts w:ascii="Garamond" w:hAnsi="Garamond" w:cs="Calibri"/>
                <w:color w:val="000000"/>
                <w:sz w:val="19"/>
                <w:szCs w:val="19"/>
              </w:rPr>
              <w:t>16-Oct-19</w:t>
            </w:r>
          </w:p>
        </w:tc>
      </w:tr>
      <w:tr w:rsidR="00F55A10" w:rsidRPr="00F55A10" w14:paraId="4F822EB6" w14:textId="77777777" w:rsidTr="00F55A10">
        <w:tc>
          <w:tcPr>
            <w:tcW w:w="12939" w:type="dxa"/>
          </w:tcPr>
          <w:p w14:paraId="304FB56E" w14:textId="67D701EE" w:rsidR="00F55A10" w:rsidRPr="005769CD" w:rsidRDefault="005769CD" w:rsidP="006E64C3">
            <w:pPr>
              <w:rPr>
                <w:rFonts w:ascii="Garamond" w:hAnsi="Garamond"/>
                <w:sz w:val="18"/>
                <w:szCs w:val="18"/>
              </w:rPr>
            </w:pPr>
            <w:r w:rsidRPr="005769CD">
              <w:rPr>
                <w:rFonts w:ascii="Garamond" w:hAnsi="Garamond"/>
                <w:sz w:val="18"/>
                <w:szCs w:val="18"/>
              </w:rPr>
              <w:t xml:space="preserve">DE "Health Personnel" or DE "Paramedics" OR TX("medical staff" or "healthcare staff" or "health care staff" OR "Healthcare provider" OR "Healthcare providers" OR "Healthcare practitioner" OR "Healthcare practitioners" OR "Healthcare worker" OR "Healthcare workers" OR "Healthcare personnel" OR "Healthcare profession” OR "Healthcare professions” OR "Health care provider" OR "Health care providers" OR "Health care practitioner" OR "Health care practitioners" OR "Health care worker" OR "Health care workers" OR "Health care personnel" OR "Health care profession” OR "Health care professions” OR “Medical professional” OR “Medical professionals” OR “Medical personnel” OR “Medical provider” OR “Medical providers” OR “Medical practitioner” OR “Medical practitioners” OR “Medical profession” OR “Medical professions” OR "Emergency Medicine Technicians" OR "Emergency Medicine Technician" OR Paramedic* OR dentist* OR dental* OR Endodont* OR pedodont* OR paedodont* OR orthodont* OR Periodont* OR Prosthodont* OR Nurs* OR Pharmac* OR Doctor* OR Physician* OR Clinician* OR “Occupational therapist” OR Anesthesiologist*  OR Anesthetist* OR Anaesthetist* OR Anaesthesiologist*  OR Cardiologist* OR Dermatologist* OR Endocrinologist* OR Gastroenterologist* OR Hepatologist* OR “General Practitioner” OR “General Practitioners” OR Geriatrician* OR Gerontologist* OR Gynecologist* OR Gynaecologist* OR Hospitalist* OR internist* OR Nephrologist* OR Neurologist* OR Obstetrician* OR Orthopedic*OR Orthopaedic* OR Oncologist* OR Ophthalmologist* OR Osteopath* OR Otologist* OR Otolaryngologist* OR Pathologist* OR Pediatrician* OR Paediatrician* OR Physiatrist* OR Psychatrist* OR Pulmonologist* OR Radiologist* OR Rheumatologist* OR Surgeon* OR Urologist* OR “Occupational therapists” OR “Physical therapist” OR “Physical therapists” OR Physiotherapist*) AND (DE "Arabs" OR MA qatar OR bahrain OR oman OR "Saudi arabia" OR saudi OR Kuwait OR Arabia* OR "united arab emirates" OR yemen OR egypt OR jordan OR lebanon OR syria OR Iraq OR libya OR morocco OR tunisia OR djibouti OR sudan OR "South sudan" OR pakistan OR "North africa" OR "northern africa" OR "east africa" OR "eastern africa" OR bedouin OR maghreb OR maghrib OR "gulf cooperation council" OR GCC OR SU qatar OR bahrain OR oman OR "Saudi arabia" OR saudi OR Kuwait OR Arabia* OR "united arab emirates" OR yemen OR egypt OR jordan OR lebanon OR syria OR Iraq OR Iran OR Afghanistan OR Somalia OR libya OR morocco OR tunisia OR djibouti OR sudan OR "South sudan" OR pakistan OR "North africa" OR "northern africa" OR "east africa" OR "eastern africa" OR bedouin OR maghreb OR maghrib OR "gulf cooperation council" OR GCC) OR (TX UAE OR TX U.A.E OR TX Emirat* OR TX United Arab Emirates OR TX Qatar* OR TX Oman* OR TX Saudi Arabia* OR TX Saudi* OR TX Kuwait* OR TX Bahrain* OR TX Yemen* OR TX Egypt* OR TX Jordan* OR TX Leban* OR TX Syria* OR TX Iraq* OR TX West Bank OR TX Gaza* OR TX Palestin* OR TX Iran* OR TX Somali* OR TX Afghan*  OR TX Libya* OR TX Morocc* OR TX Tunis* OR TX Djibouti* OR TX Sudan* OR TX South Sudan* OR TX Pakistan* OR TX North Africa* OR TX North-Africa* OR TX "Northern Africa" OR TX "East Africa" OR TX "Eastern Africa" OR TX Maghreb OR TX Maghrib OR TX Arab* OR TX Bedouin* OR TX "Gulf Cooperation Council" OR TX GCC OR TX "Middle East") OR (TX UAE OR TX U.A.E OR TX Emirat* OR TX United Arab Emirates OR TX Qatar* OR TX Oman* OR TX Saudi Arabia* OR TX Saudi* OR TX Kuwait* OR TX Bahrain* OR TX Yemen* OR TX Egypt* OR TX Jordan* OR TX Leban* OR TX Syria* OR TX Iraq* OR TX West Bank OR TX Gaza* OR TX Palestin* OR TX Libya* OR TX Morocc* OR TX Tunis* OR TX Djibouti* OR TX Sudan* OR TX South Sudan* OR TX Pakistan* OR TX North Africa* OR TX North-Africa* OR TX "Northern Africa" OR TX "East Africa" OR TX "Eastern Africa" OR TX Maghreb OR TX Maghrib OR TX Arab* OR TX Bedouin* OR TX "Gulf Cooperation Council" OR TX GCC OR TX "Middle East") AND (DE "Major Depression" OR DE "Anaclitic Depression" OR DE "Dysthymic Disorder" OR DE "Endogenous Depression" OR DE "Late Life Depression" OR DE "Postpartum Depression" OR DE "Reactive Depression" OR DE "Recurrent Depression" OR DE "Treatment Resistant Depression")  OR  (DE "Depression (Emotion)"))  OR  (DE "Bipolar Disorder" OR DE "Bipolar I Disorder" OR DE "Bipolar II Disorder" OR DE "Cyclothymic Disorder" OR DE "Mania"))  OR  (DE "Mania" OR DE "Hypomania"))  OR  (DE "Affective Disorders" OR DE "Disruptive Mood Dysregulation Disorder" OR DE "Major Depression" OR DE "Seasonal Affective Disorder"))  OR  (DE "Adjustment Disorders") OR DE "Affective Disorders" OR DE "Disruptive Mood Dysregulation Disorder" OR DE "Major Depression" OR DE "Seasonal Affective Disorder" OR TX (Depressi* OR Dysthymi* OR Bipolar OR Mani* OR "Seasonal affective disorder" OR Melanchol* OR "Adjustment disorder" OR </w:t>
            </w:r>
            <w:r w:rsidRPr="005769CD">
              <w:rPr>
                <w:rFonts w:ascii="Garamond" w:hAnsi="Garamond"/>
                <w:sz w:val="18"/>
                <w:szCs w:val="18"/>
              </w:rPr>
              <w:lastRenderedPageBreak/>
              <w:t>coping OR cope OR cyclothymi* OR "Internalizing symptom" OR "Internalizing symptoms" OR dysphor* OR "Reactive disorder" OR "Mood dysregulation" OR "mood disorder" OR "mood disorders" OR Affective psychos?s)</w:t>
            </w:r>
          </w:p>
        </w:tc>
        <w:tc>
          <w:tcPr>
            <w:tcW w:w="1134" w:type="dxa"/>
          </w:tcPr>
          <w:p w14:paraId="6D24BCA8" w14:textId="77777777" w:rsidR="006325F2" w:rsidRDefault="006325F2" w:rsidP="006325F2">
            <w:pPr>
              <w:rPr>
                <w:rFonts w:ascii="Garamond" w:hAnsi="Garamond"/>
                <w:sz w:val="18"/>
                <w:szCs w:val="18"/>
              </w:rPr>
            </w:pPr>
          </w:p>
          <w:p w14:paraId="324F3DB5" w14:textId="77777777" w:rsidR="006325F2" w:rsidRDefault="006325F2" w:rsidP="006325F2">
            <w:pPr>
              <w:rPr>
                <w:rFonts w:ascii="Garamond" w:hAnsi="Garamond"/>
                <w:sz w:val="18"/>
                <w:szCs w:val="18"/>
              </w:rPr>
            </w:pPr>
          </w:p>
          <w:p w14:paraId="68DC6A0A" w14:textId="77777777" w:rsidR="006325F2" w:rsidRDefault="006325F2" w:rsidP="006325F2">
            <w:pPr>
              <w:rPr>
                <w:rFonts w:ascii="Garamond" w:hAnsi="Garamond"/>
                <w:sz w:val="18"/>
                <w:szCs w:val="18"/>
              </w:rPr>
            </w:pPr>
          </w:p>
          <w:p w14:paraId="371B9446" w14:textId="77777777" w:rsidR="006325F2" w:rsidRDefault="006325F2" w:rsidP="006325F2">
            <w:pPr>
              <w:rPr>
                <w:rFonts w:ascii="Garamond" w:hAnsi="Garamond"/>
                <w:sz w:val="18"/>
                <w:szCs w:val="18"/>
              </w:rPr>
            </w:pPr>
          </w:p>
          <w:p w14:paraId="76C8B357" w14:textId="77777777" w:rsidR="006325F2" w:rsidRDefault="006325F2" w:rsidP="006325F2">
            <w:pPr>
              <w:rPr>
                <w:rFonts w:ascii="Garamond" w:hAnsi="Garamond"/>
                <w:sz w:val="18"/>
                <w:szCs w:val="18"/>
              </w:rPr>
            </w:pPr>
          </w:p>
          <w:p w14:paraId="49E152EB" w14:textId="77777777" w:rsidR="006325F2" w:rsidRDefault="006325F2" w:rsidP="006325F2">
            <w:pPr>
              <w:rPr>
                <w:rFonts w:ascii="Garamond" w:hAnsi="Garamond"/>
                <w:sz w:val="18"/>
                <w:szCs w:val="18"/>
              </w:rPr>
            </w:pPr>
          </w:p>
          <w:p w14:paraId="25C12C98" w14:textId="77777777" w:rsidR="006325F2" w:rsidRDefault="006325F2" w:rsidP="006325F2">
            <w:pPr>
              <w:rPr>
                <w:rFonts w:ascii="Garamond" w:hAnsi="Garamond"/>
                <w:sz w:val="18"/>
                <w:szCs w:val="18"/>
              </w:rPr>
            </w:pPr>
          </w:p>
          <w:p w14:paraId="563683D2" w14:textId="77777777" w:rsidR="006325F2" w:rsidRDefault="006325F2" w:rsidP="006325F2">
            <w:pPr>
              <w:rPr>
                <w:rFonts w:ascii="Garamond" w:hAnsi="Garamond"/>
                <w:sz w:val="18"/>
                <w:szCs w:val="18"/>
              </w:rPr>
            </w:pPr>
          </w:p>
          <w:p w14:paraId="3B20658F" w14:textId="77777777" w:rsidR="006325F2" w:rsidRDefault="006325F2" w:rsidP="006325F2">
            <w:pPr>
              <w:rPr>
                <w:rFonts w:ascii="Garamond" w:hAnsi="Garamond"/>
                <w:sz w:val="18"/>
                <w:szCs w:val="18"/>
              </w:rPr>
            </w:pPr>
          </w:p>
          <w:p w14:paraId="3BC5161D" w14:textId="77777777" w:rsidR="006325F2" w:rsidRDefault="006325F2" w:rsidP="006325F2">
            <w:pPr>
              <w:rPr>
                <w:rFonts w:ascii="Garamond" w:hAnsi="Garamond"/>
                <w:sz w:val="18"/>
                <w:szCs w:val="18"/>
              </w:rPr>
            </w:pPr>
          </w:p>
          <w:p w14:paraId="537B4A4F" w14:textId="77777777" w:rsidR="006325F2" w:rsidRDefault="006325F2" w:rsidP="006325F2">
            <w:pPr>
              <w:rPr>
                <w:rFonts w:ascii="Garamond" w:hAnsi="Garamond"/>
                <w:sz w:val="18"/>
                <w:szCs w:val="18"/>
              </w:rPr>
            </w:pPr>
          </w:p>
          <w:p w14:paraId="66B3B244" w14:textId="77777777" w:rsidR="006325F2" w:rsidRDefault="006325F2" w:rsidP="006325F2">
            <w:pPr>
              <w:rPr>
                <w:rFonts w:ascii="Garamond" w:hAnsi="Garamond"/>
                <w:sz w:val="18"/>
                <w:szCs w:val="18"/>
              </w:rPr>
            </w:pPr>
          </w:p>
          <w:p w14:paraId="612C2A5E" w14:textId="3BDEA02D" w:rsidR="006325F2" w:rsidRPr="006325F2" w:rsidRDefault="006325F2" w:rsidP="006325F2">
            <w:pPr>
              <w:rPr>
                <w:rFonts w:ascii="Garamond" w:hAnsi="Garamond"/>
                <w:sz w:val="18"/>
                <w:szCs w:val="18"/>
              </w:rPr>
            </w:pPr>
            <w:r w:rsidRPr="006325F2">
              <w:rPr>
                <w:rFonts w:ascii="Garamond" w:hAnsi="Garamond"/>
                <w:sz w:val="18"/>
                <w:szCs w:val="18"/>
              </w:rPr>
              <w:t>All 3 concepts</w:t>
            </w:r>
            <w:r w:rsidRPr="006325F2">
              <w:rPr>
                <w:rFonts w:ascii="Garamond" w:hAnsi="Garamond"/>
                <w:sz w:val="18"/>
                <w:szCs w:val="18"/>
              </w:rPr>
              <w:br/>
              <w:t>Limiters - Document Type: Abstract Collection</w:t>
            </w:r>
            <w:r w:rsidRPr="006325F2">
              <w:rPr>
                <w:rFonts w:ascii="Garamond" w:hAnsi="Garamond"/>
                <w:sz w:val="18"/>
                <w:szCs w:val="18"/>
              </w:rPr>
              <w:br/>
              <w:t>Search modes - Boolean/Phrase</w:t>
            </w:r>
          </w:p>
          <w:p w14:paraId="7CF01440" w14:textId="77777777" w:rsidR="00F55A10" w:rsidRPr="00F55A10" w:rsidRDefault="00F55A10" w:rsidP="006E64C3">
            <w:pPr>
              <w:rPr>
                <w:rFonts w:ascii="Garamond" w:hAnsi="Garamond"/>
                <w:sz w:val="18"/>
                <w:szCs w:val="18"/>
              </w:rPr>
            </w:pPr>
          </w:p>
        </w:tc>
        <w:tc>
          <w:tcPr>
            <w:tcW w:w="1134" w:type="dxa"/>
          </w:tcPr>
          <w:p w14:paraId="7C00ED32" w14:textId="77777777" w:rsidR="006325F2" w:rsidRDefault="006325F2" w:rsidP="006E64C3">
            <w:pPr>
              <w:rPr>
                <w:rFonts w:ascii="Garamond" w:hAnsi="Garamond"/>
                <w:sz w:val="18"/>
                <w:szCs w:val="18"/>
              </w:rPr>
            </w:pPr>
          </w:p>
          <w:p w14:paraId="5A8687CF" w14:textId="77777777" w:rsidR="006325F2" w:rsidRDefault="006325F2" w:rsidP="006E64C3">
            <w:pPr>
              <w:rPr>
                <w:rFonts w:ascii="Garamond" w:hAnsi="Garamond"/>
                <w:sz w:val="18"/>
                <w:szCs w:val="18"/>
              </w:rPr>
            </w:pPr>
          </w:p>
          <w:p w14:paraId="1CD622A0" w14:textId="77777777" w:rsidR="006325F2" w:rsidRDefault="006325F2" w:rsidP="006E64C3">
            <w:pPr>
              <w:rPr>
                <w:rFonts w:ascii="Garamond" w:hAnsi="Garamond"/>
                <w:sz w:val="18"/>
                <w:szCs w:val="18"/>
              </w:rPr>
            </w:pPr>
          </w:p>
          <w:p w14:paraId="0322E7D4" w14:textId="77777777" w:rsidR="006325F2" w:rsidRDefault="006325F2" w:rsidP="006E64C3">
            <w:pPr>
              <w:rPr>
                <w:rFonts w:ascii="Garamond" w:hAnsi="Garamond"/>
                <w:sz w:val="18"/>
                <w:szCs w:val="18"/>
              </w:rPr>
            </w:pPr>
          </w:p>
          <w:p w14:paraId="2637FF66" w14:textId="77777777" w:rsidR="006325F2" w:rsidRDefault="006325F2" w:rsidP="006E64C3">
            <w:pPr>
              <w:rPr>
                <w:rFonts w:ascii="Garamond" w:hAnsi="Garamond"/>
                <w:sz w:val="18"/>
                <w:szCs w:val="18"/>
              </w:rPr>
            </w:pPr>
          </w:p>
          <w:p w14:paraId="3BA23462" w14:textId="77777777" w:rsidR="006325F2" w:rsidRDefault="006325F2" w:rsidP="006E64C3">
            <w:pPr>
              <w:rPr>
                <w:rFonts w:ascii="Garamond" w:hAnsi="Garamond"/>
                <w:sz w:val="18"/>
                <w:szCs w:val="18"/>
              </w:rPr>
            </w:pPr>
          </w:p>
          <w:p w14:paraId="65DAC042" w14:textId="77777777" w:rsidR="006325F2" w:rsidRDefault="006325F2" w:rsidP="006E64C3">
            <w:pPr>
              <w:rPr>
                <w:rFonts w:ascii="Garamond" w:hAnsi="Garamond"/>
                <w:sz w:val="18"/>
                <w:szCs w:val="18"/>
              </w:rPr>
            </w:pPr>
          </w:p>
          <w:p w14:paraId="10BD4A63" w14:textId="77777777" w:rsidR="006325F2" w:rsidRDefault="006325F2" w:rsidP="006E64C3">
            <w:pPr>
              <w:rPr>
                <w:rFonts w:ascii="Garamond" w:hAnsi="Garamond"/>
                <w:sz w:val="18"/>
                <w:szCs w:val="18"/>
              </w:rPr>
            </w:pPr>
          </w:p>
          <w:p w14:paraId="24A46080" w14:textId="77777777" w:rsidR="006325F2" w:rsidRDefault="006325F2" w:rsidP="006E64C3">
            <w:pPr>
              <w:rPr>
                <w:rFonts w:ascii="Garamond" w:hAnsi="Garamond"/>
                <w:sz w:val="18"/>
                <w:szCs w:val="18"/>
              </w:rPr>
            </w:pPr>
          </w:p>
          <w:p w14:paraId="74BFBB96" w14:textId="77777777" w:rsidR="006325F2" w:rsidRDefault="006325F2" w:rsidP="006E64C3">
            <w:pPr>
              <w:rPr>
                <w:rFonts w:ascii="Garamond" w:hAnsi="Garamond"/>
                <w:sz w:val="18"/>
                <w:szCs w:val="18"/>
              </w:rPr>
            </w:pPr>
          </w:p>
          <w:p w14:paraId="78CDD740" w14:textId="77777777" w:rsidR="006325F2" w:rsidRDefault="006325F2" w:rsidP="006E64C3">
            <w:pPr>
              <w:rPr>
                <w:rFonts w:ascii="Garamond" w:hAnsi="Garamond"/>
                <w:sz w:val="18"/>
                <w:szCs w:val="18"/>
              </w:rPr>
            </w:pPr>
          </w:p>
          <w:p w14:paraId="078318FA" w14:textId="77777777" w:rsidR="006325F2" w:rsidRDefault="006325F2" w:rsidP="006E64C3">
            <w:pPr>
              <w:rPr>
                <w:rFonts w:ascii="Garamond" w:hAnsi="Garamond"/>
                <w:sz w:val="18"/>
                <w:szCs w:val="18"/>
              </w:rPr>
            </w:pPr>
          </w:p>
          <w:p w14:paraId="05B4A977" w14:textId="77777777" w:rsidR="006325F2" w:rsidRDefault="006325F2" w:rsidP="006E64C3">
            <w:pPr>
              <w:rPr>
                <w:rFonts w:ascii="Garamond" w:hAnsi="Garamond"/>
                <w:sz w:val="18"/>
                <w:szCs w:val="18"/>
              </w:rPr>
            </w:pPr>
          </w:p>
          <w:p w14:paraId="70F02035" w14:textId="77777777" w:rsidR="006325F2" w:rsidRDefault="006325F2" w:rsidP="006E64C3">
            <w:pPr>
              <w:rPr>
                <w:rFonts w:ascii="Garamond" w:hAnsi="Garamond"/>
                <w:sz w:val="18"/>
                <w:szCs w:val="18"/>
              </w:rPr>
            </w:pPr>
          </w:p>
          <w:p w14:paraId="5ECEE819" w14:textId="77777777" w:rsidR="006325F2" w:rsidRDefault="006325F2" w:rsidP="006E64C3">
            <w:pPr>
              <w:rPr>
                <w:rFonts w:ascii="Garamond" w:hAnsi="Garamond"/>
                <w:sz w:val="18"/>
                <w:szCs w:val="18"/>
              </w:rPr>
            </w:pPr>
          </w:p>
          <w:p w14:paraId="2145CC8B" w14:textId="47107E6D" w:rsidR="00F55A10" w:rsidRPr="00F55A10" w:rsidRDefault="006325F2" w:rsidP="006E64C3">
            <w:pPr>
              <w:rPr>
                <w:rFonts w:ascii="Garamond" w:hAnsi="Garamond"/>
                <w:sz w:val="18"/>
                <w:szCs w:val="18"/>
              </w:rPr>
            </w:pPr>
            <w:r>
              <w:rPr>
                <w:rFonts w:ascii="Garamond" w:hAnsi="Garamond"/>
                <w:sz w:val="18"/>
                <w:szCs w:val="18"/>
              </w:rPr>
              <w:t>0</w:t>
            </w:r>
          </w:p>
        </w:tc>
        <w:tc>
          <w:tcPr>
            <w:tcW w:w="1134" w:type="dxa"/>
          </w:tcPr>
          <w:p w14:paraId="33215146" w14:textId="77777777" w:rsidR="006325F2" w:rsidRDefault="006325F2" w:rsidP="006E64C3">
            <w:pPr>
              <w:rPr>
                <w:rFonts w:ascii="Garamond" w:hAnsi="Garamond" w:cs="Calibri"/>
                <w:color w:val="000000"/>
                <w:sz w:val="19"/>
                <w:szCs w:val="19"/>
              </w:rPr>
            </w:pPr>
          </w:p>
          <w:p w14:paraId="1634FF75" w14:textId="77777777" w:rsidR="006325F2" w:rsidRDefault="006325F2" w:rsidP="006E64C3">
            <w:pPr>
              <w:rPr>
                <w:rFonts w:ascii="Garamond" w:hAnsi="Garamond" w:cs="Calibri"/>
                <w:color w:val="000000"/>
                <w:sz w:val="19"/>
                <w:szCs w:val="19"/>
              </w:rPr>
            </w:pPr>
          </w:p>
          <w:p w14:paraId="443664B1" w14:textId="77777777" w:rsidR="006325F2" w:rsidRDefault="006325F2" w:rsidP="006E64C3">
            <w:pPr>
              <w:rPr>
                <w:rFonts w:ascii="Garamond" w:hAnsi="Garamond" w:cs="Calibri"/>
                <w:color w:val="000000"/>
                <w:sz w:val="19"/>
                <w:szCs w:val="19"/>
              </w:rPr>
            </w:pPr>
          </w:p>
          <w:p w14:paraId="20A1D7DA" w14:textId="77777777" w:rsidR="006325F2" w:rsidRDefault="006325F2" w:rsidP="006E64C3">
            <w:pPr>
              <w:rPr>
                <w:rFonts w:ascii="Garamond" w:hAnsi="Garamond" w:cs="Calibri"/>
                <w:color w:val="000000"/>
                <w:sz w:val="19"/>
                <w:szCs w:val="19"/>
              </w:rPr>
            </w:pPr>
          </w:p>
          <w:p w14:paraId="3B4E428D" w14:textId="77777777" w:rsidR="006325F2" w:rsidRDefault="006325F2" w:rsidP="006E64C3">
            <w:pPr>
              <w:rPr>
                <w:rFonts w:ascii="Garamond" w:hAnsi="Garamond" w:cs="Calibri"/>
                <w:color w:val="000000"/>
                <w:sz w:val="19"/>
                <w:szCs w:val="19"/>
              </w:rPr>
            </w:pPr>
          </w:p>
          <w:p w14:paraId="17DDAC97" w14:textId="77777777" w:rsidR="006325F2" w:rsidRDefault="006325F2" w:rsidP="006E64C3">
            <w:pPr>
              <w:rPr>
                <w:rFonts w:ascii="Garamond" w:hAnsi="Garamond" w:cs="Calibri"/>
                <w:color w:val="000000"/>
                <w:sz w:val="19"/>
                <w:szCs w:val="19"/>
              </w:rPr>
            </w:pPr>
          </w:p>
          <w:p w14:paraId="6F0A5791" w14:textId="77777777" w:rsidR="006325F2" w:rsidRDefault="006325F2" w:rsidP="006E64C3">
            <w:pPr>
              <w:rPr>
                <w:rFonts w:ascii="Garamond" w:hAnsi="Garamond" w:cs="Calibri"/>
                <w:color w:val="000000"/>
                <w:sz w:val="19"/>
                <w:szCs w:val="19"/>
              </w:rPr>
            </w:pPr>
          </w:p>
          <w:p w14:paraId="5415A049" w14:textId="77777777" w:rsidR="006325F2" w:rsidRDefault="006325F2" w:rsidP="006E64C3">
            <w:pPr>
              <w:rPr>
                <w:rFonts w:ascii="Garamond" w:hAnsi="Garamond" w:cs="Calibri"/>
                <w:color w:val="000000"/>
                <w:sz w:val="19"/>
                <w:szCs w:val="19"/>
              </w:rPr>
            </w:pPr>
          </w:p>
          <w:p w14:paraId="5606A667" w14:textId="77777777" w:rsidR="006325F2" w:rsidRDefault="006325F2" w:rsidP="006E64C3">
            <w:pPr>
              <w:rPr>
                <w:rFonts w:ascii="Garamond" w:hAnsi="Garamond" w:cs="Calibri"/>
                <w:color w:val="000000"/>
                <w:sz w:val="19"/>
                <w:szCs w:val="19"/>
              </w:rPr>
            </w:pPr>
          </w:p>
          <w:p w14:paraId="792120CB" w14:textId="77777777" w:rsidR="006325F2" w:rsidRDefault="006325F2" w:rsidP="006E64C3">
            <w:pPr>
              <w:rPr>
                <w:rFonts w:ascii="Garamond" w:hAnsi="Garamond" w:cs="Calibri"/>
                <w:color w:val="000000"/>
                <w:sz w:val="19"/>
                <w:szCs w:val="19"/>
              </w:rPr>
            </w:pPr>
          </w:p>
          <w:p w14:paraId="5CDFAAFC" w14:textId="77777777" w:rsidR="006325F2" w:rsidRDefault="006325F2" w:rsidP="006E64C3">
            <w:pPr>
              <w:rPr>
                <w:rFonts w:ascii="Garamond" w:hAnsi="Garamond" w:cs="Calibri"/>
                <w:color w:val="000000"/>
                <w:sz w:val="19"/>
                <w:szCs w:val="19"/>
              </w:rPr>
            </w:pPr>
          </w:p>
          <w:p w14:paraId="66CD9261" w14:textId="77777777" w:rsidR="006325F2" w:rsidRDefault="006325F2" w:rsidP="006E64C3">
            <w:pPr>
              <w:rPr>
                <w:rFonts w:ascii="Garamond" w:hAnsi="Garamond" w:cs="Calibri"/>
                <w:color w:val="000000"/>
                <w:sz w:val="19"/>
                <w:szCs w:val="19"/>
              </w:rPr>
            </w:pPr>
          </w:p>
          <w:p w14:paraId="7064B8BC" w14:textId="77777777" w:rsidR="006325F2" w:rsidRDefault="006325F2" w:rsidP="006E64C3">
            <w:pPr>
              <w:rPr>
                <w:rFonts w:ascii="Garamond" w:hAnsi="Garamond" w:cs="Calibri"/>
                <w:color w:val="000000"/>
                <w:sz w:val="19"/>
                <w:szCs w:val="19"/>
              </w:rPr>
            </w:pPr>
          </w:p>
          <w:p w14:paraId="76D487E7" w14:textId="77777777" w:rsidR="006325F2" w:rsidRDefault="006325F2" w:rsidP="006E64C3">
            <w:pPr>
              <w:rPr>
                <w:rFonts w:ascii="Garamond" w:hAnsi="Garamond" w:cs="Calibri"/>
                <w:color w:val="000000"/>
                <w:sz w:val="19"/>
                <w:szCs w:val="19"/>
              </w:rPr>
            </w:pPr>
          </w:p>
          <w:p w14:paraId="0DC4BC8D" w14:textId="630FF91C" w:rsidR="00F55A10" w:rsidRPr="00F55A10" w:rsidRDefault="00F966B5" w:rsidP="006E64C3">
            <w:pPr>
              <w:rPr>
                <w:rFonts w:ascii="Garamond" w:hAnsi="Garamond"/>
                <w:sz w:val="18"/>
                <w:szCs w:val="18"/>
              </w:rPr>
            </w:pPr>
            <w:r w:rsidRPr="000B2ECC">
              <w:rPr>
                <w:rFonts w:ascii="Garamond" w:hAnsi="Garamond" w:cs="Calibri"/>
                <w:color w:val="000000"/>
                <w:sz w:val="19"/>
                <w:szCs w:val="19"/>
              </w:rPr>
              <w:t>16-Oct-19</w:t>
            </w:r>
          </w:p>
        </w:tc>
      </w:tr>
      <w:tr w:rsidR="00F55A10" w:rsidRPr="00F55A10" w14:paraId="18348E3A" w14:textId="77777777" w:rsidTr="00F55A10">
        <w:tc>
          <w:tcPr>
            <w:tcW w:w="12939" w:type="dxa"/>
          </w:tcPr>
          <w:p w14:paraId="5046CC84" w14:textId="47B8D86B" w:rsidR="00F55A10" w:rsidRPr="005769CD" w:rsidRDefault="005769CD" w:rsidP="006E64C3">
            <w:pPr>
              <w:rPr>
                <w:rFonts w:ascii="Garamond" w:hAnsi="Garamond"/>
                <w:sz w:val="18"/>
                <w:szCs w:val="18"/>
              </w:rPr>
            </w:pPr>
            <w:r w:rsidRPr="005769CD">
              <w:rPr>
                <w:rFonts w:ascii="Garamond" w:hAnsi="Garamond"/>
                <w:sz w:val="18"/>
                <w:szCs w:val="18"/>
              </w:rPr>
              <w:t>DE "Health Personnel" or DE "Paramedics" OR TX("medical staff" or "healthcare staff" or "health care staff" OR "Healthcare provider" OR "Healthcare providers" OR "Healthcare practitioner" OR "Healthcare practitioners" OR "Healthcare worker" OR "Healthcare workers" OR "Healthcare personnel" OR "Healthcare profession” OR "Healthcare professions” OR "Health care provider" OR "Health care providers" OR "Health care practitioner" OR "Health care practitioners" OR "Health care worker" OR "Health care workers" OR "Health care personnel" OR "Health care profession” OR "Health care professions” OR “Medical professional” OR “Medical professionals” OR “Medical personnel” OR “Medical provider” OR “Medical providers” OR “Medical practitioner” OR “Medical practitioners” OR “Medical profession” OR “Medical professions” OR "Emergency Medicine Technicians" OR "Emergency Medicine Technician" OR Paramedic* OR dentist* OR dental* OR Endodont* OR pedodont* OR paedodont* OR orthodont* OR Periodont* OR Prosthodont* OR Nurs* OR Pharmac* OR Doctor* OR Physician* OR Clinician* OR “Occupational therapist” OR Anesthesiologist*  OR Anesthetist* OR Anaesthetist* OR Anaesthesiologist*  OR Cardiologist* OR Dermatologist* OR Endocrinologist* OR Gastroenterologist* OR Hepatologist* OR “General Practitioner” OR “General Practitioners” OR Geriatrician* OR Gerontologist* OR Gynecologist* OR Gynaecologist* OR Hospitalist* OR internist* OR Nephrologist* OR Neurologist* OR Obstetrician* OR Orthopedic*OR Orthopaedic* OR Oncologist* OR Ophthalmologist* OR Osteopath* OR Otologist* OR Otolaryngologist* OR Pathologist* OR Pediatrician* OR Paediatrician* OR Physiatrist* OR Psychatrist* OR Pulmonologist* OR Radiologist* OR Rheumatologist* OR Surgeon* OR Urologist* OR “Occupational therapists” OR “Physical therapist” OR “Physical therapists” OR Physiotherapist*) AND (DE "Arabs" OR MA qatar OR bahrain OR oman OR "Saudi arabia" OR saudi OR Kuwait OR Arabia* OR "united arab emirates" OR yemen OR egypt OR jordan OR lebanon OR syria OR Iraq OR libya OR morocco OR tunisia OR djibouti OR sudan OR "South sudan" OR pakistan OR "North africa" OR "northern africa" OR "east africa" OR "eastern africa" OR bedouin OR maghreb OR maghrib OR "gulf cooperation council" OR GCC OR SU qatar OR bahrain OR oman OR "Saudi arabia" OR saudi OR Kuwait OR Arabia* OR "united arab emirates" OR yemen OR egypt OR jordan OR lebanon OR syria OR Iraq OR Iran OR Afghanistan OR Somalia OR libya OR morocco OR tunisia OR djibouti OR sudan OR "South sudan" OR pakistan OR "North africa" OR "northern africa" OR "east africa" OR "eastern africa" OR bedouin OR maghreb OR maghrib OR "gulf cooperation council" OR GCC) OR (TX UAE OR TX U.A.E OR TX Emirat* OR TX United Arab Emirates OR TX Qatar* OR TX Oman* OR TX Saudi Arabia* OR TX Saudi* OR TX Kuwait* OR TX Bahrain* OR TX Yemen* OR TX Egypt* OR TX Jordan* OR TX Leban* OR TX Syria* OR TX Iraq* OR TX West Bank OR TX Gaza* OR TX Palestin* OR TX Iran* OR TX Somali* OR TX Afghan*  OR TX Libya* OR TX Morocc* OR TX Tunis* OR TX Djibouti* OR TX Sudan* OR TX South Sudan* OR TX Pakistan* OR TX North Africa* OR TX North-Africa* OR TX "Northern Africa" OR TX "East Africa" OR TX "Eastern Africa" OR TX Maghreb OR TX Maghrib OR TX Arab* OR TX Bedouin* OR TX "Gulf Cooperation Council" OR TX GCC OR TX "Middle East") OR (TX UAE OR TX U.A.E OR TX Emirat* OR TX United Arab Emirates OR TX Qatar* OR TX Oman* OR TX Saudi Arabia* OR TX Saudi* OR TX Kuwait* OR TX Bahrain* OR TX Yemen* OR TX Egypt* OR TX Jordan* OR TX Leban* OR TX Syria* OR TX Iraq* OR TX West Bank OR TX Gaza* OR TX Palestin* OR TX Libya* OR TX Morocc* OR TX Tunis* OR TX Djibouti* OR TX Sudan* OR TX South Sudan* OR TX Pakistan* OR TX North Africa* OR TX North-Africa* OR TX "Northern Africa" OR TX "East Africa" OR TX "Eastern Africa" OR TX Maghreb OR TX Maghrib OR TX Arab* OR TX Bedouin* OR TX "Gulf Cooperation Council" OR TX GCC OR TX "Middle East") AND (DE "Major Depression" OR DE "Anaclitic Depression" OR DE "Dysthymic Disorder" OR DE "Endogenous Depression" OR DE "Late Life Depression" OR DE "Postpartum Depression" OR DE "Reactive Depression" OR DE "Recurrent Depression" OR DE "Treatment Resistant Depression")  OR  (DE "Depression (Emotion)"))  OR  (DE "Bipolar Disorder" OR DE "Bipolar I Disorder" OR DE "Bipolar II Disorder" OR DE "Cyclothymic Disorder" OR DE "Mania"))  OR  (DE "Mania" OR DE "Hypomania"))  OR  (DE "Affective Disorders" OR DE "Disruptive Mood Dysregulation Disorder" OR DE "Major Depression" OR DE "Seasonal Affective Disorder"))  OR  (DE "Adjustment Disorders") OR DE "Affective Disorders" OR DE "Disruptive Mood Dysregulation Disorder" OR DE "Major Depression" OR DE "Seasonal Affective Disorder" OR TX (Depressi* OR Dysthymi* OR Bipolar OR Mani* OR "Seasonal affective disorder" OR Melanchol* OR "Adjustment disorder" OR coping OR cope OR cyclothymi* OR "Internalizing symptom" OR "Internalizing symptoms" OR dysphor* OR "Reactive disorder" OR "Mood dysregulation" OR "mood disorder" OR "mood disorders" OR Affective psychos?s)</w:t>
            </w:r>
          </w:p>
        </w:tc>
        <w:tc>
          <w:tcPr>
            <w:tcW w:w="1134" w:type="dxa"/>
          </w:tcPr>
          <w:p w14:paraId="370BFE85" w14:textId="77777777" w:rsidR="003643CA" w:rsidRDefault="003643CA" w:rsidP="003643CA">
            <w:pPr>
              <w:rPr>
                <w:rFonts w:ascii="Garamond" w:hAnsi="Garamond"/>
                <w:sz w:val="18"/>
                <w:szCs w:val="18"/>
              </w:rPr>
            </w:pPr>
          </w:p>
          <w:p w14:paraId="65548BF7" w14:textId="77777777" w:rsidR="003643CA" w:rsidRDefault="003643CA" w:rsidP="003643CA">
            <w:pPr>
              <w:rPr>
                <w:rFonts w:ascii="Garamond" w:hAnsi="Garamond"/>
                <w:sz w:val="18"/>
                <w:szCs w:val="18"/>
              </w:rPr>
            </w:pPr>
          </w:p>
          <w:p w14:paraId="1419472D" w14:textId="77777777" w:rsidR="003643CA" w:rsidRDefault="003643CA" w:rsidP="003643CA">
            <w:pPr>
              <w:rPr>
                <w:rFonts w:ascii="Garamond" w:hAnsi="Garamond"/>
                <w:sz w:val="18"/>
                <w:szCs w:val="18"/>
              </w:rPr>
            </w:pPr>
          </w:p>
          <w:p w14:paraId="40CA1F5B" w14:textId="77777777" w:rsidR="003643CA" w:rsidRDefault="003643CA" w:rsidP="003643CA">
            <w:pPr>
              <w:rPr>
                <w:rFonts w:ascii="Garamond" w:hAnsi="Garamond"/>
                <w:sz w:val="18"/>
                <w:szCs w:val="18"/>
              </w:rPr>
            </w:pPr>
          </w:p>
          <w:p w14:paraId="1A5E7125" w14:textId="77777777" w:rsidR="003643CA" w:rsidRDefault="003643CA" w:rsidP="003643CA">
            <w:pPr>
              <w:rPr>
                <w:rFonts w:ascii="Garamond" w:hAnsi="Garamond"/>
                <w:sz w:val="18"/>
                <w:szCs w:val="18"/>
              </w:rPr>
            </w:pPr>
          </w:p>
          <w:p w14:paraId="62FFC363" w14:textId="77777777" w:rsidR="003643CA" w:rsidRDefault="003643CA" w:rsidP="003643CA">
            <w:pPr>
              <w:rPr>
                <w:rFonts w:ascii="Garamond" w:hAnsi="Garamond"/>
                <w:sz w:val="18"/>
                <w:szCs w:val="18"/>
              </w:rPr>
            </w:pPr>
          </w:p>
          <w:p w14:paraId="1BAD967E" w14:textId="77777777" w:rsidR="003643CA" w:rsidRDefault="003643CA" w:rsidP="003643CA">
            <w:pPr>
              <w:rPr>
                <w:rFonts w:ascii="Garamond" w:hAnsi="Garamond"/>
                <w:sz w:val="18"/>
                <w:szCs w:val="18"/>
              </w:rPr>
            </w:pPr>
          </w:p>
          <w:p w14:paraId="74993A31" w14:textId="77777777" w:rsidR="003643CA" w:rsidRDefault="003643CA" w:rsidP="003643CA">
            <w:pPr>
              <w:rPr>
                <w:rFonts w:ascii="Garamond" w:hAnsi="Garamond"/>
                <w:sz w:val="18"/>
                <w:szCs w:val="18"/>
              </w:rPr>
            </w:pPr>
          </w:p>
          <w:p w14:paraId="6850FDBB" w14:textId="77777777" w:rsidR="003643CA" w:rsidRDefault="003643CA" w:rsidP="003643CA">
            <w:pPr>
              <w:rPr>
                <w:rFonts w:ascii="Garamond" w:hAnsi="Garamond"/>
                <w:sz w:val="18"/>
                <w:szCs w:val="18"/>
              </w:rPr>
            </w:pPr>
          </w:p>
          <w:p w14:paraId="0082B9D6" w14:textId="77777777" w:rsidR="003643CA" w:rsidRDefault="003643CA" w:rsidP="003643CA">
            <w:pPr>
              <w:rPr>
                <w:rFonts w:ascii="Garamond" w:hAnsi="Garamond"/>
                <w:sz w:val="18"/>
                <w:szCs w:val="18"/>
              </w:rPr>
            </w:pPr>
          </w:p>
          <w:p w14:paraId="110859EC" w14:textId="77777777" w:rsidR="003643CA" w:rsidRDefault="003643CA" w:rsidP="003643CA">
            <w:pPr>
              <w:rPr>
                <w:rFonts w:ascii="Garamond" w:hAnsi="Garamond"/>
                <w:sz w:val="18"/>
                <w:szCs w:val="18"/>
              </w:rPr>
            </w:pPr>
          </w:p>
          <w:p w14:paraId="6A9D8552" w14:textId="32200263" w:rsidR="003643CA" w:rsidRPr="003643CA" w:rsidRDefault="003643CA" w:rsidP="003643CA">
            <w:pPr>
              <w:rPr>
                <w:rFonts w:ascii="Garamond" w:hAnsi="Garamond"/>
                <w:sz w:val="18"/>
                <w:szCs w:val="18"/>
              </w:rPr>
            </w:pPr>
            <w:r w:rsidRPr="003643CA">
              <w:rPr>
                <w:rFonts w:ascii="Garamond" w:hAnsi="Garamond"/>
                <w:sz w:val="18"/>
                <w:szCs w:val="18"/>
              </w:rPr>
              <w:t>All 3 concepts</w:t>
            </w:r>
            <w:r w:rsidRPr="003643CA">
              <w:rPr>
                <w:rFonts w:ascii="Garamond" w:hAnsi="Garamond"/>
                <w:sz w:val="18"/>
                <w:szCs w:val="18"/>
              </w:rPr>
              <w:br/>
              <w:t>Limiters - Population Group: Human; Document Type: Dissertation</w:t>
            </w:r>
            <w:r w:rsidRPr="003643CA">
              <w:rPr>
                <w:rFonts w:ascii="Garamond" w:hAnsi="Garamond"/>
                <w:sz w:val="18"/>
                <w:szCs w:val="18"/>
              </w:rPr>
              <w:br/>
              <w:t>Search modes - Boolean/Phrase</w:t>
            </w:r>
          </w:p>
          <w:p w14:paraId="4720B9F8" w14:textId="77777777" w:rsidR="00F55A10" w:rsidRPr="00F55A10" w:rsidRDefault="00F55A10" w:rsidP="006E64C3">
            <w:pPr>
              <w:rPr>
                <w:rFonts w:ascii="Garamond" w:hAnsi="Garamond"/>
                <w:sz w:val="18"/>
                <w:szCs w:val="18"/>
              </w:rPr>
            </w:pPr>
          </w:p>
        </w:tc>
        <w:tc>
          <w:tcPr>
            <w:tcW w:w="1134" w:type="dxa"/>
          </w:tcPr>
          <w:p w14:paraId="3606067F" w14:textId="77777777" w:rsidR="003643CA" w:rsidRDefault="003643CA" w:rsidP="006E64C3">
            <w:pPr>
              <w:rPr>
                <w:rFonts w:ascii="Garamond" w:hAnsi="Garamond"/>
                <w:sz w:val="18"/>
                <w:szCs w:val="18"/>
              </w:rPr>
            </w:pPr>
          </w:p>
          <w:p w14:paraId="06982F8B" w14:textId="77777777" w:rsidR="003643CA" w:rsidRDefault="003643CA" w:rsidP="006E64C3">
            <w:pPr>
              <w:rPr>
                <w:rFonts w:ascii="Garamond" w:hAnsi="Garamond"/>
                <w:sz w:val="18"/>
                <w:szCs w:val="18"/>
              </w:rPr>
            </w:pPr>
          </w:p>
          <w:p w14:paraId="07864C0F" w14:textId="77777777" w:rsidR="003643CA" w:rsidRDefault="003643CA" w:rsidP="006E64C3">
            <w:pPr>
              <w:rPr>
                <w:rFonts w:ascii="Garamond" w:hAnsi="Garamond"/>
                <w:sz w:val="18"/>
                <w:szCs w:val="18"/>
              </w:rPr>
            </w:pPr>
          </w:p>
          <w:p w14:paraId="694BD4F3" w14:textId="77777777" w:rsidR="003643CA" w:rsidRDefault="003643CA" w:rsidP="006E64C3">
            <w:pPr>
              <w:rPr>
                <w:rFonts w:ascii="Garamond" w:hAnsi="Garamond"/>
                <w:sz w:val="18"/>
                <w:szCs w:val="18"/>
              </w:rPr>
            </w:pPr>
          </w:p>
          <w:p w14:paraId="23A5EFD6" w14:textId="77777777" w:rsidR="003643CA" w:rsidRDefault="003643CA" w:rsidP="006E64C3">
            <w:pPr>
              <w:rPr>
                <w:rFonts w:ascii="Garamond" w:hAnsi="Garamond"/>
                <w:sz w:val="18"/>
                <w:szCs w:val="18"/>
              </w:rPr>
            </w:pPr>
          </w:p>
          <w:p w14:paraId="702FC40E" w14:textId="77777777" w:rsidR="003643CA" w:rsidRDefault="003643CA" w:rsidP="006E64C3">
            <w:pPr>
              <w:rPr>
                <w:rFonts w:ascii="Garamond" w:hAnsi="Garamond"/>
                <w:sz w:val="18"/>
                <w:szCs w:val="18"/>
              </w:rPr>
            </w:pPr>
          </w:p>
          <w:p w14:paraId="40DE1475" w14:textId="77777777" w:rsidR="003643CA" w:rsidRDefault="003643CA" w:rsidP="006E64C3">
            <w:pPr>
              <w:rPr>
                <w:rFonts w:ascii="Garamond" w:hAnsi="Garamond"/>
                <w:sz w:val="18"/>
                <w:szCs w:val="18"/>
              </w:rPr>
            </w:pPr>
          </w:p>
          <w:p w14:paraId="4669D44C" w14:textId="77777777" w:rsidR="003643CA" w:rsidRDefault="003643CA" w:rsidP="006E64C3">
            <w:pPr>
              <w:rPr>
                <w:rFonts w:ascii="Garamond" w:hAnsi="Garamond"/>
                <w:sz w:val="18"/>
                <w:szCs w:val="18"/>
              </w:rPr>
            </w:pPr>
          </w:p>
          <w:p w14:paraId="21C0F405" w14:textId="77777777" w:rsidR="003643CA" w:rsidRDefault="003643CA" w:rsidP="006E64C3">
            <w:pPr>
              <w:rPr>
                <w:rFonts w:ascii="Garamond" w:hAnsi="Garamond"/>
                <w:sz w:val="18"/>
                <w:szCs w:val="18"/>
              </w:rPr>
            </w:pPr>
          </w:p>
          <w:p w14:paraId="74142BD7" w14:textId="77777777" w:rsidR="003643CA" w:rsidRDefault="003643CA" w:rsidP="006E64C3">
            <w:pPr>
              <w:rPr>
                <w:rFonts w:ascii="Garamond" w:hAnsi="Garamond"/>
                <w:sz w:val="18"/>
                <w:szCs w:val="18"/>
              </w:rPr>
            </w:pPr>
          </w:p>
          <w:p w14:paraId="4A1DC065" w14:textId="77777777" w:rsidR="003643CA" w:rsidRDefault="003643CA" w:rsidP="006E64C3">
            <w:pPr>
              <w:rPr>
                <w:rFonts w:ascii="Garamond" w:hAnsi="Garamond"/>
                <w:sz w:val="18"/>
                <w:szCs w:val="18"/>
              </w:rPr>
            </w:pPr>
          </w:p>
          <w:p w14:paraId="05BB08F8" w14:textId="77777777" w:rsidR="003643CA" w:rsidRDefault="003643CA" w:rsidP="006E64C3">
            <w:pPr>
              <w:rPr>
                <w:rFonts w:ascii="Garamond" w:hAnsi="Garamond"/>
                <w:sz w:val="18"/>
                <w:szCs w:val="18"/>
              </w:rPr>
            </w:pPr>
          </w:p>
          <w:p w14:paraId="6DA19CCC" w14:textId="77777777" w:rsidR="003643CA" w:rsidRDefault="003643CA" w:rsidP="006E64C3">
            <w:pPr>
              <w:rPr>
                <w:rFonts w:ascii="Garamond" w:hAnsi="Garamond"/>
                <w:sz w:val="18"/>
                <w:szCs w:val="18"/>
              </w:rPr>
            </w:pPr>
          </w:p>
          <w:p w14:paraId="38AB6031" w14:textId="77777777" w:rsidR="003643CA" w:rsidRDefault="003643CA" w:rsidP="006E64C3">
            <w:pPr>
              <w:rPr>
                <w:rFonts w:ascii="Garamond" w:hAnsi="Garamond"/>
                <w:sz w:val="18"/>
                <w:szCs w:val="18"/>
              </w:rPr>
            </w:pPr>
          </w:p>
          <w:p w14:paraId="1307AB15" w14:textId="77777777" w:rsidR="003643CA" w:rsidRDefault="003643CA" w:rsidP="006E64C3">
            <w:pPr>
              <w:rPr>
                <w:rFonts w:ascii="Garamond" w:hAnsi="Garamond"/>
                <w:sz w:val="18"/>
                <w:szCs w:val="18"/>
              </w:rPr>
            </w:pPr>
          </w:p>
          <w:p w14:paraId="4D8B4D03" w14:textId="21960341" w:rsidR="00F55A10" w:rsidRPr="00F55A10" w:rsidRDefault="003643CA" w:rsidP="006E64C3">
            <w:pPr>
              <w:rPr>
                <w:rFonts w:ascii="Garamond" w:hAnsi="Garamond"/>
                <w:sz w:val="18"/>
                <w:szCs w:val="18"/>
              </w:rPr>
            </w:pPr>
            <w:r>
              <w:rPr>
                <w:rFonts w:ascii="Garamond" w:hAnsi="Garamond"/>
                <w:sz w:val="18"/>
                <w:szCs w:val="18"/>
              </w:rPr>
              <w:t>69</w:t>
            </w:r>
          </w:p>
        </w:tc>
        <w:tc>
          <w:tcPr>
            <w:tcW w:w="1134" w:type="dxa"/>
          </w:tcPr>
          <w:p w14:paraId="6C76C379" w14:textId="77777777" w:rsidR="003643CA" w:rsidRDefault="003643CA" w:rsidP="006E64C3">
            <w:pPr>
              <w:rPr>
                <w:rFonts w:ascii="Garamond" w:hAnsi="Garamond" w:cs="Calibri"/>
                <w:color w:val="000000"/>
                <w:sz w:val="19"/>
                <w:szCs w:val="19"/>
              </w:rPr>
            </w:pPr>
          </w:p>
          <w:p w14:paraId="67F7F366" w14:textId="77777777" w:rsidR="003643CA" w:rsidRDefault="003643CA" w:rsidP="006E64C3">
            <w:pPr>
              <w:rPr>
                <w:rFonts w:ascii="Garamond" w:hAnsi="Garamond" w:cs="Calibri"/>
                <w:color w:val="000000"/>
                <w:sz w:val="19"/>
                <w:szCs w:val="19"/>
              </w:rPr>
            </w:pPr>
          </w:p>
          <w:p w14:paraId="2211BF21" w14:textId="77777777" w:rsidR="003643CA" w:rsidRDefault="003643CA" w:rsidP="006E64C3">
            <w:pPr>
              <w:rPr>
                <w:rFonts w:ascii="Garamond" w:hAnsi="Garamond" w:cs="Calibri"/>
                <w:color w:val="000000"/>
                <w:sz w:val="19"/>
                <w:szCs w:val="19"/>
              </w:rPr>
            </w:pPr>
          </w:p>
          <w:p w14:paraId="6AD4E4F1" w14:textId="77777777" w:rsidR="003643CA" w:rsidRDefault="003643CA" w:rsidP="006E64C3">
            <w:pPr>
              <w:rPr>
                <w:rFonts w:ascii="Garamond" w:hAnsi="Garamond" w:cs="Calibri"/>
                <w:color w:val="000000"/>
                <w:sz w:val="19"/>
                <w:szCs w:val="19"/>
              </w:rPr>
            </w:pPr>
          </w:p>
          <w:p w14:paraId="6E297DAF" w14:textId="77777777" w:rsidR="003643CA" w:rsidRDefault="003643CA" w:rsidP="006E64C3">
            <w:pPr>
              <w:rPr>
                <w:rFonts w:ascii="Garamond" w:hAnsi="Garamond" w:cs="Calibri"/>
                <w:color w:val="000000"/>
                <w:sz w:val="19"/>
                <w:szCs w:val="19"/>
              </w:rPr>
            </w:pPr>
          </w:p>
          <w:p w14:paraId="2D5222E7" w14:textId="77777777" w:rsidR="003643CA" w:rsidRDefault="003643CA" w:rsidP="006E64C3">
            <w:pPr>
              <w:rPr>
                <w:rFonts w:ascii="Garamond" w:hAnsi="Garamond" w:cs="Calibri"/>
                <w:color w:val="000000"/>
                <w:sz w:val="19"/>
                <w:szCs w:val="19"/>
              </w:rPr>
            </w:pPr>
          </w:p>
          <w:p w14:paraId="19C91DC5" w14:textId="77777777" w:rsidR="003643CA" w:rsidRDefault="003643CA" w:rsidP="006E64C3">
            <w:pPr>
              <w:rPr>
                <w:rFonts w:ascii="Garamond" w:hAnsi="Garamond" w:cs="Calibri"/>
                <w:color w:val="000000"/>
                <w:sz w:val="19"/>
                <w:szCs w:val="19"/>
              </w:rPr>
            </w:pPr>
          </w:p>
          <w:p w14:paraId="1A73CE70" w14:textId="77777777" w:rsidR="003643CA" w:rsidRDefault="003643CA" w:rsidP="006E64C3">
            <w:pPr>
              <w:rPr>
                <w:rFonts w:ascii="Garamond" w:hAnsi="Garamond" w:cs="Calibri"/>
                <w:color w:val="000000"/>
                <w:sz w:val="19"/>
                <w:szCs w:val="19"/>
              </w:rPr>
            </w:pPr>
          </w:p>
          <w:p w14:paraId="4CF172E2" w14:textId="77777777" w:rsidR="003643CA" w:rsidRDefault="003643CA" w:rsidP="006E64C3">
            <w:pPr>
              <w:rPr>
                <w:rFonts w:ascii="Garamond" w:hAnsi="Garamond" w:cs="Calibri"/>
                <w:color w:val="000000"/>
                <w:sz w:val="19"/>
                <w:szCs w:val="19"/>
              </w:rPr>
            </w:pPr>
          </w:p>
          <w:p w14:paraId="250135DA" w14:textId="77777777" w:rsidR="003643CA" w:rsidRDefault="003643CA" w:rsidP="006E64C3">
            <w:pPr>
              <w:rPr>
                <w:rFonts w:ascii="Garamond" w:hAnsi="Garamond" w:cs="Calibri"/>
                <w:color w:val="000000"/>
                <w:sz w:val="19"/>
                <w:szCs w:val="19"/>
              </w:rPr>
            </w:pPr>
          </w:p>
          <w:p w14:paraId="35FC6063" w14:textId="77777777" w:rsidR="003643CA" w:rsidRDefault="003643CA" w:rsidP="006E64C3">
            <w:pPr>
              <w:rPr>
                <w:rFonts w:ascii="Garamond" w:hAnsi="Garamond" w:cs="Calibri"/>
                <w:color w:val="000000"/>
                <w:sz w:val="19"/>
                <w:szCs w:val="19"/>
              </w:rPr>
            </w:pPr>
          </w:p>
          <w:p w14:paraId="64CE93EE" w14:textId="77777777" w:rsidR="003643CA" w:rsidRDefault="003643CA" w:rsidP="006E64C3">
            <w:pPr>
              <w:rPr>
                <w:rFonts w:ascii="Garamond" w:hAnsi="Garamond" w:cs="Calibri"/>
                <w:color w:val="000000"/>
                <w:sz w:val="19"/>
                <w:szCs w:val="19"/>
              </w:rPr>
            </w:pPr>
          </w:p>
          <w:p w14:paraId="08A930E0" w14:textId="77777777" w:rsidR="003643CA" w:rsidRDefault="003643CA" w:rsidP="006E64C3">
            <w:pPr>
              <w:rPr>
                <w:rFonts w:ascii="Garamond" w:hAnsi="Garamond" w:cs="Calibri"/>
                <w:color w:val="000000"/>
                <w:sz w:val="19"/>
                <w:szCs w:val="19"/>
              </w:rPr>
            </w:pPr>
          </w:p>
          <w:p w14:paraId="60072D99" w14:textId="77777777" w:rsidR="003643CA" w:rsidRDefault="003643CA" w:rsidP="006E64C3">
            <w:pPr>
              <w:rPr>
                <w:rFonts w:ascii="Garamond" w:hAnsi="Garamond" w:cs="Calibri"/>
                <w:color w:val="000000"/>
                <w:sz w:val="19"/>
                <w:szCs w:val="19"/>
              </w:rPr>
            </w:pPr>
          </w:p>
          <w:p w14:paraId="741657D5" w14:textId="5DC4C003" w:rsidR="00F55A10" w:rsidRPr="003643CA" w:rsidRDefault="00F966B5" w:rsidP="006E64C3">
            <w:pPr>
              <w:rPr>
                <w:rFonts w:ascii="Garamond" w:hAnsi="Garamond" w:cs="Calibri"/>
                <w:color w:val="000000"/>
                <w:sz w:val="19"/>
                <w:szCs w:val="19"/>
              </w:rPr>
            </w:pPr>
            <w:r w:rsidRPr="000B2ECC">
              <w:rPr>
                <w:rFonts w:ascii="Garamond" w:hAnsi="Garamond" w:cs="Calibri"/>
                <w:color w:val="000000"/>
                <w:sz w:val="19"/>
                <w:szCs w:val="19"/>
              </w:rPr>
              <w:t>16-Oct-19</w:t>
            </w:r>
          </w:p>
        </w:tc>
      </w:tr>
      <w:tr w:rsidR="00F55A10" w:rsidRPr="00F55A10" w14:paraId="067778ED" w14:textId="77777777" w:rsidTr="00F55A10">
        <w:tc>
          <w:tcPr>
            <w:tcW w:w="12939" w:type="dxa"/>
          </w:tcPr>
          <w:p w14:paraId="334106AF" w14:textId="6799A2CC" w:rsidR="00F55A10" w:rsidRPr="005769CD" w:rsidRDefault="005769CD" w:rsidP="006E64C3">
            <w:pPr>
              <w:rPr>
                <w:rFonts w:ascii="Garamond" w:hAnsi="Garamond"/>
                <w:sz w:val="18"/>
                <w:szCs w:val="18"/>
              </w:rPr>
            </w:pPr>
            <w:r w:rsidRPr="005769CD">
              <w:rPr>
                <w:rFonts w:ascii="Garamond" w:hAnsi="Garamond"/>
                <w:sz w:val="18"/>
                <w:szCs w:val="18"/>
              </w:rPr>
              <w:t xml:space="preserve">DE "Health Personnel" or DE "Paramedics" OR TX("medical staff" or "healthcare staff" or "health care staff" OR "Healthcare provider" OR "Healthcare providers" OR "Healthcare practitioner" OR "Healthcare practitioners" OR "Healthcare worker" OR "Healthcare workers" OR "Healthcare personnel" OR "Healthcare profession” OR "Healthcare professions” OR "Health care provider" OR "Health care providers" OR "Health care practitioner" OR "Health care practitioners" OR "Health care worker" OR "Health care workers" OR "Health care personnel" OR "Health care profession” OR "Health care professions” OR “Medical professional” OR “Medical professionals” OR “Medical personnel” OR “Medical provider” OR “Medical providers” OR “Medical practitioner” OR “Medical practitioners” OR “Medical profession” OR “Medical professions” OR "Emergency Medicine Technicians" OR "Emergency Medicine Technician" OR Paramedic* OR dentist* OR dental* OR Endodont* OR pedodont* OR paedodont* OR orthodont* OR Periodont* OR Prosthodont* OR Nurs* OR Pharmac* OR Doctor* OR Physician* OR Clinician* OR “Occupational therapist” OR Anesthesiologist*  OR Anesthetist* OR Anaesthetist* OR Anaesthesiologist*  OR Cardiologist* OR Dermatologist* OR Endocrinologist* OR Gastroenterologist* OR Hepatologist* OR “General Practitioner” OR “General Practitioners” OR Geriatrician* OR Gerontologist* OR Gynecologist* OR Gynaecologist* OR Hospitalist* OR internist* OR Nephrologist* OR </w:t>
            </w:r>
            <w:r w:rsidRPr="005769CD">
              <w:rPr>
                <w:rFonts w:ascii="Garamond" w:hAnsi="Garamond"/>
                <w:sz w:val="18"/>
                <w:szCs w:val="18"/>
              </w:rPr>
              <w:lastRenderedPageBreak/>
              <w:t>Neurologist* OR Obstetrician* OR Orthopedic*OR Orthopaedic* OR Oncologist* OR Ophthalmologist* OR Osteopath* OR Otologist* OR Otolaryngologist* OR Pathologist* OR Pediatrician* OR Paediatrician* OR Physiatrist* OR Psychatrist* OR Pulmonologist* OR Radiologist* OR Rheumatologist* OR Surgeon* OR Urologist* OR “Occupational therapists” OR “Physical therapist” OR “Physical therapists” OR Physiotherapist*) AND (DE "Arabs" OR MA qatar OR bahrain OR oman OR "Saudi arabia" OR saudi OR Kuwait OR Arabia* OR "united arab emirates" OR yemen OR egypt OR jordan OR lebanon OR syria OR Iraq OR libya OR morocco OR tunisia OR djibouti OR sudan OR "South sudan" OR pakistan OR "North africa" OR "northern africa" OR "east africa" OR "eastern africa" OR bedouin OR maghreb OR maghrib OR "gulf cooperation council" OR GCC OR SU qatar OR bahrain OR oman OR "Saudi arabia" OR saudi OR Kuwait OR Arabia* OR "united arab emirates" OR yemen OR egypt OR jordan OR lebanon OR syria OR Iraq OR Iran OR Afghanistan OR Somalia OR libya OR morocco OR tunisia OR djibouti OR sudan OR "South sudan" OR pakistan OR "North africa" OR "northern africa" OR "east africa" OR "eastern africa" OR bedouin OR maghreb OR maghrib OR "gulf cooperation council" OR GCC) OR (TX UAE OR TX U.A.E OR TX Emirat* OR TX United Arab Emirates OR TX Qatar* OR TX Oman* OR TX Saudi Arabia* OR TX Saudi* OR TX Kuwait* OR TX Bahrain* OR TX Yemen* OR TX Egypt* OR TX Jordan* OR TX Leban* OR TX Syria* OR TX Iraq* OR TX West Bank OR TX Gaza* OR TX Palestin* OR TX Iran* OR TX Somali* OR TX Afghan*  OR TX Libya* OR TX Morocc* OR TX Tunis* OR TX Djibouti* OR TX Sudan* OR TX South Sudan* OR TX Pakistan* OR TX North Africa* OR TX North-Africa* OR TX "Northern Africa" OR TX "East Africa" OR TX "Eastern Africa" OR TX Maghreb OR TX Maghrib OR TX Arab* OR TX Bedouin* OR TX "Gulf Cooperation Council" OR TX GCC OR TX "Middle East") OR (TX UAE OR TX U.A.E OR TX Emirat* OR TX United Arab Emirates OR TX Qatar* OR TX Oman* OR TX Saudi Arabia* OR TX Saudi* OR TX Kuwait* OR TX Bahrain* OR TX Yemen* OR TX Egypt* OR TX Jordan* OR TX Leban* OR TX Syria* OR TX Iraq* OR TX West Bank OR TX Gaza* OR TX Palestin* OR TX Libya* OR TX Morocc* OR TX Tunis* OR TX Djibouti* OR TX Sudan* OR TX South Sudan* OR TX Pakistan* OR TX North Africa* OR TX North-Africa* OR TX "Northern Africa" OR TX "East Africa" OR TX "Eastern Africa" OR TX Maghreb OR TX Maghrib OR TX Arab* OR TX Bedouin* OR TX "Gulf Cooperation Council" OR TX GCC OR TX "Middle East") AND (DE "Major Depression" OR DE "Anaclitic Depression" OR DE "Dysthymic Disorder" OR DE "Endogenous Depression" OR DE "Late Life Depression" OR DE "Postpartum Depression" OR DE "Reactive Depression" OR DE "Recurrent Depression" OR DE "Treatment Resistant Depression")  OR  (DE "Depression (Emotion)"))  OR  (DE "Bipolar Disorder" OR DE "Bipolar I Disorder" OR DE "Bipolar II Disorder" OR DE "Cyclothymic Disorder" OR DE "Mania"))  OR  (DE "Mania" OR DE "Hypomania"))  OR  (DE "Affective Disorders" OR DE "Disruptive Mood Dysregulation Disorder" OR DE "Major Depression" OR DE "Seasonal Affective Disorder"))  OR  (DE "Adjustment Disorders") OR DE "Affective Disorders" OR DE "Disruptive Mood Dysregulation Disorder" OR DE "Major Depression" OR DE "Seasonal Affective Disorder" OR TX (Depressi* OR Dysthymi* OR Bipolar OR Mani* OR "Seasonal affective disorder" OR Melanchol* OR "Adjustment disorder" OR coping OR cope OR cyclothymi* OR "Internalizing symptom" OR "Internalizing symptoms" OR dysphor* OR "Reactive disorder" OR "Mood dysregulation" OR "mood disorder" OR "mood disorders" OR Affective psychos?s)</w:t>
            </w:r>
          </w:p>
        </w:tc>
        <w:tc>
          <w:tcPr>
            <w:tcW w:w="1134" w:type="dxa"/>
          </w:tcPr>
          <w:p w14:paraId="5E4A976F" w14:textId="77777777" w:rsidR="003643CA" w:rsidRDefault="003643CA" w:rsidP="003643CA">
            <w:pPr>
              <w:rPr>
                <w:rFonts w:ascii="Garamond" w:hAnsi="Garamond"/>
                <w:sz w:val="18"/>
                <w:szCs w:val="18"/>
              </w:rPr>
            </w:pPr>
          </w:p>
          <w:p w14:paraId="18C0F1FC" w14:textId="77777777" w:rsidR="003643CA" w:rsidRDefault="003643CA" w:rsidP="003643CA">
            <w:pPr>
              <w:rPr>
                <w:rFonts w:ascii="Garamond" w:hAnsi="Garamond"/>
                <w:sz w:val="18"/>
                <w:szCs w:val="18"/>
              </w:rPr>
            </w:pPr>
          </w:p>
          <w:p w14:paraId="2ABC28C0" w14:textId="77777777" w:rsidR="003643CA" w:rsidRDefault="003643CA" w:rsidP="003643CA">
            <w:pPr>
              <w:rPr>
                <w:rFonts w:ascii="Garamond" w:hAnsi="Garamond"/>
                <w:sz w:val="18"/>
                <w:szCs w:val="18"/>
              </w:rPr>
            </w:pPr>
          </w:p>
          <w:p w14:paraId="72BB8495" w14:textId="77777777" w:rsidR="003643CA" w:rsidRDefault="003643CA" w:rsidP="003643CA">
            <w:pPr>
              <w:rPr>
                <w:rFonts w:ascii="Garamond" w:hAnsi="Garamond"/>
                <w:sz w:val="18"/>
                <w:szCs w:val="18"/>
              </w:rPr>
            </w:pPr>
          </w:p>
          <w:p w14:paraId="33CE5C64" w14:textId="77777777" w:rsidR="003643CA" w:rsidRDefault="003643CA" w:rsidP="003643CA">
            <w:pPr>
              <w:rPr>
                <w:rFonts w:ascii="Garamond" w:hAnsi="Garamond"/>
                <w:sz w:val="18"/>
                <w:szCs w:val="18"/>
              </w:rPr>
            </w:pPr>
          </w:p>
          <w:p w14:paraId="3E3CFBF2" w14:textId="77777777" w:rsidR="003643CA" w:rsidRDefault="003643CA" w:rsidP="003643CA">
            <w:pPr>
              <w:rPr>
                <w:rFonts w:ascii="Garamond" w:hAnsi="Garamond"/>
                <w:sz w:val="18"/>
                <w:szCs w:val="18"/>
              </w:rPr>
            </w:pPr>
          </w:p>
          <w:p w14:paraId="6B51DE62" w14:textId="77777777" w:rsidR="003643CA" w:rsidRDefault="003643CA" w:rsidP="003643CA">
            <w:pPr>
              <w:rPr>
                <w:rFonts w:ascii="Garamond" w:hAnsi="Garamond"/>
                <w:sz w:val="18"/>
                <w:szCs w:val="18"/>
              </w:rPr>
            </w:pPr>
          </w:p>
          <w:p w14:paraId="62DDDA23" w14:textId="77777777" w:rsidR="003643CA" w:rsidRDefault="003643CA" w:rsidP="003643CA">
            <w:pPr>
              <w:rPr>
                <w:rFonts w:ascii="Garamond" w:hAnsi="Garamond"/>
                <w:sz w:val="18"/>
                <w:szCs w:val="18"/>
              </w:rPr>
            </w:pPr>
          </w:p>
          <w:p w14:paraId="05CB4020" w14:textId="3ECD3E5A" w:rsidR="003643CA" w:rsidRPr="003643CA" w:rsidRDefault="003643CA" w:rsidP="003643CA">
            <w:pPr>
              <w:rPr>
                <w:rFonts w:ascii="Garamond" w:hAnsi="Garamond"/>
                <w:sz w:val="18"/>
                <w:szCs w:val="18"/>
              </w:rPr>
            </w:pPr>
            <w:r w:rsidRPr="003643CA">
              <w:rPr>
                <w:rFonts w:ascii="Garamond" w:hAnsi="Garamond"/>
                <w:sz w:val="18"/>
                <w:szCs w:val="18"/>
              </w:rPr>
              <w:lastRenderedPageBreak/>
              <w:t>All 3 concepts</w:t>
            </w:r>
            <w:r w:rsidRPr="003643CA">
              <w:rPr>
                <w:rFonts w:ascii="Garamond" w:hAnsi="Garamond"/>
                <w:sz w:val="18"/>
                <w:szCs w:val="18"/>
              </w:rPr>
              <w:br/>
              <w:t>Limiters - Population Group: Human; Document Type: Journal Article</w:t>
            </w:r>
            <w:r w:rsidRPr="003643CA">
              <w:rPr>
                <w:rFonts w:ascii="Garamond" w:hAnsi="Garamond"/>
                <w:sz w:val="18"/>
                <w:szCs w:val="18"/>
              </w:rPr>
              <w:br/>
              <w:t>Search modes - Boolean/Phrase</w:t>
            </w:r>
          </w:p>
          <w:p w14:paraId="60AA4994" w14:textId="77777777" w:rsidR="00F55A10" w:rsidRPr="00F55A10" w:rsidRDefault="00F55A10" w:rsidP="006E64C3">
            <w:pPr>
              <w:rPr>
                <w:rFonts w:ascii="Garamond" w:hAnsi="Garamond"/>
                <w:sz w:val="18"/>
                <w:szCs w:val="18"/>
              </w:rPr>
            </w:pPr>
          </w:p>
        </w:tc>
        <w:tc>
          <w:tcPr>
            <w:tcW w:w="1134" w:type="dxa"/>
          </w:tcPr>
          <w:p w14:paraId="30419CF1" w14:textId="77777777" w:rsidR="003643CA" w:rsidRDefault="003643CA" w:rsidP="006E64C3">
            <w:pPr>
              <w:rPr>
                <w:rFonts w:ascii="Garamond" w:hAnsi="Garamond"/>
                <w:sz w:val="18"/>
                <w:szCs w:val="18"/>
              </w:rPr>
            </w:pPr>
          </w:p>
          <w:p w14:paraId="74B86D9B" w14:textId="77777777" w:rsidR="003643CA" w:rsidRDefault="003643CA" w:rsidP="006E64C3">
            <w:pPr>
              <w:rPr>
                <w:rFonts w:ascii="Garamond" w:hAnsi="Garamond"/>
                <w:sz w:val="18"/>
                <w:szCs w:val="18"/>
              </w:rPr>
            </w:pPr>
          </w:p>
          <w:p w14:paraId="768E2CF5" w14:textId="77777777" w:rsidR="003643CA" w:rsidRDefault="003643CA" w:rsidP="006E64C3">
            <w:pPr>
              <w:rPr>
                <w:rFonts w:ascii="Garamond" w:hAnsi="Garamond"/>
                <w:sz w:val="18"/>
                <w:szCs w:val="18"/>
              </w:rPr>
            </w:pPr>
          </w:p>
          <w:p w14:paraId="3B570200" w14:textId="77777777" w:rsidR="003643CA" w:rsidRDefault="003643CA" w:rsidP="006E64C3">
            <w:pPr>
              <w:rPr>
                <w:rFonts w:ascii="Garamond" w:hAnsi="Garamond"/>
                <w:sz w:val="18"/>
                <w:szCs w:val="18"/>
              </w:rPr>
            </w:pPr>
          </w:p>
          <w:p w14:paraId="2A2301E8" w14:textId="77777777" w:rsidR="003643CA" w:rsidRDefault="003643CA" w:rsidP="006E64C3">
            <w:pPr>
              <w:rPr>
                <w:rFonts w:ascii="Garamond" w:hAnsi="Garamond"/>
                <w:sz w:val="18"/>
                <w:szCs w:val="18"/>
              </w:rPr>
            </w:pPr>
          </w:p>
          <w:p w14:paraId="36F11E1E" w14:textId="77777777" w:rsidR="003643CA" w:rsidRDefault="003643CA" w:rsidP="006E64C3">
            <w:pPr>
              <w:rPr>
                <w:rFonts w:ascii="Garamond" w:hAnsi="Garamond"/>
                <w:sz w:val="18"/>
                <w:szCs w:val="18"/>
              </w:rPr>
            </w:pPr>
          </w:p>
          <w:p w14:paraId="0C6CC54B" w14:textId="77777777" w:rsidR="003643CA" w:rsidRDefault="003643CA" w:rsidP="006E64C3">
            <w:pPr>
              <w:rPr>
                <w:rFonts w:ascii="Garamond" w:hAnsi="Garamond"/>
                <w:sz w:val="18"/>
                <w:szCs w:val="18"/>
              </w:rPr>
            </w:pPr>
          </w:p>
          <w:p w14:paraId="092A5534" w14:textId="77777777" w:rsidR="003643CA" w:rsidRDefault="003643CA" w:rsidP="006E64C3">
            <w:pPr>
              <w:rPr>
                <w:rFonts w:ascii="Garamond" w:hAnsi="Garamond"/>
                <w:sz w:val="18"/>
                <w:szCs w:val="18"/>
              </w:rPr>
            </w:pPr>
          </w:p>
          <w:p w14:paraId="5A8C0754" w14:textId="77777777" w:rsidR="003643CA" w:rsidRDefault="003643CA" w:rsidP="006E64C3">
            <w:pPr>
              <w:rPr>
                <w:rFonts w:ascii="Garamond" w:hAnsi="Garamond"/>
                <w:sz w:val="18"/>
                <w:szCs w:val="18"/>
              </w:rPr>
            </w:pPr>
          </w:p>
          <w:p w14:paraId="6C95FDE9" w14:textId="77777777" w:rsidR="003643CA" w:rsidRDefault="003643CA" w:rsidP="006E64C3">
            <w:pPr>
              <w:rPr>
                <w:rFonts w:ascii="Garamond" w:hAnsi="Garamond"/>
                <w:sz w:val="18"/>
                <w:szCs w:val="18"/>
              </w:rPr>
            </w:pPr>
          </w:p>
          <w:p w14:paraId="540155A7" w14:textId="77777777" w:rsidR="003643CA" w:rsidRDefault="003643CA" w:rsidP="006E64C3">
            <w:pPr>
              <w:rPr>
                <w:rFonts w:ascii="Garamond" w:hAnsi="Garamond"/>
                <w:sz w:val="18"/>
                <w:szCs w:val="18"/>
              </w:rPr>
            </w:pPr>
          </w:p>
          <w:p w14:paraId="722912D2" w14:textId="77777777" w:rsidR="003643CA" w:rsidRDefault="003643CA" w:rsidP="006E64C3">
            <w:pPr>
              <w:rPr>
                <w:rFonts w:ascii="Garamond" w:hAnsi="Garamond"/>
                <w:sz w:val="18"/>
                <w:szCs w:val="18"/>
              </w:rPr>
            </w:pPr>
          </w:p>
          <w:p w14:paraId="732DF525" w14:textId="77777777" w:rsidR="003643CA" w:rsidRDefault="003643CA" w:rsidP="006E64C3">
            <w:pPr>
              <w:rPr>
                <w:rFonts w:ascii="Garamond" w:hAnsi="Garamond"/>
                <w:sz w:val="18"/>
                <w:szCs w:val="18"/>
              </w:rPr>
            </w:pPr>
          </w:p>
          <w:p w14:paraId="7FD5A314" w14:textId="2CC3EB7D" w:rsidR="00F55A10" w:rsidRPr="00F55A10" w:rsidRDefault="003643CA" w:rsidP="006E64C3">
            <w:pPr>
              <w:rPr>
                <w:rFonts w:ascii="Garamond" w:hAnsi="Garamond"/>
                <w:sz w:val="18"/>
                <w:szCs w:val="18"/>
              </w:rPr>
            </w:pPr>
            <w:r>
              <w:rPr>
                <w:rFonts w:ascii="Garamond" w:hAnsi="Garamond"/>
                <w:sz w:val="18"/>
                <w:szCs w:val="18"/>
              </w:rPr>
              <w:t>2,127</w:t>
            </w:r>
          </w:p>
        </w:tc>
        <w:tc>
          <w:tcPr>
            <w:tcW w:w="1134" w:type="dxa"/>
          </w:tcPr>
          <w:p w14:paraId="594989F6" w14:textId="77777777" w:rsidR="003643CA" w:rsidRDefault="003643CA" w:rsidP="006E64C3">
            <w:pPr>
              <w:rPr>
                <w:rFonts w:ascii="Garamond" w:hAnsi="Garamond" w:cs="Calibri"/>
                <w:color w:val="000000"/>
                <w:sz w:val="19"/>
                <w:szCs w:val="19"/>
              </w:rPr>
            </w:pPr>
          </w:p>
          <w:p w14:paraId="7A356327" w14:textId="77777777" w:rsidR="003643CA" w:rsidRDefault="003643CA" w:rsidP="006E64C3">
            <w:pPr>
              <w:rPr>
                <w:rFonts w:ascii="Garamond" w:hAnsi="Garamond" w:cs="Calibri"/>
                <w:color w:val="000000"/>
                <w:sz w:val="19"/>
                <w:szCs w:val="19"/>
              </w:rPr>
            </w:pPr>
          </w:p>
          <w:p w14:paraId="79417308" w14:textId="77777777" w:rsidR="003643CA" w:rsidRDefault="003643CA" w:rsidP="006E64C3">
            <w:pPr>
              <w:rPr>
                <w:rFonts w:ascii="Garamond" w:hAnsi="Garamond" w:cs="Calibri"/>
                <w:color w:val="000000"/>
                <w:sz w:val="19"/>
                <w:szCs w:val="19"/>
              </w:rPr>
            </w:pPr>
          </w:p>
          <w:p w14:paraId="5A614098" w14:textId="77777777" w:rsidR="003643CA" w:rsidRDefault="003643CA" w:rsidP="006E64C3">
            <w:pPr>
              <w:rPr>
                <w:rFonts w:ascii="Garamond" w:hAnsi="Garamond" w:cs="Calibri"/>
                <w:color w:val="000000"/>
                <w:sz w:val="19"/>
                <w:szCs w:val="19"/>
              </w:rPr>
            </w:pPr>
          </w:p>
          <w:p w14:paraId="47110520" w14:textId="77777777" w:rsidR="003643CA" w:rsidRDefault="003643CA" w:rsidP="006E64C3">
            <w:pPr>
              <w:rPr>
                <w:rFonts w:ascii="Garamond" w:hAnsi="Garamond" w:cs="Calibri"/>
                <w:color w:val="000000"/>
                <w:sz w:val="19"/>
                <w:szCs w:val="19"/>
              </w:rPr>
            </w:pPr>
          </w:p>
          <w:p w14:paraId="26B4A92C" w14:textId="77777777" w:rsidR="003643CA" w:rsidRDefault="003643CA" w:rsidP="006E64C3">
            <w:pPr>
              <w:rPr>
                <w:rFonts w:ascii="Garamond" w:hAnsi="Garamond" w:cs="Calibri"/>
                <w:color w:val="000000"/>
                <w:sz w:val="19"/>
                <w:szCs w:val="19"/>
              </w:rPr>
            </w:pPr>
          </w:p>
          <w:p w14:paraId="2CF40D1B" w14:textId="77777777" w:rsidR="003643CA" w:rsidRDefault="003643CA" w:rsidP="006E64C3">
            <w:pPr>
              <w:rPr>
                <w:rFonts w:ascii="Garamond" w:hAnsi="Garamond" w:cs="Calibri"/>
                <w:color w:val="000000"/>
                <w:sz w:val="19"/>
                <w:szCs w:val="19"/>
              </w:rPr>
            </w:pPr>
          </w:p>
          <w:p w14:paraId="1BEEB577" w14:textId="77777777" w:rsidR="003643CA" w:rsidRDefault="003643CA" w:rsidP="006E64C3">
            <w:pPr>
              <w:rPr>
                <w:rFonts w:ascii="Garamond" w:hAnsi="Garamond" w:cs="Calibri"/>
                <w:color w:val="000000"/>
                <w:sz w:val="19"/>
                <w:szCs w:val="19"/>
              </w:rPr>
            </w:pPr>
          </w:p>
          <w:p w14:paraId="353F969D" w14:textId="77777777" w:rsidR="003643CA" w:rsidRDefault="003643CA" w:rsidP="006E64C3">
            <w:pPr>
              <w:rPr>
                <w:rFonts w:ascii="Garamond" w:hAnsi="Garamond" w:cs="Calibri"/>
                <w:color w:val="000000"/>
                <w:sz w:val="19"/>
                <w:szCs w:val="19"/>
              </w:rPr>
            </w:pPr>
          </w:p>
          <w:p w14:paraId="05CC2605" w14:textId="77777777" w:rsidR="003643CA" w:rsidRDefault="003643CA" w:rsidP="006E64C3">
            <w:pPr>
              <w:rPr>
                <w:rFonts w:ascii="Garamond" w:hAnsi="Garamond" w:cs="Calibri"/>
                <w:color w:val="000000"/>
                <w:sz w:val="19"/>
                <w:szCs w:val="19"/>
              </w:rPr>
            </w:pPr>
          </w:p>
          <w:p w14:paraId="0DAF688F" w14:textId="77777777" w:rsidR="003643CA" w:rsidRDefault="003643CA" w:rsidP="006E64C3">
            <w:pPr>
              <w:rPr>
                <w:rFonts w:ascii="Garamond" w:hAnsi="Garamond" w:cs="Calibri"/>
                <w:color w:val="000000"/>
                <w:sz w:val="19"/>
                <w:szCs w:val="19"/>
              </w:rPr>
            </w:pPr>
          </w:p>
          <w:p w14:paraId="7228E474" w14:textId="77777777" w:rsidR="00C72C1F" w:rsidRDefault="00C72C1F" w:rsidP="006E64C3">
            <w:pPr>
              <w:rPr>
                <w:rFonts w:ascii="Garamond" w:hAnsi="Garamond" w:cs="Calibri"/>
                <w:color w:val="000000"/>
                <w:sz w:val="19"/>
                <w:szCs w:val="19"/>
              </w:rPr>
            </w:pPr>
          </w:p>
          <w:p w14:paraId="41DE412F" w14:textId="6C722601" w:rsidR="00F55A10" w:rsidRPr="00F55A10" w:rsidRDefault="00F966B5" w:rsidP="006E64C3">
            <w:pPr>
              <w:rPr>
                <w:rFonts w:ascii="Garamond" w:hAnsi="Garamond"/>
                <w:sz w:val="18"/>
                <w:szCs w:val="18"/>
              </w:rPr>
            </w:pPr>
            <w:r w:rsidRPr="000B2ECC">
              <w:rPr>
                <w:rFonts w:ascii="Garamond" w:hAnsi="Garamond" w:cs="Calibri"/>
                <w:color w:val="000000"/>
                <w:sz w:val="19"/>
                <w:szCs w:val="19"/>
              </w:rPr>
              <w:t>16-Oct-19</w:t>
            </w:r>
          </w:p>
        </w:tc>
      </w:tr>
      <w:tr w:rsidR="00F55A10" w:rsidRPr="00F55A10" w14:paraId="6483B5DD" w14:textId="77777777" w:rsidTr="00F55A10">
        <w:tc>
          <w:tcPr>
            <w:tcW w:w="12939" w:type="dxa"/>
          </w:tcPr>
          <w:p w14:paraId="3066CF33" w14:textId="5ADB7572" w:rsidR="00F55A10" w:rsidRPr="005769CD" w:rsidRDefault="005769CD" w:rsidP="006E64C3">
            <w:pPr>
              <w:rPr>
                <w:rFonts w:ascii="Garamond" w:hAnsi="Garamond"/>
                <w:sz w:val="18"/>
                <w:szCs w:val="18"/>
              </w:rPr>
            </w:pPr>
            <w:r w:rsidRPr="005769CD">
              <w:rPr>
                <w:rFonts w:ascii="Garamond" w:hAnsi="Garamond"/>
                <w:sz w:val="18"/>
                <w:szCs w:val="18"/>
              </w:rPr>
              <w:lastRenderedPageBreak/>
              <w:t>Searches 1 or 2 or 3 or 4 or 5 or 6</w:t>
            </w:r>
          </w:p>
        </w:tc>
        <w:tc>
          <w:tcPr>
            <w:tcW w:w="1134" w:type="dxa"/>
          </w:tcPr>
          <w:p w14:paraId="7327ACB8" w14:textId="77777777" w:rsidR="00F55A10" w:rsidRPr="00F55A10" w:rsidRDefault="00F55A10" w:rsidP="006E64C3">
            <w:pPr>
              <w:rPr>
                <w:rFonts w:ascii="Garamond" w:hAnsi="Garamond"/>
                <w:sz w:val="18"/>
                <w:szCs w:val="18"/>
              </w:rPr>
            </w:pPr>
          </w:p>
        </w:tc>
        <w:tc>
          <w:tcPr>
            <w:tcW w:w="1134" w:type="dxa"/>
          </w:tcPr>
          <w:p w14:paraId="5419FCD6" w14:textId="77777777" w:rsidR="00F55A10" w:rsidRPr="00F55A10" w:rsidRDefault="00F55A10" w:rsidP="006E64C3">
            <w:pPr>
              <w:rPr>
                <w:rFonts w:ascii="Garamond" w:hAnsi="Garamond"/>
                <w:sz w:val="18"/>
                <w:szCs w:val="18"/>
              </w:rPr>
            </w:pPr>
          </w:p>
        </w:tc>
        <w:tc>
          <w:tcPr>
            <w:tcW w:w="1134" w:type="dxa"/>
          </w:tcPr>
          <w:p w14:paraId="04059076" w14:textId="77777777" w:rsidR="00F55A10" w:rsidRPr="00F55A10" w:rsidRDefault="00F55A10" w:rsidP="006E64C3">
            <w:pPr>
              <w:rPr>
                <w:rFonts w:ascii="Garamond" w:hAnsi="Garamond"/>
                <w:sz w:val="18"/>
                <w:szCs w:val="18"/>
              </w:rPr>
            </w:pPr>
          </w:p>
        </w:tc>
      </w:tr>
    </w:tbl>
    <w:p w14:paraId="42A202A8" w14:textId="71F4FD49" w:rsidR="00FA3792" w:rsidRDefault="00FA3792" w:rsidP="006E64C3"/>
    <w:p w14:paraId="5EA5C5F0" w14:textId="18A78219" w:rsidR="00573971" w:rsidRDefault="00573971" w:rsidP="006E64C3"/>
    <w:p w14:paraId="6D36C0DC" w14:textId="6891B892" w:rsidR="00573971" w:rsidRDefault="00573971" w:rsidP="006E64C3"/>
    <w:p w14:paraId="3962B499" w14:textId="1AB71937" w:rsidR="00573971" w:rsidRDefault="00573971" w:rsidP="006E64C3"/>
    <w:p w14:paraId="7D4F1F54" w14:textId="5F71DD3D" w:rsidR="00573971" w:rsidRDefault="00573971" w:rsidP="006E64C3"/>
    <w:p w14:paraId="2E415397" w14:textId="1B3086F3" w:rsidR="00573971" w:rsidRDefault="00573971" w:rsidP="006E64C3"/>
    <w:p w14:paraId="2FB5C982" w14:textId="6C0040AA" w:rsidR="00573971" w:rsidRDefault="00573971" w:rsidP="006E64C3"/>
    <w:p w14:paraId="60BD9BB0" w14:textId="650A985C" w:rsidR="00573971" w:rsidRDefault="00573971" w:rsidP="006E64C3"/>
    <w:p w14:paraId="6283F110" w14:textId="7AC3E560" w:rsidR="00573971" w:rsidRDefault="00573971" w:rsidP="006E64C3"/>
    <w:p w14:paraId="484389A9" w14:textId="620506E9" w:rsidR="00573971" w:rsidRDefault="00573971" w:rsidP="006E64C3"/>
    <w:p w14:paraId="75E715C6" w14:textId="3D3B33CF" w:rsidR="00573971" w:rsidRDefault="00573971" w:rsidP="006E64C3"/>
    <w:p w14:paraId="233F4ED0" w14:textId="4EBF4765" w:rsidR="00573971" w:rsidRDefault="00573971" w:rsidP="006E64C3"/>
    <w:p w14:paraId="1B22D29F" w14:textId="21F6EAF1" w:rsidR="00573971" w:rsidRDefault="00573971" w:rsidP="006E64C3"/>
    <w:p w14:paraId="189FD67A" w14:textId="46F3BF44" w:rsidR="00573971" w:rsidRDefault="00573971" w:rsidP="006E64C3"/>
    <w:p w14:paraId="1BB4672B" w14:textId="261ADA87" w:rsidR="00BB0EE2" w:rsidRPr="00E46204" w:rsidRDefault="002A3220" w:rsidP="00BB0EE2">
      <w:pPr>
        <w:spacing w:line="360" w:lineRule="auto"/>
        <w:rPr>
          <w:b/>
        </w:rPr>
      </w:pPr>
      <w:r>
        <w:rPr>
          <w:rFonts w:eastAsiaTheme="minorHAnsi"/>
          <w:b/>
        </w:rPr>
        <w:lastRenderedPageBreak/>
        <w:t xml:space="preserve">Additional </w:t>
      </w:r>
      <w:r w:rsidR="00327253">
        <w:rPr>
          <w:rFonts w:eastAsiaTheme="minorHAnsi"/>
          <w:b/>
        </w:rPr>
        <w:t>Material</w:t>
      </w:r>
      <w:r w:rsidR="00B57B44" w:rsidRPr="00A81964">
        <w:rPr>
          <w:rFonts w:eastAsiaTheme="minorHAnsi"/>
          <w:b/>
        </w:rPr>
        <w:t xml:space="preserve"> </w:t>
      </w:r>
      <w:r w:rsidR="00CC3E97">
        <w:rPr>
          <w:b/>
        </w:rPr>
        <w:t>4</w:t>
      </w:r>
      <w:r w:rsidR="00BB0EE2" w:rsidRPr="00E46204">
        <w:rPr>
          <w:b/>
        </w:rPr>
        <w:t xml:space="preserve">: Characteristics of </w:t>
      </w:r>
      <w:r w:rsidR="005C6A00">
        <w:rPr>
          <w:b/>
        </w:rPr>
        <w:t>i</w:t>
      </w:r>
      <w:r w:rsidR="00BB0EE2" w:rsidRPr="00E46204">
        <w:rPr>
          <w:b/>
        </w:rPr>
        <w:t xml:space="preserve">ncluded </w:t>
      </w:r>
      <w:r w:rsidR="005C6A00">
        <w:rPr>
          <w:b/>
        </w:rPr>
        <w:t>s</w:t>
      </w:r>
      <w:r w:rsidR="00BB0EE2" w:rsidRPr="00E46204">
        <w:rPr>
          <w:b/>
        </w:rPr>
        <w:t>tudies</w:t>
      </w:r>
      <w:r w:rsidR="00BB0EE2">
        <w:rPr>
          <w:b/>
        </w:rPr>
        <w:t xml:space="preserve"> on </w:t>
      </w:r>
      <w:r w:rsidR="005C6A00">
        <w:rPr>
          <w:b/>
        </w:rPr>
        <w:t>d</w:t>
      </w:r>
      <w:r w:rsidR="00BB0EE2">
        <w:rPr>
          <w:b/>
        </w:rPr>
        <w:t xml:space="preserve">epression in </w:t>
      </w:r>
      <w:r w:rsidR="005C6A00">
        <w:rPr>
          <w:b/>
        </w:rPr>
        <w:t>h</w:t>
      </w:r>
      <w:r w:rsidR="00BB0EE2">
        <w:rPr>
          <w:b/>
        </w:rPr>
        <w:t xml:space="preserve">ealthcare </w:t>
      </w:r>
      <w:r w:rsidR="005C6A00">
        <w:rPr>
          <w:b/>
        </w:rPr>
        <w:t>w</w:t>
      </w:r>
      <w:r w:rsidR="00BB0EE2">
        <w:rPr>
          <w:b/>
        </w:rPr>
        <w:t>orkers in the EMR</w:t>
      </w:r>
    </w:p>
    <w:tbl>
      <w:tblPr>
        <w:tblW w:w="16302" w:type="dxa"/>
        <w:tblInd w:w="-1139" w:type="dxa"/>
        <w:tblLayout w:type="fixed"/>
        <w:tblLook w:val="04A0" w:firstRow="1" w:lastRow="0" w:firstColumn="1" w:lastColumn="0" w:noHBand="0" w:noVBand="1"/>
      </w:tblPr>
      <w:tblGrid>
        <w:gridCol w:w="1346"/>
        <w:gridCol w:w="867"/>
        <w:gridCol w:w="1048"/>
        <w:gridCol w:w="1741"/>
        <w:gridCol w:w="1712"/>
        <w:gridCol w:w="1079"/>
        <w:gridCol w:w="1370"/>
        <w:gridCol w:w="905"/>
        <w:gridCol w:w="1259"/>
        <w:gridCol w:w="872"/>
        <w:gridCol w:w="1270"/>
        <w:gridCol w:w="1657"/>
        <w:gridCol w:w="1176"/>
      </w:tblGrid>
      <w:tr w:rsidR="00BB0EE2" w:rsidRPr="00EF4931" w14:paraId="5BB01A6E" w14:textId="77777777" w:rsidTr="00EB7D1D">
        <w:trPr>
          <w:trHeight w:val="54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46664F" w14:textId="77777777" w:rsidR="00BB0EE2" w:rsidRPr="00EF4931" w:rsidRDefault="00BB0EE2" w:rsidP="00B43E3A">
            <w:pPr>
              <w:rPr>
                <w:rFonts w:ascii="Garamond" w:hAnsi="Garamond"/>
                <w:b/>
                <w:bCs/>
                <w:color w:val="000000"/>
                <w:sz w:val="18"/>
                <w:szCs w:val="18"/>
              </w:rPr>
            </w:pPr>
            <w:r w:rsidRPr="00EF4931">
              <w:rPr>
                <w:rFonts w:ascii="Garamond" w:hAnsi="Garamond"/>
                <w:b/>
                <w:bCs/>
                <w:color w:val="000000"/>
                <w:sz w:val="18"/>
                <w:szCs w:val="18"/>
              </w:rPr>
              <w:t>Included Study Citation</w:t>
            </w:r>
          </w:p>
        </w:tc>
        <w:tc>
          <w:tcPr>
            <w:tcW w:w="8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CFDFDF" w14:textId="77777777" w:rsidR="00BB0EE2" w:rsidRPr="00EF4931" w:rsidRDefault="00BB0EE2" w:rsidP="00B43E3A">
            <w:pPr>
              <w:rPr>
                <w:rFonts w:ascii="Garamond" w:hAnsi="Garamond"/>
                <w:b/>
                <w:bCs/>
                <w:color w:val="000000"/>
                <w:sz w:val="18"/>
                <w:szCs w:val="18"/>
              </w:rPr>
            </w:pPr>
            <w:r w:rsidRPr="00EF4931">
              <w:rPr>
                <w:rFonts w:ascii="Garamond" w:hAnsi="Garamond"/>
                <w:b/>
                <w:bCs/>
                <w:color w:val="000000"/>
                <w:sz w:val="18"/>
                <w:szCs w:val="18"/>
              </w:rPr>
              <w:t>Country</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CC5064" w14:textId="77777777" w:rsidR="00BB0EE2" w:rsidRPr="00EF4931" w:rsidRDefault="00BB0EE2" w:rsidP="00B43E3A">
            <w:pPr>
              <w:rPr>
                <w:rFonts w:ascii="Garamond" w:hAnsi="Garamond"/>
                <w:b/>
                <w:bCs/>
                <w:color w:val="000000"/>
                <w:sz w:val="18"/>
                <w:szCs w:val="18"/>
              </w:rPr>
            </w:pPr>
            <w:r w:rsidRPr="00EF4931">
              <w:rPr>
                <w:rFonts w:ascii="Garamond" w:hAnsi="Garamond"/>
                <w:b/>
                <w:bCs/>
                <w:color w:val="000000"/>
                <w:sz w:val="18"/>
                <w:szCs w:val="18"/>
              </w:rPr>
              <w:t>Study Population</w:t>
            </w:r>
          </w:p>
        </w:tc>
        <w:tc>
          <w:tcPr>
            <w:tcW w:w="174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34F920" w14:textId="77777777" w:rsidR="00BB0EE2" w:rsidRPr="00EF4931" w:rsidRDefault="00BB0EE2" w:rsidP="00B43E3A">
            <w:pPr>
              <w:rPr>
                <w:rFonts w:ascii="Garamond" w:hAnsi="Garamond"/>
                <w:b/>
                <w:bCs/>
                <w:color w:val="000000"/>
                <w:sz w:val="18"/>
                <w:szCs w:val="18"/>
              </w:rPr>
            </w:pPr>
            <w:r w:rsidRPr="00EF4931">
              <w:rPr>
                <w:rFonts w:ascii="Garamond" w:hAnsi="Garamond"/>
                <w:b/>
                <w:bCs/>
                <w:color w:val="000000"/>
                <w:sz w:val="18"/>
                <w:szCs w:val="18"/>
              </w:rPr>
              <w:t>Setting</w:t>
            </w:r>
          </w:p>
        </w:tc>
        <w:tc>
          <w:tcPr>
            <w:tcW w:w="171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461093" w14:textId="77777777" w:rsidR="00BB0EE2" w:rsidRPr="00EF4931" w:rsidRDefault="00BB0EE2" w:rsidP="00B43E3A">
            <w:pPr>
              <w:rPr>
                <w:rFonts w:ascii="Garamond" w:hAnsi="Garamond"/>
                <w:b/>
                <w:bCs/>
                <w:color w:val="000000"/>
                <w:sz w:val="18"/>
                <w:szCs w:val="18"/>
              </w:rPr>
            </w:pPr>
            <w:r w:rsidRPr="00EF4931">
              <w:rPr>
                <w:rFonts w:ascii="Garamond" w:hAnsi="Garamond"/>
                <w:b/>
                <w:bCs/>
                <w:color w:val="000000"/>
                <w:sz w:val="18"/>
                <w:szCs w:val="18"/>
              </w:rPr>
              <w:t>Study Design</w:t>
            </w:r>
          </w:p>
        </w:tc>
        <w:tc>
          <w:tcPr>
            <w:tcW w:w="107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F6A9FA" w14:textId="77777777" w:rsidR="00BB0EE2" w:rsidRPr="00EF4931" w:rsidRDefault="00BB0EE2" w:rsidP="00B43E3A">
            <w:pPr>
              <w:rPr>
                <w:rFonts w:ascii="Garamond" w:hAnsi="Garamond"/>
                <w:b/>
                <w:bCs/>
                <w:color w:val="000000"/>
                <w:sz w:val="18"/>
                <w:szCs w:val="18"/>
              </w:rPr>
            </w:pPr>
            <w:r w:rsidRPr="00EF4931">
              <w:rPr>
                <w:rFonts w:ascii="Garamond" w:hAnsi="Garamond"/>
                <w:b/>
                <w:bCs/>
                <w:color w:val="000000"/>
                <w:sz w:val="18"/>
                <w:szCs w:val="18"/>
              </w:rPr>
              <w:t>Year of Data Collection</w:t>
            </w:r>
          </w:p>
        </w:tc>
        <w:tc>
          <w:tcPr>
            <w:tcW w:w="13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E395BE" w14:textId="77777777" w:rsidR="00BB0EE2" w:rsidRPr="00EF4931" w:rsidRDefault="00BB0EE2" w:rsidP="00B43E3A">
            <w:pPr>
              <w:rPr>
                <w:rFonts w:ascii="Garamond" w:hAnsi="Garamond"/>
                <w:b/>
                <w:bCs/>
                <w:color w:val="000000"/>
                <w:sz w:val="18"/>
                <w:szCs w:val="18"/>
              </w:rPr>
            </w:pPr>
            <w:r w:rsidRPr="00EF4931">
              <w:rPr>
                <w:rFonts w:ascii="Garamond" w:hAnsi="Garamond"/>
                <w:b/>
                <w:bCs/>
                <w:color w:val="000000"/>
                <w:sz w:val="18"/>
                <w:szCs w:val="18"/>
              </w:rPr>
              <w:t>Sampling Method</w:t>
            </w:r>
          </w:p>
        </w:tc>
        <w:tc>
          <w:tcPr>
            <w:tcW w:w="90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F45D29" w14:textId="77777777" w:rsidR="00BB0EE2" w:rsidRPr="00EF4931" w:rsidRDefault="00BB0EE2" w:rsidP="00B43E3A">
            <w:pPr>
              <w:rPr>
                <w:rFonts w:ascii="Garamond" w:hAnsi="Garamond"/>
                <w:b/>
                <w:bCs/>
                <w:color w:val="000000"/>
                <w:sz w:val="18"/>
                <w:szCs w:val="18"/>
              </w:rPr>
            </w:pPr>
            <w:r w:rsidRPr="00EF4931">
              <w:rPr>
                <w:rFonts w:ascii="Garamond" w:hAnsi="Garamond"/>
                <w:b/>
                <w:bCs/>
                <w:color w:val="000000"/>
                <w:sz w:val="18"/>
                <w:szCs w:val="18"/>
              </w:rPr>
              <w:t>Sample Size</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A6BE24" w14:textId="77777777" w:rsidR="00BB0EE2" w:rsidRPr="00EF4931" w:rsidRDefault="00BB0EE2" w:rsidP="00B43E3A">
            <w:pPr>
              <w:rPr>
                <w:rFonts w:ascii="Garamond" w:hAnsi="Garamond"/>
                <w:b/>
                <w:bCs/>
                <w:color w:val="000000"/>
                <w:sz w:val="18"/>
                <w:szCs w:val="18"/>
              </w:rPr>
            </w:pPr>
            <w:r w:rsidRPr="00EF4931">
              <w:rPr>
                <w:rFonts w:ascii="Garamond" w:hAnsi="Garamond"/>
                <w:b/>
                <w:bCs/>
                <w:color w:val="000000"/>
                <w:sz w:val="18"/>
                <w:szCs w:val="18"/>
              </w:rPr>
              <w:t xml:space="preserve">Age </w:t>
            </w:r>
          </w:p>
        </w:tc>
        <w:tc>
          <w:tcPr>
            <w:tcW w:w="8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D95986" w14:textId="7B9AAEB0" w:rsidR="00BB0EE2" w:rsidRPr="00EF4931" w:rsidRDefault="00606AE0" w:rsidP="00B43E3A">
            <w:pPr>
              <w:rPr>
                <w:rFonts w:ascii="Garamond" w:hAnsi="Garamond"/>
                <w:b/>
                <w:bCs/>
                <w:color w:val="000000"/>
                <w:sz w:val="18"/>
                <w:szCs w:val="18"/>
              </w:rPr>
            </w:pPr>
            <w:r>
              <w:rPr>
                <w:rFonts w:ascii="Garamond" w:hAnsi="Garamond"/>
                <w:b/>
                <w:bCs/>
                <w:color w:val="000000"/>
                <w:sz w:val="18"/>
                <w:szCs w:val="18"/>
              </w:rPr>
              <w:t>Sex</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4C39A1" w14:textId="77777777" w:rsidR="00BB0EE2" w:rsidRPr="00EF4931" w:rsidRDefault="00BB0EE2" w:rsidP="00B43E3A">
            <w:pPr>
              <w:rPr>
                <w:rFonts w:ascii="Garamond" w:hAnsi="Garamond"/>
                <w:b/>
                <w:bCs/>
                <w:color w:val="000000"/>
                <w:sz w:val="18"/>
                <w:szCs w:val="18"/>
              </w:rPr>
            </w:pPr>
            <w:r w:rsidRPr="00EF4931">
              <w:rPr>
                <w:rFonts w:ascii="Garamond" w:hAnsi="Garamond"/>
                <w:b/>
                <w:bCs/>
                <w:color w:val="000000"/>
                <w:sz w:val="18"/>
                <w:szCs w:val="18"/>
              </w:rPr>
              <w:t>Instrument</w:t>
            </w:r>
          </w:p>
        </w:tc>
        <w:tc>
          <w:tcPr>
            <w:tcW w:w="16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4BA80F" w14:textId="77777777" w:rsidR="00BB0EE2" w:rsidRPr="00EF4931" w:rsidRDefault="00BB0EE2" w:rsidP="00B43E3A">
            <w:pPr>
              <w:rPr>
                <w:rFonts w:ascii="Garamond" w:hAnsi="Garamond"/>
                <w:b/>
                <w:bCs/>
                <w:color w:val="000000"/>
                <w:sz w:val="18"/>
                <w:szCs w:val="18"/>
              </w:rPr>
            </w:pPr>
            <w:r w:rsidRPr="00EF4931">
              <w:rPr>
                <w:rFonts w:ascii="Garamond" w:hAnsi="Garamond"/>
                <w:b/>
                <w:bCs/>
                <w:color w:val="000000"/>
                <w:sz w:val="18"/>
                <w:szCs w:val="18"/>
              </w:rPr>
              <w:t>Conflict of Interest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7B27BC" w14:textId="77777777" w:rsidR="00BB0EE2" w:rsidRPr="00EF4931" w:rsidRDefault="00BB0EE2" w:rsidP="00B43E3A">
            <w:pPr>
              <w:rPr>
                <w:rFonts w:ascii="Garamond" w:hAnsi="Garamond"/>
                <w:b/>
                <w:bCs/>
                <w:color w:val="000000"/>
                <w:sz w:val="18"/>
                <w:szCs w:val="18"/>
              </w:rPr>
            </w:pPr>
            <w:r w:rsidRPr="00EF4931">
              <w:rPr>
                <w:rFonts w:ascii="Garamond" w:hAnsi="Garamond"/>
                <w:b/>
                <w:bCs/>
                <w:color w:val="000000"/>
                <w:sz w:val="18"/>
                <w:szCs w:val="18"/>
              </w:rPr>
              <w:t>Funding Information</w:t>
            </w:r>
          </w:p>
        </w:tc>
      </w:tr>
      <w:tr w:rsidR="00BB0EE2" w:rsidRPr="00EF4931" w14:paraId="4A55AFF0"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F2E493" w14:textId="1D727A6C"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Abbas et al., 2012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&lt;EndNote&gt;&lt;Cite&gt;&lt;Author&gt;Abbas&lt;/Author&gt;&lt;Year&gt;2012&lt;/Year&gt;&lt;RecNum&gt;63&lt;/RecNum&gt;&lt;DisplayText&gt;[3]&lt;/DisplayText&gt;&lt;record&gt;&lt;rec-number&gt;63&lt;/rec-number&gt;&lt;foreign-keys&gt;&lt;key app="EN" db-id="s0fwrv0wmapws2ezr5avxadl9sxsxz0wxwdp" timestamp="1592232318"&gt;63&lt;/key&gt;&lt;/foreign-keys&gt;&lt;ref-type name="Journal Article"&gt;17&lt;/ref-type&gt;&lt;contributors&gt;&lt;authors&gt;&lt;author&gt;Abbas, Mostafa A F&lt;/author&gt;&lt;author&gt;Abu Zaid, LZ&lt;/author&gt;&lt;author&gt;Hussaein, Mona&lt;/author&gt;&lt;author&gt;Bakheet, Khaled H&lt;/author&gt;&lt;author&gt;AlHamdan, Nasser A&lt;/author&gt;&lt;/authors&gt;&lt;/contributors&gt;&lt;titles&gt;&lt;title&gt;Anxiety and depression among nursing staff at king fahad medical city, Kingdom of Saudi Arabia&lt;/title&gt;&lt;secondary-title&gt;J Am Sci&lt;/secondary-title&gt;&lt;/titles&gt;&lt;periodical&gt;&lt;full-title&gt;J Am Sci&lt;/full-title&gt;&lt;/periodical&gt;&lt;pages&gt;778-94&lt;/pages&gt;&lt;volume&gt;8&lt;/volume&gt;&lt;number&gt;10&lt;/number&gt;&lt;dates&gt;&lt;year&gt;2012&lt;/year&gt;&lt;/dates&gt;&lt;urls&gt;&lt;/urls&gt;&lt;/record&gt;&lt;/Cite&gt;&lt;/EndNote&gt;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[3]</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3A37A37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03879BD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04729878" w14:textId="0A6B3ED4" w:rsidR="00BB0EE2" w:rsidRPr="00EF4931" w:rsidRDefault="004D4BC4" w:rsidP="00B43E3A">
            <w:pPr>
              <w:rPr>
                <w:rFonts w:ascii="Garamond" w:hAnsi="Garamond"/>
                <w:color w:val="000000"/>
                <w:sz w:val="18"/>
                <w:szCs w:val="18"/>
              </w:rPr>
            </w:pPr>
            <w:r>
              <w:rPr>
                <w:rFonts w:ascii="Garamond" w:hAnsi="Garamond"/>
                <w:color w:val="000000"/>
                <w:sz w:val="18"/>
                <w:szCs w:val="18"/>
              </w:rPr>
              <w:t>A</w:t>
            </w:r>
            <w:r w:rsidR="00BB0EE2" w:rsidRPr="00EF4931">
              <w:rPr>
                <w:rFonts w:ascii="Garamond" w:hAnsi="Garamond"/>
                <w:color w:val="000000"/>
                <w:sz w:val="18"/>
                <w:szCs w:val="18"/>
              </w:rPr>
              <w:t>ll hospitals and centers inside King Fahad Medical City</w:t>
            </w:r>
          </w:p>
        </w:tc>
        <w:tc>
          <w:tcPr>
            <w:tcW w:w="1712" w:type="dxa"/>
            <w:tcBorders>
              <w:top w:val="nil"/>
              <w:left w:val="nil"/>
              <w:bottom w:val="single" w:sz="4" w:space="0" w:color="auto"/>
              <w:right w:val="single" w:sz="4" w:space="0" w:color="auto"/>
            </w:tcBorders>
            <w:shd w:val="clear" w:color="auto" w:fill="auto"/>
            <w:vAlign w:val="bottom"/>
            <w:hideMark/>
          </w:tcPr>
          <w:p w14:paraId="3B4FF5C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0593D5D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1380569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3D8636B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715</w:t>
            </w:r>
          </w:p>
        </w:tc>
        <w:tc>
          <w:tcPr>
            <w:tcW w:w="1259" w:type="dxa"/>
            <w:tcBorders>
              <w:top w:val="nil"/>
              <w:left w:val="nil"/>
              <w:bottom w:val="single" w:sz="4" w:space="0" w:color="auto"/>
              <w:right w:val="single" w:sz="4" w:space="0" w:color="auto"/>
            </w:tcBorders>
            <w:shd w:val="clear" w:color="auto" w:fill="auto"/>
            <w:vAlign w:val="bottom"/>
            <w:hideMark/>
          </w:tcPr>
          <w:p w14:paraId="60ED16B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35.2 ± 8.2</w:t>
            </w:r>
          </w:p>
        </w:tc>
        <w:tc>
          <w:tcPr>
            <w:tcW w:w="872" w:type="dxa"/>
            <w:tcBorders>
              <w:top w:val="nil"/>
              <w:left w:val="nil"/>
              <w:bottom w:val="single" w:sz="4" w:space="0" w:color="auto"/>
              <w:right w:val="single" w:sz="4" w:space="0" w:color="auto"/>
            </w:tcBorders>
            <w:shd w:val="clear" w:color="auto" w:fill="auto"/>
            <w:vAlign w:val="bottom"/>
            <w:hideMark/>
          </w:tcPr>
          <w:p w14:paraId="028D525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83 (11.6%)</w:t>
            </w:r>
            <w:r w:rsidRPr="00EF4931">
              <w:rPr>
                <w:rFonts w:ascii="Garamond" w:hAnsi="Garamond"/>
                <w:color w:val="000000"/>
                <w:sz w:val="18"/>
                <w:szCs w:val="18"/>
              </w:rPr>
              <w:br/>
              <w:t>F: 632 (88.4%)</w:t>
            </w:r>
          </w:p>
        </w:tc>
        <w:tc>
          <w:tcPr>
            <w:tcW w:w="1270" w:type="dxa"/>
            <w:tcBorders>
              <w:top w:val="nil"/>
              <w:left w:val="nil"/>
              <w:bottom w:val="single" w:sz="4" w:space="0" w:color="auto"/>
              <w:right w:val="single" w:sz="4" w:space="0" w:color="auto"/>
            </w:tcBorders>
            <w:shd w:val="clear" w:color="auto" w:fill="auto"/>
            <w:vAlign w:val="bottom"/>
            <w:hideMark/>
          </w:tcPr>
          <w:p w14:paraId="029C574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Hospital Anxiety and Depression Scale (HADS)</w:t>
            </w:r>
          </w:p>
        </w:tc>
        <w:tc>
          <w:tcPr>
            <w:tcW w:w="1657" w:type="dxa"/>
            <w:tcBorders>
              <w:top w:val="nil"/>
              <w:left w:val="nil"/>
              <w:bottom w:val="single" w:sz="4" w:space="0" w:color="auto"/>
              <w:right w:val="single" w:sz="4" w:space="0" w:color="auto"/>
            </w:tcBorders>
            <w:shd w:val="clear" w:color="auto" w:fill="auto"/>
            <w:vAlign w:val="bottom"/>
            <w:hideMark/>
          </w:tcPr>
          <w:p w14:paraId="42CD14D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A44E1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101D2C7D"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4B5843" w14:textId="07866362"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Abdulrahman et al., 2018 </w:t>
            </w:r>
            <w:r w:rsidRPr="00834D68">
              <w:rPr>
                <w:rFonts w:ascii="Garamond" w:hAnsi="Garamond"/>
                <w:sz w:val="18"/>
                <w:szCs w:val="18"/>
              </w:rPr>
              <w:fldChar w:fldCharType="begin">
                <w:fldData xml:space="preserve">PEVuZE5vdGU+PENpdGU+PEF1dGhvcj5BYmR1bHJhaG1hbjwvQXV0aG9yPjxZZWFyPjIwMTg8L1ll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PEVuZE5vdGU+PENpdGU+PEF1dGhvcj5BYmR1bHJhaG1hbjwvQXV0aG9yPjxZZWFyPjIwMTg8L1ll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[4]</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6985E68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United Arab Emirates</w:t>
            </w:r>
          </w:p>
        </w:tc>
        <w:tc>
          <w:tcPr>
            <w:tcW w:w="1048" w:type="dxa"/>
            <w:tcBorders>
              <w:top w:val="nil"/>
              <w:left w:val="nil"/>
              <w:bottom w:val="single" w:sz="4" w:space="0" w:color="auto"/>
              <w:right w:val="single" w:sz="4" w:space="0" w:color="auto"/>
            </w:tcBorders>
            <w:shd w:val="clear" w:color="auto" w:fill="auto"/>
            <w:vAlign w:val="bottom"/>
            <w:hideMark/>
          </w:tcPr>
          <w:p w14:paraId="50E95089" w14:textId="77777777" w:rsidR="00BB0EE2" w:rsidRPr="00EF4931" w:rsidRDefault="00BB0EE2" w:rsidP="00B43E3A">
            <w:pPr>
              <w:rPr>
                <w:rFonts w:ascii="Garamond" w:hAnsi="Garamond"/>
                <w:color w:val="1A1919"/>
                <w:sz w:val="18"/>
                <w:szCs w:val="18"/>
              </w:rPr>
            </w:pPr>
            <w:r w:rsidRPr="00EF4931">
              <w:rPr>
                <w:rFonts w:ascii="Garamond" w:hAnsi="Garamond"/>
                <w:color w:val="1A1919"/>
                <w:sz w:val="18"/>
                <w:szCs w:val="18"/>
              </w:rPr>
              <w:t>Medical residents</w:t>
            </w:r>
          </w:p>
        </w:tc>
        <w:tc>
          <w:tcPr>
            <w:tcW w:w="1741" w:type="dxa"/>
            <w:tcBorders>
              <w:top w:val="nil"/>
              <w:left w:val="nil"/>
              <w:bottom w:val="single" w:sz="4" w:space="0" w:color="auto"/>
              <w:right w:val="single" w:sz="4" w:space="0" w:color="auto"/>
            </w:tcBorders>
            <w:shd w:val="clear" w:color="auto" w:fill="auto"/>
            <w:vAlign w:val="bottom"/>
            <w:hideMark/>
          </w:tcPr>
          <w:p w14:paraId="21C377E8" w14:textId="3BB2DCBA" w:rsidR="00BB0EE2" w:rsidRPr="00EF4931" w:rsidRDefault="004D4BC4" w:rsidP="00B43E3A">
            <w:pPr>
              <w:rPr>
                <w:rFonts w:ascii="Garamond" w:hAnsi="Garamond"/>
                <w:color w:val="1A1919"/>
                <w:sz w:val="18"/>
                <w:szCs w:val="18"/>
              </w:rPr>
            </w:pPr>
            <w:r>
              <w:rPr>
                <w:rFonts w:ascii="Garamond" w:hAnsi="Garamond"/>
                <w:color w:val="1A1919"/>
                <w:sz w:val="18"/>
                <w:szCs w:val="18"/>
              </w:rPr>
              <w:t>H</w:t>
            </w:r>
            <w:r w:rsidR="00BB0EE2" w:rsidRPr="00EF4931">
              <w:rPr>
                <w:rFonts w:ascii="Garamond" w:hAnsi="Garamond"/>
                <w:color w:val="1A1919"/>
                <w:sz w:val="18"/>
                <w:szCs w:val="18"/>
              </w:rPr>
              <w:t>ealthcare centers in the emirates of Dubai and Abu Dhabi</w:t>
            </w:r>
          </w:p>
        </w:tc>
        <w:tc>
          <w:tcPr>
            <w:tcW w:w="1712" w:type="dxa"/>
            <w:tcBorders>
              <w:top w:val="nil"/>
              <w:left w:val="nil"/>
              <w:bottom w:val="single" w:sz="4" w:space="0" w:color="auto"/>
              <w:right w:val="single" w:sz="4" w:space="0" w:color="auto"/>
            </w:tcBorders>
            <w:shd w:val="clear" w:color="auto" w:fill="auto"/>
            <w:vAlign w:val="bottom"/>
            <w:hideMark/>
          </w:tcPr>
          <w:p w14:paraId="62DBB47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21A7AB2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May - December 2016</w:t>
            </w:r>
          </w:p>
        </w:tc>
        <w:tc>
          <w:tcPr>
            <w:tcW w:w="1370" w:type="dxa"/>
            <w:tcBorders>
              <w:top w:val="nil"/>
              <w:left w:val="nil"/>
              <w:bottom w:val="single" w:sz="4" w:space="0" w:color="auto"/>
              <w:right w:val="single" w:sz="4" w:space="0" w:color="auto"/>
            </w:tcBorders>
            <w:shd w:val="clear" w:color="auto" w:fill="auto"/>
            <w:vAlign w:val="bottom"/>
            <w:hideMark/>
          </w:tcPr>
          <w:p w14:paraId="385EA4A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21E07E0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302</w:t>
            </w:r>
          </w:p>
        </w:tc>
        <w:tc>
          <w:tcPr>
            <w:tcW w:w="1259" w:type="dxa"/>
            <w:tcBorders>
              <w:top w:val="nil"/>
              <w:left w:val="nil"/>
              <w:bottom w:val="single" w:sz="4" w:space="0" w:color="auto"/>
              <w:right w:val="single" w:sz="4" w:space="0" w:color="auto"/>
            </w:tcBorders>
            <w:shd w:val="clear" w:color="auto" w:fill="auto"/>
            <w:vAlign w:val="bottom"/>
            <w:hideMark/>
          </w:tcPr>
          <w:p w14:paraId="3C50A691" w14:textId="61E22503"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≤25: 26 (9%)</w:t>
            </w:r>
            <w:r w:rsidRPr="00EF4931">
              <w:rPr>
                <w:rFonts w:ascii="Garamond" w:hAnsi="Garamond"/>
                <w:color w:val="000000"/>
                <w:sz w:val="18"/>
                <w:szCs w:val="18"/>
              </w:rPr>
              <w:br/>
              <w:t>&gt;25: 275</w:t>
            </w:r>
            <w:r w:rsidR="004D4BC4">
              <w:rPr>
                <w:rFonts w:ascii="Garamond" w:hAnsi="Garamond"/>
                <w:color w:val="000000"/>
                <w:sz w:val="18"/>
                <w:szCs w:val="18"/>
              </w:rPr>
              <w:t xml:space="preserve"> </w:t>
            </w:r>
            <w:r w:rsidRPr="00EF4931">
              <w:rPr>
                <w:rFonts w:ascii="Garamond" w:hAnsi="Garamond"/>
                <w:color w:val="000000"/>
                <w:sz w:val="18"/>
                <w:szCs w:val="18"/>
              </w:rPr>
              <w:t>(91%)</w:t>
            </w:r>
          </w:p>
        </w:tc>
        <w:tc>
          <w:tcPr>
            <w:tcW w:w="872" w:type="dxa"/>
            <w:tcBorders>
              <w:top w:val="nil"/>
              <w:left w:val="nil"/>
              <w:bottom w:val="single" w:sz="4" w:space="0" w:color="auto"/>
              <w:right w:val="single" w:sz="4" w:space="0" w:color="auto"/>
            </w:tcBorders>
            <w:shd w:val="clear" w:color="auto" w:fill="auto"/>
            <w:vAlign w:val="bottom"/>
            <w:hideMark/>
          </w:tcPr>
          <w:p w14:paraId="7D12ED7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63 (21%)</w:t>
            </w:r>
            <w:r w:rsidRPr="00EF4931">
              <w:rPr>
                <w:rFonts w:ascii="Garamond" w:hAnsi="Garamond"/>
                <w:color w:val="000000"/>
                <w:sz w:val="18"/>
                <w:szCs w:val="18"/>
              </w:rPr>
              <w:br/>
              <w:t>F: 236 (79%)</w:t>
            </w:r>
          </w:p>
        </w:tc>
        <w:tc>
          <w:tcPr>
            <w:tcW w:w="1270" w:type="dxa"/>
            <w:tcBorders>
              <w:top w:val="nil"/>
              <w:left w:val="nil"/>
              <w:bottom w:val="single" w:sz="4" w:space="0" w:color="auto"/>
              <w:right w:val="single" w:sz="4" w:space="0" w:color="auto"/>
            </w:tcBorders>
            <w:shd w:val="clear" w:color="auto" w:fill="auto"/>
            <w:vAlign w:val="bottom"/>
            <w:hideMark/>
          </w:tcPr>
          <w:p w14:paraId="5A2C60B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Patient Health Questionnaire (PHQ-9)</w:t>
            </w:r>
          </w:p>
        </w:tc>
        <w:tc>
          <w:tcPr>
            <w:tcW w:w="1657" w:type="dxa"/>
            <w:tcBorders>
              <w:top w:val="nil"/>
              <w:left w:val="nil"/>
              <w:bottom w:val="single" w:sz="4" w:space="0" w:color="auto"/>
              <w:right w:val="single" w:sz="4" w:space="0" w:color="auto"/>
            </w:tcBorders>
            <w:shd w:val="clear" w:color="auto" w:fill="auto"/>
            <w:vAlign w:val="bottom"/>
            <w:hideMark/>
          </w:tcPr>
          <w:p w14:paraId="73883E8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D485C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073AF611" w14:textId="77777777" w:rsidTr="00EB7D1D">
        <w:trPr>
          <w:trHeight w:val="158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40814A" w14:textId="05808654"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Ahmed et al., 2009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&lt;EndNote&gt;&lt;Cite&gt;&lt;Author&gt;Ahmed&lt;/Author&gt;&lt;Year&gt;2009&lt;/Year&gt;&lt;RecNum&gt;3&lt;/RecNum&gt;&lt;DisplayText&gt;[5]&lt;/DisplayText&gt;&lt;record&gt;&lt;rec-number&gt;3&lt;/rec-number&gt;&lt;foreign-keys&gt;&lt;key app="EN" db-id="s0fwrv0wmapws2ezr5avxadl9sxsxz0wxwdp" timestamp="1580380706"&gt;3&lt;/key&gt;&lt;/foreign-keys&gt;&lt;ref-type name="Journal Article"&gt;17&lt;/ref-type&gt;&lt;contributors&gt;&lt;authors&gt;&lt;author&gt;Ahmed, I.&lt;/author&gt;&lt;author&gt;Banu, H.&lt;/author&gt;&lt;author&gt;Al-Fageer, R.&lt;/author&gt;&lt;author&gt;Al-Suwaidi, R.&lt;/author&gt;&lt;/authors&gt;&lt;/contributors&gt;&lt;auth-address&gt;Dubai Medical College, Dubai, UAE.&lt;/auth-address&gt;&lt;titles&gt;&lt;title&gt;Cognitive emotions: depression and anxiety in medical students and staff&lt;/title&gt;&lt;secondary-title&gt;J Crit Care&lt;/secondary-title&gt;&lt;/titles&gt;&lt;periodical&gt;&lt;full-title&gt;J Crit Care&lt;/full-title&gt;&lt;/periodical&gt;&lt;pages&gt;e1-7&lt;/pages&gt;&lt;volume&gt;24&lt;/volume&gt;&lt;number&gt;3&lt;/number&gt;&lt;edition&gt;2009/08/12&lt;/edition&gt;&lt;keywords&gt;&lt;keyword&gt;Anxiety/*epidemiology&lt;/keyword&gt;&lt;keyword&gt;Cross-Sectional Studies&lt;/keyword&gt;&lt;keyword&gt;Depression/*epidemiology&lt;/keyword&gt;&lt;keyword&gt;*Emotions&lt;/keyword&gt;&lt;keyword&gt;Female&lt;/keyword&gt;&lt;keyword&gt;Humans&lt;/keyword&gt;&lt;keyword&gt;Male&lt;/keyword&gt;&lt;keyword&gt;Medical Staff, Hospital/*psychology&lt;/keyword&gt;&lt;keyword&gt;Mental Health&lt;/keyword&gt;&lt;keyword&gt;Prevalence&lt;/keyword&gt;&lt;keyword&gt;Sex Factors&lt;/keyword&gt;&lt;keyword&gt;Students, Medical/*psychology&lt;/keyword&gt;&lt;keyword&gt;Time Factors&lt;/keyword&gt;&lt;keyword&gt;United Arab Emirates/epidemiology&lt;/keyword&gt;&lt;/keywords&gt;&lt;dates&gt;&lt;year&gt;2009&lt;/year&gt;&lt;pub-dates&gt;&lt;date&gt;Sep&lt;/date&gt;&lt;/pub-dates&gt;&lt;/dates&gt;&lt;isbn&gt;1557-8615 (Electronic)&amp;#xD;0883-9441 (Linking)&lt;/isbn&gt;&lt;accession-num&gt;19664516&lt;/accession-num&gt;&lt;urls&gt;&lt;related-urls&gt;&lt;url&gt;https://www.ncbi.nlm.nih.gov/pubmed/19664516&lt;/url&gt;&lt;/related-urls&gt;&lt;/urls&gt;&lt;custom1&gt;RAYYAN-INCLUSION: {&amp;quot;Amit&amp;quot;=&amp;gt;&amp;quot;Included&amp;quot;, &amp;quot;Sapna&amp;quot;=&amp;gt;&amp;quot;Included&amp;quot;}&lt;/custom1&gt;&lt;electronic-resource-num&gt;10.1016/j.jcrc.2009.06.003&lt;/electronic-resource-num&gt;&lt;language&gt;eng&lt;/language&gt;&lt;/record&gt;&lt;/Cite&gt;&lt;/EndNote&gt;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[5]</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27ACD17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United Arab Emirates</w:t>
            </w:r>
          </w:p>
        </w:tc>
        <w:tc>
          <w:tcPr>
            <w:tcW w:w="1048" w:type="dxa"/>
            <w:tcBorders>
              <w:top w:val="nil"/>
              <w:left w:val="nil"/>
              <w:bottom w:val="single" w:sz="4" w:space="0" w:color="auto"/>
              <w:right w:val="single" w:sz="4" w:space="0" w:color="auto"/>
            </w:tcBorders>
            <w:shd w:val="clear" w:color="auto" w:fill="auto"/>
            <w:vAlign w:val="bottom"/>
            <w:hideMark/>
          </w:tcPr>
          <w:p w14:paraId="2BECBD6A" w14:textId="77777777" w:rsidR="00BB0EE2" w:rsidRPr="00EF4931" w:rsidRDefault="00BB0EE2" w:rsidP="00B43E3A">
            <w:pPr>
              <w:rPr>
                <w:rFonts w:ascii="Garamond" w:hAnsi="Garamond"/>
                <w:color w:val="1A1919"/>
                <w:sz w:val="18"/>
                <w:szCs w:val="18"/>
              </w:rPr>
            </w:pPr>
            <w:r w:rsidRPr="00EF4931">
              <w:rPr>
                <w:rFonts w:ascii="Garamond" w:hAnsi="Garamond"/>
                <w:color w:val="1A1919"/>
                <w:sz w:val="18"/>
                <w:szCs w:val="18"/>
              </w:rPr>
              <w:t>Medical staff</w:t>
            </w:r>
          </w:p>
        </w:tc>
        <w:tc>
          <w:tcPr>
            <w:tcW w:w="1741" w:type="dxa"/>
            <w:tcBorders>
              <w:top w:val="nil"/>
              <w:left w:val="nil"/>
              <w:bottom w:val="single" w:sz="4" w:space="0" w:color="auto"/>
              <w:right w:val="single" w:sz="4" w:space="0" w:color="auto"/>
            </w:tcBorders>
            <w:shd w:val="clear" w:color="auto" w:fill="auto"/>
            <w:vAlign w:val="bottom"/>
            <w:hideMark/>
          </w:tcPr>
          <w:p w14:paraId="342B56A9" w14:textId="77777777" w:rsidR="00BB0EE2" w:rsidRPr="00EF4931" w:rsidRDefault="00BB0EE2" w:rsidP="00B43E3A">
            <w:pPr>
              <w:rPr>
                <w:rFonts w:ascii="Garamond" w:hAnsi="Garamond"/>
                <w:color w:val="1A1919"/>
                <w:sz w:val="18"/>
                <w:szCs w:val="18"/>
              </w:rPr>
            </w:pPr>
            <w:r w:rsidRPr="00EF4931">
              <w:rPr>
                <w:rFonts w:ascii="Garamond" w:hAnsi="Garamond"/>
                <w:color w:val="1A1919"/>
                <w:sz w:val="18"/>
                <w:szCs w:val="18"/>
              </w:rPr>
              <w:t>3 government hospitals, 3 primary health care centers and Dubai Medical College (DMC) in UAE.</w:t>
            </w:r>
          </w:p>
        </w:tc>
        <w:tc>
          <w:tcPr>
            <w:tcW w:w="1712" w:type="dxa"/>
            <w:tcBorders>
              <w:top w:val="nil"/>
              <w:left w:val="nil"/>
              <w:bottom w:val="single" w:sz="4" w:space="0" w:color="auto"/>
              <w:right w:val="single" w:sz="4" w:space="0" w:color="auto"/>
            </w:tcBorders>
            <w:shd w:val="clear" w:color="auto" w:fill="auto"/>
            <w:vAlign w:val="bottom"/>
            <w:hideMark/>
          </w:tcPr>
          <w:p w14:paraId="7DA8725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4237C22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November 2008</w:t>
            </w:r>
          </w:p>
        </w:tc>
        <w:tc>
          <w:tcPr>
            <w:tcW w:w="1370" w:type="dxa"/>
            <w:tcBorders>
              <w:top w:val="nil"/>
              <w:left w:val="nil"/>
              <w:bottom w:val="single" w:sz="4" w:space="0" w:color="auto"/>
              <w:right w:val="single" w:sz="4" w:space="0" w:color="auto"/>
            </w:tcBorders>
            <w:shd w:val="clear" w:color="auto" w:fill="auto"/>
            <w:vAlign w:val="bottom"/>
            <w:hideMark/>
          </w:tcPr>
          <w:p w14:paraId="702156A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4A06D6E8" w14:textId="77777777" w:rsidR="00BB0EE2" w:rsidRPr="00EF4931" w:rsidRDefault="00BB0EE2" w:rsidP="00B43E3A">
            <w:pPr>
              <w:rPr>
                <w:rFonts w:ascii="Garamond" w:hAnsi="Garamond"/>
                <w:sz w:val="18"/>
                <w:szCs w:val="18"/>
              </w:rPr>
            </w:pPr>
            <w:r w:rsidRPr="00EF4931">
              <w:rPr>
                <w:rFonts w:ascii="Garamond" w:hAnsi="Garamond"/>
                <w:sz w:val="18"/>
                <w:szCs w:val="18"/>
              </w:rPr>
              <w:t>93</w:t>
            </w:r>
          </w:p>
        </w:tc>
        <w:tc>
          <w:tcPr>
            <w:tcW w:w="1259" w:type="dxa"/>
            <w:tcBorders>
              <w:top w:val="nil"/>
              <w:left w:val="nil"/>
              <w:bottom w:val="single" w:sz="4" w:space="0" w:color="auto"/>
              <w:right w:val="single" w:sz="4" w:space="0" w:color="auto"/>
            </w:tcBorders>
            <w:shd w:val="clear" w:color="auto" w:fill="auto"/>
            <w:vAlign w:val="bottom"/>
            <w:hideMark/>
          </w:tcPr>
          <w:p w14:paraId="036F54A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610E6FD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nil"/>
              <w:left w:val="nil"/>
              <w:bottom w:val="single" w:sz="4" w:space="0" w:color="auto"/>
              <w:right w:val="single" w:sz="4" w:space="0" w:color="auto"/>
            </w:tcBorders>
            <w:shd w:val="clear" w:color="auto" w:fill="auto"/>
            <w:vAlign w:val="bottom"/>
            <w:hideMark/>
          </w:tcPr>
          <w:p w14:paraId="01E6672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7F0FEBE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DADC1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7F0872B6"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FEA01F" w14:textId="3E9057B6"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Al Ghailani et al., 2018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&lt;EndNote&gt;&lt;Cite&gt;&lt;Author&gt;Al Ghailani&lt;/Author&gt;&lt;Year&gt;2018&lt;/Year&gt;&lt;RecNum&gt;119&lt;/RecNum&gt;&lt;DisplayText&gt;[6]&lt;/DisplayText&gt;&lt;record&gt;&lt;rec-number&gt;119&lt;/rec-number&gt;&lt;foreign-keys&gt;&lt;key app="EN" db-id="s0fwrv0wmapws2ezr5avxadl9sxsxz0wxwdp" timestamp="1592254505"&gt;119&lt;/key&gt;&lt;/foreign-keys&gt;&lt;ref-type name="Journal Article"&gt;17&lt;/ref-type&gt;&lt;contributors&gt;&lt;authors&gt;&lt;author&gt;Al Ghailani, Bushra&lt;/author&gt;&lt;author&gt;Al Nuaimi, Mouza Ali&lt;/author&gt;&lt;author&gt;Al Mazrouei, Asma&lt;/author&gt;&lt;author&gt;Al Shehhi, Eiman&lt;/author&gt;&lt;author&gt;Al Fahim, Maha&lt;/author&gt;&lt;author&gt;Darwish, Ebtihal&lt;/author&gt;&lt;/authors&gt;&lt;/contributors&gt;&lt;titles&gt;&lt;title&gt;Well-being of residents in training programs of Abu Dhabi health services&lt;/title&gt;&lt;secondary-title&gt;Ibnosina Journal of Medicine and Biomedical Sciences&lt;/secondary-title&gt;&lt;/titles&gt;&lt;periodical&gt;&lt;full-title&gt;Ibnosina Journal of Medicine and Biomedical Sciences&lt;/full-title&gt;&lt;/periodical&gt;&lt;pages&gt;77-82&lt;/pages&gt;&lt;volume&gt;10&lt;/volume&gt;&lt;number&gt;3&lt;/number&gt;&lt;dates&gt;&lt;year&gt;2018&lt;/year&gt;&lt;/dates&gt;&lt;isbn&gt;1947-489X&lt;/isbn&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[6]</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7251BD1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United Arab Emirates</w:t>
            </w:r>
          </w:p>
        </w:tc>
        <w:tc>
          <w:tcPr>
            <w:tcW w:w="1048" w:type="dxa"/>
            <w:tcBorders>
              <w:top w:val="nil"/>
              <w:left w:val="nil"/>
              <w:bottom w:val="single" w:sz="4" w:space="0" w:color="auto"/>
              <w:right w:val="single" w:sz="4" w:space="0" w:color="auto"/>
            </w:tcBorders>
            <w:shd w:val="clear" w:color="auto" w:fill="auto"/>
            <w:vAlign w:val="bottom"/>
            <w:hideMark/>
          </w:tcPr>
          <w:p w14:paraId="44CF467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Residents</w:t>
            </w:r>
          </w:p>
        </w:tc>
        <w:tc>
          <w:tcPr>
            <w:tcW w:w="1741" w:type="dxa"/>
            <w:tcBorders>
              <w:top w:val="nil"/>
              <w:left w:val="nil"/>
              <w:bottom w:val="single" w:sz="4" w:space="0" w:color="auto"/>
              <w:right w:val="single" w:sz="4" w:space="0" w:color="auto"/>
            </w:tcBorders>
            <w:shd w:val="clear" w:color="auto" w:fill="auto"/>
            <w:vAlign w:val="bottom"/>
            <w:hideMark/>
          </w:tcPr>
          <w:p w14:paraId="5ECEFE7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Six institutions (PHCCs &amp; Hospitals) in Abu Dhabi</w:t>
            </w:r>
          </w:p>
        </w:tc>
        <w:tc>
          <w:tcPr>
            <w:tcW w:w="1712" w:type="dxa"/>
            <w:tcBorders>
              <w:top w:val="nil"/>
              <w:left w:val="nil"/>
              <w:bottom w:val="single" w:sz="4" w:space="0" w:color="auto"/>
              <w:right w:val="single" w:sz="4" w:space="0" w:color="auto"/>
            </w:tcBorders>
            <w:shd w:val="clear" w:color="auto" w:fill="auto"/>
            <w:vAlign w:val="bottom"/>
            <w:hideMark/>
          </w:tcPr>
          <w:p w14:paraId="460641F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791DE69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2016</w:t>
            </w:r>
          </w:p>
        </w:tc>
        <w:tc>
          <w:tcPr>
            <w:tcW w:w="1370" w:type="dxa"/>
            <w:tcBorders>
              <w:top w:val="nil"/>
              <w:left w:val="nil"/>
              <w:bottom w:val="single" w:sz="4" w:space="0" w:color="auto"/>
              <w:right w:val="single" w:sz="4" w:space="0" w:color="auto"/>
            </w:tcBorders>
            <w:shd w:val="clear" w:color="auto" w:fill="auto"/>
            <w:vAlign w:val="bottom"/>
            <w:hideMark/>
          </w:tcPr>
          <w:p w14:paraId="0B250A3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270609D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296</w:t>
            </w:r>
          </w:p>
        </w:tc>
        <w:tc>
          <w:tcPr>
            <w:tcW w:w="1259" w:type="dxa"/>
            <w:tcBorders>
              <w:top w:val="nil"/>
              <w:left w:val="nil"/>
              <w:bottom w:val="single" w:sz="4" w:space="0" w:color="auto"/>
              <w:right w:val="single" w:sz="4" w:space="0" w:color="auto"/>
            </w:tcBorders>
            <w:shd w:val="clear" w:color="auto" w:fill="auto"/>
            <w:vAlign w:val="bottom"/>
            <w:hideMark/>
          </w:tcPr>
          <w:p w14:paraId="2DB474D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7EF33FF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63 (21.3%)</w:t>
            </w:r>
            <w:r w:rsidRPr="00EF4931">
              <w:rPr>
                <w:rFonts w:ascii="Garamond" w:hAnsi="Garamond"/>
                <w:color w:val="000000"/>
                <w:sz w:val="18"/>
                <w:szCs w:val="18"/>
              </w:rPr>
              <w:br/>
              <w:t>F: 233 (78.8%)</w:t>
            </w:r>
          </w:p>
        </w:tc>
        <w:tc>
          <w:tcPr>
            <w:tcW w:w="1270" w:type="dxa"/>
            <w:tcBorders>
              <w:top w:val="nil"/>
              <w:left w:val="nil"/>
              <w:bottom w:val="single" w:sz="4" w:space="0" w:color="auto"/>
              <w:right w:val="single" w:sz="4" w:space="0" w:color="auto"/>
            </w:tcBorders>
            <w:shd w:val="clear" w:color="auto" w:fill="auto"/>
            <w:vAlign w:val="bottom"/>
            <w:hideMark/>
          </w:tcPr>
          <w:p w14:paraId="54EA854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 novo questionnaire</w:t>
            </w:r>
          </w:p>
        </w:tc>
        <w:tc>
          <w:tcPr>
            <w:tcW w:w="1657" w:type="dxa"/>
            <w:tcBorders>
              <w:top w:val="nil"/>
              <w:left w:val="nil"/>
              <w:bottom w:val="single" w:sz="4" w:space="0" w:color="auto"/>
              <w:right w:val="single" w:sz="4" w:space="0" w:color="auto"/>
            </w:tcBorders>
            <w:shd w:val="clear" w:color="auto" w:fill="auto"/>
            <w:vAlign w:val="bottom"/>
            <w:hideMark/>
          </w:tcPr>
          <w:p w14:paraId="4406FF3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7A547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1C0A3F8B"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25A383" w14:textId="72F35F3D"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Al-Amer et al. </w:t>
            </w:r>
            <w:r w:rsidR="006E3745">
              <w:rPr>
                <w:rFonts w:ascii="Garamond" w:hAnsi="Garamond"/>
                <w:sz w:val="18"/>
                <w:szCs w:val="18"/>
              </w:rPr>
              <w:t xml:space="preserve">, 2020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&lt;EndNote&gt;&lt;Cite&gt;&lt;Author&gt;Al-Amer&lt;/Author&gt;&lt;Year&gt;2020&lt;/Year&gt;&lt;RecNum&gt;138&lt;/RecNum&gt;&lt;DisplayText&gt;[7]&lt;/DisplayText&gt;&lt;record&gt;&lt;rec-number&gt;138&lt;/rec-number&gt;&lt;foreign-keys&gt;&lt;key app="EN" db-id="s0fwrv0wmapws2ezr5avxadl9sxsxz0wxwdp" timestamp="1593526945"&gt;138&lt;/key&gt;&lt;/foreign-keys&gt;&lt;ref-type name="Journal Article"&gt;17&lt;/ref-type&gt;&lt;contributors&gt;&lt;authors&gt;&lt;author&gt;Al-Amer, Rasmieh&lt;/author&gt;&lt;author&gt;Malak, Malakeh Z&lt;/author&gt;&lt;author&gt;Aburumman, Ghaida&lt;/author&gt;&lt;author&gt;Darwish, Motasem M&lt;/author&gt;&lt;author&gt;Nassar, Mohammad S&lt;/author&gt;&lt;author&gt;Darwish, Maram&lt;/author&gt;&lt;author&gt;Randal, Sue&lt;/author&gt;&lt;/authors&gt;&lt;/contributors&gt;&lt;titles&gt;&lt;title&gt;Prevalence and Correlates of Psychological Reactions Among Jordanian Nurses During the Coronavirus Disease 2019 Pandemic&lt;/title&gt;&lt;secondary-title&gt;[Pre-print]&lt;/secondary-title&gt;&lt;/titles&gt;&lt;periodical&gt;&lt;full-title&gt;[Pre-print]&lt;/full-title&gt;&lt;/periodical&gt;&lt;dates&gt;&lt;year&gt;2020&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[7]</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78FE819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Jordan</w:t>
            </w:r>
          </w:p>
        </w:tc>
        <w:tc>
          <w:tcPr>
            <w:tcW w:w="1048" w:type="dxa"/>
            <w:tcBorders>
              <w:top w:val="nil"/>
              <w:left w:val="nil"/>
              <w:bottom w:val="single" w:sz="4" w:space="0" w:color="auto"/>
              <w:right w:val="single" w:sz="4" w:space="0" w:color="auto"/>
            </w:tcBorders>
            <w:shd w:val="clear" w:color="auto" w:fill="auto"/>
            <w:vAlign w:val="bottom"/>
            <w:hideMark/>
          </w:tcPr>
          <w:p w14:paraId="56BDCBF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4A46419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Different health sectors</w:t>
            </w:r>
          </w:p>
        </w:tc>
        <w:tc>
          <w:tcPr>
            <w:tcW w:w="1712" w:type="dxa"/>
            <w:tcBorders>
              <w:top w:val="nil"/>
              <w:left w:val="nil"/>
              <w:bottom w:val="single" w:sz="4" w:space="0" w:color="auto"/>
              <w:right w:val="single" w:sz="4" w:space="0" w:color="auto"/>
            </w:tcBorders>
            <w:shd w:val="clear" w:color="auto" w:fill="auto"/>
            <w:vAlign w:val="bottom"/>
            <w:hideMark/>
          </w:tcPr>
          <w:p w14:paraId="044FBBB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Cross-sectional </w:t>
            </w:r>
          </w:p>
        </w:tc>
        <w:tc>
          <w:tcPr>
            <w:tcW w:w="1079" w:type="dxa"/>
            <w:tcBorders>
              <w:top w:val="nil"/>
              <w:left w:val="nil"/>
              <w:bottom w:val="single" w:sz="4" w:space="0" w:color="auto"/>
              <w:right w:val="single" w:sz="4" w:space="0" w:color="auto"/>
            </w:tcBorders>
            <w:shd w:val="clear" w:color="auto" w:fill="auto"/>
            <w:vAlign w:val="bottom"/>
            <w:hideMark/>
          </w:tcPr>
          <w:p w14:paraId="01E11E3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March 22 - 27, 2020</w:t>
            </w:r>
          </w:p>
        </w:tc>
        <w:tc>
          <w:tcPr>
            <w:tcW w:w="1370" w:type="dxa"/>
            <w:tcBorders>
              <w:top w:val="nil"/>
              <w:left w:val="nil"/>
              <w:bottom w:val="single" w:sz="4" w:space="0" w:color="auto"/>
              <w:right w:val="single" w:sz="4" w:space="0" w:color="auto"/>
            </w:tcBorders>
            <w:shd w:val="clear" w:color="auto" w:fill="auto"/>
            <w:vAlign w:val="bottom"/>
            <w:hideMark/>
          </w:tcPr>
          <w:p w14:paraId="3452044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497B8DE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405</w:t>
            </w:r>
          </w:p>
        </w:tc>
        <w:tc>
          <w:tcPr>
            <w:tcW w:w="1259" w:type="dxa"/>
            <w:tcBorders>
              <w:top w:val="nil"/>
              <w:left w:val="nil"/>
              <w:bottom w:val="single" w:sz="4" w:space="0" w:color="auto"/>
              <w:right w:val="single" w:sz="4" w:space="0" w:color="auto"/>
            </w:tcBorders>
            <w:shd w:val="clear" w:color="auto" w:fill="auto"/>
            <w:vAlign w:val="bottom"/>
            <w:hideMark/>
          </w:tcPr>
          <w:p w14:paraId="2400EEC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was 30.27 years ± 8.38</w:t>
            </w:r>
          </w:p>
        </w:tc>
        <w:tc>
          <w:tcPr>
            <w:tcW w:w="872" w:type="dxa"/>
            <w:tcBorders>
              <w:top w:val="nil"/>
              <w:left w:val="nil"/>
              <w:bottom w:val="single" w:sz="4" w:space="0" w:color="auto"/>
              <w:right w:val="single" w:sz="4" w:space="0" w:color="auto"/>
            </w:tcBorders>
            <w:shd w:val="clear" w:color="auto" w:fill="auto"/>
            <w:vAlign w:val="bottom"/>
            <w:hideMark/>
          </w:tcPr>
          <w:p w14:paraId="52D42F4A" w14:textId="110263CF"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w:t>
            </w:r>
            <w:r w:rsidR="004D4BC4">
              <w:rPr>
                <w:rFonts w:ascii="Garamond" w:hAnsi="Garamond"/>
                <w:color w:val="000000"/>
                <w:sz w:val="18"/>
                <w:szCs w:val="18"/>
              </w:rPr>
              <w:t xml:space="preserve"> </w:t>
            </w:r>
            <w:r w:rsidRPr="00EF4931">
              <w:rPr>
                <w:rFonts w:ascii="Garamond" w:hAnsi="Garamond"/>
                <w:color w:val="000000"/>
                <w:sz w:val="18"/>
                <w:szCs w:val="18"/>
              </w:rPr>
              <w:t>28.6%</w:t>
            </w:r>
            <w:r w:rsidRPr="00EF4931">
              <w:rPr>
                <w:rFonts w:ascii="Garamond" w:hAnsi="Garamond"/>
                <w:color w:val="000000"/>
                <w:sz w:val="18"/>
                <w:szCs w:val="18"/>
              </w:rPr>
              <w:br/>
              <w:t>F: 71.4%</w:t>
            </w:r>
          </w:p>
        </w:tc>
        <w:tc>
          <w:tcPr>
            <w:tcW w:w="1270" w:type="dxa"/>
            <w:tcBorders>
              <w:top w:val="nil"/>
              <w:left w:val="nil"/>
              <w:bottom w:val="single" w:sz="4" w:space="0" w:color="auto"/>
              <w:right w:val="single" w:sz="4" w:space="0" w:color="auto"/>
            </w:tcBorders>
            <w:shd w:val="clear" w:color="auto" w:fill="auto"/>
            <w:vAlign w:val="bottom"/>
            <w:hideMark/>
          </w:tcPr>
          <w:p w14:paraId="3127072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(DASS-21), Arabic version</w:t>
            </w:r>
          </w:p>
        </w:tc>
        <w:tc>
          <w:tcPr>
            <w:tcW w:w="1657" w:type="dxa"/>
            <w:tcBorders>
              <w:top w:val="nil"/>
              <w:left w:val="nil"/>
              <w:bottom w:val="single" w:sz="4" w:space="0" w:color="auto"/>
              <w:right w:val="single" w:sz="4" w:space="0" w:color="auto"/>
            </w:tcBorders>
            <w:shd w:val="clear" w:color="auto" w:fill="auto"/>
            <w:vAlign w:val="bottom"/>
            <w:hideMark/>
          </w:tcPr>
          <w:p w14:paraId="414ADBE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E4151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1B426C54" w14:textId="77777777" w:rsidTr="00EB7D1D">
        <w:trPr>
          <w:trHeight w:val="4440"/>
        </w:trPr>
        <w:tc>
          <w:tcPr>
            <w:tcW w:w="1346"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50347ADB" w14:textId="74443F79" w:rsidR="00BB0EE2" w:rsidRPr="00EF4931" w:rsidRDefault="00BB0EE2" w:rsidP="00B43E3A">
            <w:pPr>
              <w:rPr>
                <w:rFonts w:ascii="Garamond" w:hAnsi="Garamond"/>
                <w:color w:val="000000"/>
                <w:sz w:val="18"/>
                <w:szCs w:val="18"/>
              </w:rPr>
            </w:pPr>
            <w:r w:rsidRPr="00834D68">
              <w:rPr>
                <w:rFonts w:ascii="Garamond" w:hAnsi="Garamond"/>
                <w:sz w:val="18"/>
                <w:szCs w:val="18"/>
              </w:rPr>
              <w:lastRenderedPageBreak/>
              <w:t xml:space="preserve">Al-Ghafri et al., 2014 </w:t>
            </w:r>
            <w:r w:rsidRPr="00834D68">
              <w:rPr>
                <w:rFonts w:ascii="Garamond" w:hAnsi="Garamond"/>
                <w:sz w:val="18"/>
                <w:szCs w:val="18"/>
              </w:rPr>
              <w:fldChar w:fldCharType="begin">
                <w:fldData xml:space="preserve">PEVuZE5vdGU+PENpdGU+PEF1dGhvcj5BbC1HaGFmcmk8L0F1dGhvcj48WWVhcj4yMDE0PC9ZZWFy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PEVuZE5vdGU+PENpdGU+PEF1dGhvcj5BbC1HaGFmcmk8L0F1dGhvcj48WWVhcj4yMDE0PC9ZZWFy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[8]</w:t>
            </w:r>
            <w:r w:rsidRPr="00834D68">
              <w:rPr>
                <w:rFonts w:ascii="Garamond" w:hAnsi="Garamond"/>
                <w:sz w:val="18"/>
                <w:szCs w:val="18"/>
              </w:rPr>
              <w:fldChar w:fldCharType="end"/>
            </w:r>
          </w:p>
        </w:tc>
        <w:tc>
          <w:tcPr>
            <w:tcW w:w="867"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085A08B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Oman</w:t>
            </w:r>
          </w:p>
        </w:tc>
        <w:tc>
          <w:tcPr>
            <w:tcW w:w="1048" w:type="dxa"/>
            <w:tcBorders>
              <w:top w:val="single" w:sz="4" w:space="0" w:color="000000"/>
              <w:left w:val="nil"/>
              <w:bottom w:val="single" w:sz="4" w:space="0" w:color="auto"/>
              <w:right w:val="single" w:sz="4" w:space="0" w:color="auto"/>
            </w:tcBorders>
            <w:shd w:val="clear" w:color="auto" w:fill="auto"/>
            <w:vAlign w:val="bottom"/>
            <w:hideMark/>
          </w:tcPr>
          <w:p w14:paraId="010D103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Medical residents</w:t>
            </w:r>
          </w:p>
        </w:tc>
        <w:tc>
          <w:tcPr>
            <w:tcW w:w="1741" w:type="dxa"/>
            <w:tcBorders>
              <w:top w:val="single" w:sz="4" w:space="0" w:color="000000"/>
              <w:left w:val="nil"/>
              <w:bottom w:val="single" w:sz="4" w:space="0" w:color="auto"/>
              <w:right w:val="single" w:sz="4" w:space="0" w:color="auto"/>
            </w:tcBorders>
            <w:shd w:val="clear" w:color="auto" w:fill="auto"/>
            <w:vAlign w:val="bottom"/>
            <w:hideMark/>
          </w:tcPr>
          <w:p w14:paraId="6D33457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Enrolled in an Oman Medical Specialty Board (OMSB) training</w:t>
            </w:r>
            <w:r w:rsidRPr="00EF4931">
              <w:rPr>
                <w:rFonts w:ascii="Garamond" w:hAnsi="Garamond"/>
                <w:color w:val="000000"/>
                <w:sz w:val="18"/>
                <w:szCs w:val="18"/>
              </w:rPr>
              <w:br/>
              <w:t>programs</w:t>
            </w:r>
          </w:p>
        </w:tc>
        <w:tc>
          <w:tcPr>
            <w:tcW w:w="1712" w:type="dxa"/>
            <w:tcBorders>
              <w:top w:val="single" w:sz="4" w:space="0" w:color="000000"/>
              <w:left w:val="nil"/>
              <w:bottom w:val="single" w:sz="4" w:space="0" w:color="auto"/>
              <w:right w:val="single" w:sz="4" w:space="0" w:color="auto"/>
            </w:tcBorders>
            <w:shd w:val="clear" w:color="auto" w:fill="auto"/>
            <w:vAlign w:val="bottom"/>
            <w:hideMark/>
          </w:tcPr>
          <w:p w14:paraId="62FC2D3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single" w:sz="4" w:space="0" w:color="000000"/>
              <w:left w:val="nil"/>
              <w:bottom w:val="single" w:sz="4" w:space="0" w:color="auto"/>
              <w:right w:val="single" w:sz="4" w:space="0" w:color="auto"/>
            </w:tcBorders>
            <w:shd w:val="clear" w:color="auto" w:fill="auto"/>
            <w:vAlign w:val="bottom"/>
            <w:hideMark/>
          </w:tcPr>
          <w:p w14:paraId="7F5F4D4D" w14:textId="77777777" w:rsidR="00BB0EE2" w:rsidRPr="00EF4931" w:rsidRDefault="00BB0EE2" w:rsidP="00B43E3A">
            <w:pPr>
              <w:rPr>
                <w:rFonts w:ascii="Garamond" w:hAnsi="Garamond"/>
                <w:color w:val="000000"/>
                <w:sz w:val="18"/>
                <w:szCs w:val="18"/>
              </w:rPr>
            </w:pPr>
            <w:r>
              <w:rPr>
                <w:rFonts w:ascii="Garamond" w:hAnsi="Garamond"/>
                <w:color w:val="000000"/>
                <w:sz w:val="18"/>
                <w:szCs w:val="18"/>
              </w:rPr>
              <w:t>.</w:t>
            </w:r>
          </w:p>
        </w:tc>
        <w:tc>
          <w:tcPr>
            <w:tcW w:w="1370" w:type="dxa"/>
            <w:tcBorders>
              <w:top w:val="single" w:sz="4" w:space="0" w:color="000000"/>
              <w:left w:val="nil"/>
              <w:bottom w:val="single" w:sz="4" w:space="0" w:color="auto"/>
              <w:right w:val="single" w:sz="4" w:space="0" w:color="auto"/>
            </w:tcBorders>
            <w:shd w:val="clear" w:color="auto" w:fill="auto"/>
            <w:vAlign w:val="bottom"/>
            <w:hideMark/>
          </w:tcPr>
          <w:p w14:paraId="0625774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single" w:sz="4" w:space="0" w:color="000000"/>
              <w:left w:val="nil"/>
              <w:bottom w:val="single" w:sz="4" w:space="0" w:color="auto"/>
              <w:right w:val="single" w:sz="4" w:space="0" w:color="auto"/>
            </w:tcBorders>
            <w:shd w:val="clear" w:color="auto" w:fill="auto"/>
            <w:vAlign w:val="bottom"/>
            <w:hideMark/>
          </w:tcPr>
          <w:p w14:paraId="665D1B9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132</w:t>
            </w:r>
          </w:p>
        </w:tc>
        <w:tc>
          <w:tcPr>
            <w:tcW w:w="1259" w:type="dxa"/>
            <w:tcBorders>
              <w:top w:val="single" w:sz="4" w:space="0" w:color="000000"/>
              <w:left w:val="nil"/>
              <w:bottom w:val="single" w:sz="4" w:space="0" w:color="auto"/>
              <w:right w:val="single" w:sz="4" w:space="0" w:color="auto"/>
            </w:tcBorders>
            <w:shd w:val="clear" w:color="auto" w:fill="auto"/>
            <w:vAlign w:val="bottom"/>
            <w:hideMark/>
          </w:tcPr>
          <w:p w14:paraId="1CF7FF9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25–30: 96</w:t>
            </w:r>
            <w:r w:rsidRPr="00EF4931">
              <w:rPr>
                <w:rFonts w:ascii="Garamond" w:hAnsi="Garamond"/>
                <w:color w:val="000000"/>
                <w:sz w:val="18"/>
                <w:szCs w:val="18"/>
              </w:rPr>
              <w:br/>
              <w:t>&gt;30: 36</w:t>
            </w:r>
          </w:p>
        </w:tc>
        <w:tc>
          <w:tcPr>
            <w:tcW w:w="872" w:type="dxa"/>
            <w:tcBorders>
              <w:top w:val="single" w:sz="4" w:space="0" w:color="000000"/>
              <w:left w:val="nil"/>
              <w:bottom w:val="single" w:sz="4" w:space="0" w:color="auto"/>
              <w:right w:val="single" w:sz="4" w:space="0" w:color="auto"/>
            </w:tcBorders>
            <w:shd w:val="clear" w:color="auto" w:fill="auto"/>
            <w:vAlign w:val="bottom"/>
            <w:hideMark/>
          </w:tcPr>
          <w:p w14:paraId="7115233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42 (33%)</w:t>
            </w:r>
            <w:r w:rsidRPr="00EF4931">
              <w:rPr>
                <w:rFonts w:ascii="Garamond" w:hAnsi="Garamond"/>
                <w:color w:val="000000"/>
                <w:sz w:val="18"/>
                <w:szCs w:val="18"/>
              </w:rPr>
              <w:br/>
              <w:t>F: 90 (67%)</w:t>
            </w:r>
          </w:p>
        </w:tc>
        <w:tc>
          <w:tcPr>
            <w:tcW w:w="1270" w:type="dxa"/>
            <w:tcBorders>
              <w:top w:val="single" w:sz="4" w:space="0" w:color="000000"/>
              <w:left w:val="nil"/>
              <w:bottom w:val="single" w:sz="4" w:space="0" w:color="auto"/>
              <w:right w:val="single" w:sz="4" w:space="0" w:color="auto"/>
            </w:tcBorders>
            <w:shd w:val="clear" w:color="auto" w:fill="auto"/>
            <w:vAlign w:val="bottom"/>
            <w:hideMark/>
          </w:tcPr>
          <w:p w14:paraId="52F5BDC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Patient Health Questionnaire (PHQ-9)</w:t>
            </w:r>
          </w:p>
        </w:tc>
        <w:tc>
          <w:tcPr>
            <w:tcW w:w="1657" w:type="dxa"/>
            <w:tcBorders>
              <w:top w:val="single" w:sz="4" w:space="0" w:color="000000"/>
              <w:left w:val="nil"/>
              <w:bottom w:val="single" w:sz="4" w:space="0" w:color="auto"/>
              <w:right w:val="single" w:sz="4" w:space="0" w:color="auto"/>
            </w:tcBorders>
            <w:shd w:val="clear" w:color="auto" w:fill="auto"/>
            <w:vAlign w:val="bottom"/>
            <w:hideMark/>
          </w:tcPr>
          <w:p w14:paraId="387DE38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COI reported: Dr. Samir Al-Adawi is a member of the World Health Organization Expert Consultation Group on Feeding and Eating Disorders, reporting to the International Advisory Group for the Revision of ICD-10 Mental and Behavioral Disorders. The views expressed in this article are those of the authors, and not the official policies or positions of the Consultation Group, the Advisory Group, or of the World Health Organization.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8F0F1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7C75556B"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4281DE" w14:textId="6F7BBB4D"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Al-Hammad et al., 2012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&lt;EndNote&gt;&lt;Cite&gt;&lt;Author&gt;Al-Hammad&lt;/Author&gt;&lt;Year&gt;2012&lt;/Year&gt;&lt;RecNum&gt;100&lt;/RecNum&gt;&lt;DisplayText&gt;[9]&lt;/DisplayText&gt;&lt;record&gt;&lt;rec-number&gt;100&lt;/rec-number&gt;&lt;foreign-keys&gt;&lt;key app="EN" db-id="s0fwrv0wmapws2ezr5avxadl9sxsxz0wxwdp" timestamp="1592242263"&gt;100&lt;/key&gt;&lt;/foreign-keys&gt;&lt;ref-type name="Journal Article"&gt;17&lt;/ref-type&gt;&lt;contributors&gt;&lt;authors&gt;&lt;author&gt;Al-Hammad, Fatimah A&lt;/author&gt;&lt;author&gt;Raheel, Hafsa&lt;/author&gt;&lt;author&gt;Al-Baiz, Latifah E&lt;/author&gt;&lt;/authors&gt;&lt;/contributors&gt;&lt;titles&gt;&lt;title&gt;The effect of shift work on psychological stress, sleep pattern and health of nurses working at a tertiary hospital, Riyadh&lt;/title&gt;&lt;secondary-title&gt;Middle East Journal of Nursing&lt;/secondary-title&gt;&lt;/titles&gt;&lt;periodical&gt;&lt;full-title&gt;Middle East Journal of Nursing&lt;/full-title&gt;&lt;/periodical&gt;&lt;pages&gt;14-20&lt;/pages&gt;&lt;volume&gt;6&lt;/volume&gt;&lt;number&gt;6&lt;/number&gt;&lt;dates&gt;&lt;year&gt;2012&lt;/year&gt;&lt;/dates&gt;&lt;isbn&gt;1834-8750&lt;/isbn&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[9]</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387D1A0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325D875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491D0E6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Inpatient wards of King Khalid University Hospital</w:t>
            </w:r>
          </w:p>
        </w:tc>
        <w:tc>
          <w:tcPr>
            <w:tcW w:w="1712" w:type="dxa"/>
            <w:tcBorders>
              <w:top w:val="nil"/>
              <w:left w:val="nil"/>
              <w:bottom w:val="single" w:sz="4" w:space="0" w:color="auto"/>
              <w:right w:val="single" w:sz="4" w:space="0" w:color="auto"/>
            </w:tcBorders>
            <w:shd w:val="clear" w:color="auto" w:fill="auto"/>
            <w:vAlign w:val="bottom"/>
            <w:hideMark/>
          </w:tcPr>
          <w:p w14:paraId="7ABE9FC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7E04294C" w14:textId="77777777" w:rsidR="00BB0EE2" w:rsidRPr="00EF4931" w:rsidRDefault="00BB0EE2" w:rsidP="00B43E3A">
            <w:pPr>
              <w:rPr>
                <w:rFonts w:ascii="Garamond" w:hAnsi="Garamond"/>
                <w:color w:val="000000"/>
                <w:sz w:val="18"/>
                <w:szCs w:val="18"/>
              </w:rPr>
            </w:pPr>
            <w:r>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00B135A2" w14:textId="77777777" w:rsidR="00BB0EE2" w:rsidRPr="00EF4931" w:rsidRDefault="00BB0EE2" w:rsidP="00B43E3A">
            <w:pPr>
              <w:rPr>
                <w:rFonts w:ascii="Garamond" w:hAnsi="Garamond"/>
                <w:color w:val="000000"/>
                <w:sz w:val="18"/>
                <w:szCs w:val="18"/>
              </w:rPr>
            </w:pPr>
            <w:r>
              <w:rPr>
                <w:rFonts w:ascii="Garamond" w:hAnsi="Garamond"/>
                <w:color w:val="000000"/>
                <w:sz w:val="18"/>
                <w:szCs w:val="18"/>
              </w:rPr>
              <w:t>.</w:t>
            </w:r>
          </w:p>
        </w:tc>
        <w:tc>
          <w:tcPr>
            <w:tcW w:w="905" w:type="dxa"/>
            <w:tcBorders>
              <w:top w:val="nil"/>
              <w:left w:val="nil"/>
              <w:bottom w:val="single" w:sz="4" w:space="0" w:color="auto"/>
              <w:right w:val="single" w:sz="4" w:space="0" w:color="auto"/>
            </w:tcBorders>
            <w:shd w:val="clear" w:color="auto" w:fill="auto"/>
            <w:vAlign w:val="bottom"/>
            <w:hideMark/>
          </w:tcPr>
          <w:p w14:paraId="2963466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281</w:t>
            </w:r>
          </w:p>
        </w:tc>
        <w:tc>
          <w:tcPr>
            <w:tcW w:w="1259" w:type="dxa"/>
            <w:tcBorders>
              <w:top w:val="nil"/>
              <w:left w:val="nil"/>
              <w:bottom w:val="single" w:sz="4" w:space="0" w:color="auto"/>
              <w:right w:val="single" w:sz="4" w:space="0" w:color="auto"/>
            </w:tcBorders>
            <w:shd w:val="clear" w:color="auto" w:fill="auto"/>
            <w:vAlign w:val="bottom"/>
            <w:hideMark/>
          </w:tcPr>
          <w:p w14:paraId="6091440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35 years</w:t>
            </w:r>
            <w:r w:rsidRPr="00EF4931">
              <w:rPr>
                <w:rFonts w:ascii="Garamond" w:hAnsi="Garamond"/>
                <w:color w:val="000000"/>
                <w:sz w:val="18"/>
                <w:szCs w:val="18"/>
              </w:rPr>
              <w:br/>
              <w:t>Range: 20-50</w:t>
            </w:r>
          </w:p>
        </w:tc>
        <w:tc>
          <w:tcPr>
            <w:tcW w:w="872" w:type="dxa"/>
            <w:tcBorders>
              <w:top w:val="nil"/>
              <w:left w:val="nil"/>
              <w:bottom w:val="single" w:sz="4" w:space="0" w:color="auto"/>
              <w:right w:val="single" w:sz="4" w:space="0" w:color="auto"/>
            </w:tcBorders>
            <w:shd w:val="clear" w:color="auto" w:fill="auto"/>
            <w:vAlign w:val="bottom"/>
            <w:hideMark/>
          </w:tcPr>
          <w:p w14:paraId="3FEC692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25 (9%)</w:t>
            </w:r>
            <w:r w:rsidRPr="00EF4931">
              <w:rPr>
                <w:rFonts w:ascii="Garamond" w:hAnsi="Garamond"/>
                <w:color w:val="000000"/>
                <w:sz w:val="18"/>
                <w:szCs w:val="18"/>
              </w:rPr>
              <w:br/>
              <w:t>F: 256 (91%)</w:t>
            </w:r>
          </w:p>
        </w:tc>
        <w:tc>
          <w:tcPr>
            <w:tcW w:w="1270" w:type="dxa"/>
            <w:tcBorders>
              <w:top w:val="nil"/>
              <w:left w:val="nil"/>
              <w:bottom w:val="single" w:sz="4" w:space="0" w:color="auto"/>
              <w:right w:val="single" w:sz="4" w:space="0" w:color="auto"/>
            </w:tcBorders>
            <w:shd w:val="clear" w:color="auto" w:fill="auto"/>
            <w:vAlign w:val="bottom"/>
            <w:hideMark/>
          </w:tcPr>
          <w:p w14:paraId="6B8A9E6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General Health Questionnaire-28 (GHQ-28)</w:t>
            </w:r>
          </w:p>
        </w:tc>
        <w:tc>
          <w:tcPr>
            <w:tcW w:w="1657" w:type="dxa"/>
            <w:tcBorders>
              <w:top w:val="nil"/>
              <w:left w:val="nil"/>
              <w:bottom w:val="single" w:sz="4" w:space="0" w:color="auto"/>
              <w:right w:val="single" w:sz="4" w:space="0" w:color="auto"/>
            </w:tcBorders>
            <w:shd w:val="clear" w:color="auto" w:fill="auto"/>
            <w:vAlign w:val="bottom"/>
            <w:hideMark/>
          </w:tcPr>
          <w:p w14:paraId="3FECFB0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678C1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11A2792B"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5AE3A2" w14:textId="548C1D08"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Al-Houqani et al., 2020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&lt;EndNote&gt;&lt;Cite&gt;&lt;Author&gt;Al-Houqani&lt;/Author&gt;&lt;Year&gt;2020&lt;/Year&gt;&lt;RecNum&gt;128&lt;/RecNum&gt;&lt;DisplayText&gt;[10]&lt;/DisplayText&gt;&lt;record&gt;&lt;rec-number&gt;128&lt;/rec-number&gt;&lt;foreign-keys&gt;&lt;key app="EN" db-id="s0fwrv0wmapws2ezr5avxadl9sxsxz0wxwdp" timestamp="1592255648"&gt;128&lt;/key&gt;&lt;/foreign-keys&gt;&lt;ref-type name="Journal Article"&gt;17&lt;/ref-type&gt;&lt;contributors&gt;&lt;authors&gt;&lt;author&gt;Al-Houqani, F.&lt;/author&gt;&lt;author&gt;Al-Mukhaini, A.&lt;/author&gt;&lt;author&gt;Al-Kindi, R.&lt;/author&gt;&lt;/authors&gt;&lt;/contributors&gt;&lt;auth-address&gt;Family Medicine Residency Training Program, Oman Medical Specialty Board, Muscat, Oman.&amp;#xD;Department of Family Medicine and Public Health, College of Medicine and Health Sciences, Sultan Qaboos University Hospital, Muscat, Oman.&lt;/auth-address&gt;&lt;titles&gt;&lt;title&gt;Prevalence of Depression among Oman Medical Specialty Board (OMSB) Residents&lt;/title&gt;&lt;secondary-title&gt;Oman Med J&lt;/secondary-title&gt;&lt;/titles&gt;&lt;periodical&gt;&lt;full-title&gt;Oman Med J&lt;/full-title&gt;&lt;/periodical&gt;&lt;pages&gt;e116&lt;/pages&gt;&lt;volume&gt;35&lt;/volume&gt;&lt;number&gt;2&lt;/number&gt;&lt;edition&gt;2020/05/13&lt;/edition&gt;&lt;keywords&gt;&lt;keyword&gt;Cross-Sectional Studies&lt;/keyword&gt;&lt;keyword&gt;Depression&lt;/keyword&gt;&lt;keyword&gt;Internship and Residency&lt;/keyword&gt;&lt;keyword&gt;Oman&lt;/keyword&gt;&lt;keyword&gt;Patient Health Questionnaire&lt;/keyword&gt;&lt;keyword&gt;Prevalence&lt;/keyword&gt;&lt;/keywords&gt;&lt;dates&gt;&lt;year&gt;2020&lt;/year&gt;&lt;pub-dates&gt;&lt;date&gt;Mar&lt;/date&gt;&lt;/pub-dates&gt;&lt;/dates&gt;&lt;isbn&gt;1999-768X (Print)&amp;#xD;1999-768X (Linking)&lt;/isbn&gt;&lt;accession-num&gt;32395259&lt;/accession-num&gt;&lt;urls&gt;&lt;related-urls&gt;&lt;url&gt;https://www.ncbi.nlm.nih.gov/pubmed/32395259&lt;/url&gt;&lt;/related-urls&gt;&lt;/urls&gt;&lt;custom2&gt;PMC7193405&lt;/custom2&gt;&lt;electronic-resource-num&gt;10.5001/omj.2020.34&lt;/electronic-resource-num&gt;&lt;remote-database-provider&gt;NLM&lt;/remote-database-provider&gt;&lt;language&gt;eng&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[10]</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05DB835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Oman</w:t>
            </w:r>
          </w:p>
        </w:tc>
        <w:tc>
          <w:tcPr>
            <w:tcW w:w="1048" w:type="dxa"/>
            <w:tcBorders>
              <w:top w:val="nil"/>
              <w:left w:val="nil"/>
              <w:bottom w:val="single" w:sz="4" w:space="0" w:color="auto"/>
              <w:right w:val="single" w:sz="4" w:space="0" w:color="auto"/>
            </w:tcBorders>
            <w:shd w:val="clear" w:color="auto" w:fill="auto"/>
            <w:vAlign w:val="bottom"/>
            <w:hideMark/>
          </w:tcPr>
          <w:p w14:paraId="5149562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Residents</w:t>
            </w:r>
          </w:p>
        </w:tc>
        <w:tc>
          <w:tcPr>
            <w:tcW w:w="1741" w:type="dxa"/>
            <w:tcBorders>
              <w:top w:val="nil"/>
              <w:left w:val="nil"/>
              <w:bottom w:val="single" w:sz="4" w:space="0" w:color="auto"/>
              <w:right w:val="single" w:sz="4" w:space="0" w:color="auto"/>
            </w:tcBorders>
            <w:shd w:val="clear" w:color="auto" w:fill="auto"/>
            <w:vAlign w:val="bottom"/>
            <w:hideMark/>
          </w:tcPr>
          <w:p w14:paraId="057AD19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All Oman Medical Specialty Board Residents</w:t>
            </w:r>
          </w:p>
        </w:tc>
        <w:tc>
          <w:tcPr>
            <w:tcW w:w="1712" w:type="dxa"/>
            <w:tcBorders>
              <w:top w:val="nil"/>
              <w:left w:val="nil"/>
              <w:bottom w:val="single" w:sz="4" w:space="0" w:color="auto"/>
              <w:right w:val="single" w:sz="4" w:space="0" w:color="auto"/>
            </w:tcBorders>
            <w:shd w:val="clear" w:color="auto" w:fill="auto"/>
            <w:vAlign w:val="bottom"/>
            <w:hideMark/>
          </w:tcPr>
          <w:p w14:paraId="53C742E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1E5E88D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January - March 2017</w:t>
            </w:r>
          </w:p>
        </w:tc>
        <w:tc>
          <w:tcPr>
            <w:tcW w:w="1370" w:type="dxa"/>
            <w:tcBorders>
              <w:top w:val="nil"/>
              <w:left w:val="nil"/>
              <w:bottom w:val="single" w:sz="4" w:space="0" w:color="auto"/>
              <w:right w:val="single" w:sz="4" w:space="0" w:color="auto"/>
            </w:tcBorders>
            <w:shd w:val="clear" w:color="auto" w:fill="auto"/>
            <w:vAlign w:val="bottom"/>
            <w:hideMark/>
          </w:tcPr>
          <w:p w14:paraId="2BB4495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3E6D7E8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399</w:t>
            </w:r>
          </w:p>
        </w:tc>
        <w:tc>
          <w:tcPr>
            <w:tcW w:w="1259" w:type="dxa"/>
            <w:tcBorders>
              <w:top w:val="nil"/>
              <w:left w:val="nil"/>
              <w:bottom w:val="single" w:sz="4" w:space="0" w:color="auto"/>
              <w:right w:val="single" w:sz="4" w:space="0" w:color="auto"/>
            </w:tcBorders>
            <w:shd w:val="clear" w:color="auto" w:fill="auto"/>
            <w:vAlign w:val="bottom"/>
            <w:hideMark/>
          </w:tcPr>
          <w:p w14:paraId="7F63B331" w14:textId="77777777" w:rsidR="00BB0EE2" w:rsidRDefault="00BB0EE2" w:rsidP="00B43E3A">
            <w:pPr>
              <w:rPr>
                <w:rFonts w:ascii="Garamond" w:hAnsi="Garamond"/>
                <w:color w:val="000000"/>
                <w:sz w:val="18"/>
                <w:szCs w:val="18"/>
              </w:rPr>
            </w:pPr>
            <w:r w:rsidRPr="00EF4931">
              <w:rPr>
                <w:rFonts w:ascii="Garamond" w:hAnsi="Garamond"/>
                <w:color w:val="000000"/>
                <w:sz w:val="18"/>
                <w:szCs w:val="18"/>
              </w:rPr>
              <w:t>Mean: 29.1±1.9</w:t>
            </w:r>
          </w:p>
          <w:p w14:paraId="099B82D8" w14:textId="2EDE5FE7" w:rsidR="004D4BC4" w:rsidRPr="00EF4931" w:rsidRDefault="004D4BC4" w:rsidP="00B43E3A">
            <w:pPr>
              <w:rPr>
                <w:rFonts w:ascii="Garamond" w:hAnsi="Garamond"/>
                <w:color w:val="000000"/>
                <w:sz w:val="18"/>
                <w:szCs w:val="18"/>
              </w:rPr>
            </w:pPr>
            <w:r w:rsidRPr="00EF4931">
              <w:rPr>
                <w:rFonts w:ascii="Garamond" w:hAnsi="Garamond"/>
                <w:color w:val="000000"/>
                <w:sz w:val="18"/>
                <w:szCs w:val="18"/>
              </w:rPr>
              <w:t>Range: 25-31</w:t>
            </w:r>
          </w:p>
        </w:tc>
        <w:tc>
          <w:tcPr>
            <w:tcW w:w="872" w:type="dxa"/>
            <w:tcBorders>
              <w:top w:val="nil"/>
              <w:left w:val="nil"/>
              <w:bottom w:val="single" w:sz="4" w:space="0" w:color="auto"/>
              <w:right w:val="single" w:sz="4" w:space="0" w:color="auto"/>
            </w:tcBorders>
            <w:shd w:val="clear" w:color="auto" w:fill="auto"/>
            <w:vAlign w:val="bottom"/>
            <w:hideMark/>
          </w:tcPr>
          <w:p w14:paraId="2DF759B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M:39.6%</w:t>
            </w:r>
            <w:r w:rsidRPr="00EF4931">
              <w:rPr>
                <w:rFonts w:ascii="Garamond" w:hAnsi="Garamond"/>
                <w:color w:val="000000"/>
                <w:sz w:val="18"/>
                <w:szCs w:val="18"/>
              </w:rPr>
              <w:br/>
              <w:t>F: 60.4%</w:t>
            </w:r>
          </w:p>
        </w:tc>
        <w:tc>
          <w:tcPr>
            <w:tcW w:w="1270" w:type="dxa"/>
            <w:tcBorders>
              <w:top w:val="nil"/>
              <w:left w:val="nil"/>
              <w:bottom w:val="single" w:sz="4" w:space="0" w:color="auto"/>
              <w:right w:val="single" w:sz="4" w:space="0" w:color="auto"/>
            </w:tcBorders>
            <w:shd w:val="clear" w:color="auto" w:fill="auto"/>
            <w:vAlign w:val="bottom"/>
            <w:hideMark/>
          </w:tcPr>
          <w:p w14:paraId="053A3CC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Patient Health Questionnaire (PHQ-9)</w:t>
            </w:r>
          </w:p>
        </w:tc>
        <w:tc>
          <w:tcPr>
            <w:tcW w:w="1657" w:type="dxa"/>
            <w:tcBorders>
              <w:top w:val="nil"/>
              <w:left w:val="nil"/>
              <w:bottom w:val="single" w:sz="4" w:space="0" w:color="auto"/>
              <w:right w:val="single" w:sz="4" w:space="0" w:color="auto"/>
            </w:tcBorders>
            <w:shd w:val="clear" w:color="auto" w:fill="auto"/>
            <w:vAlign w:val="bottom"/>
            <w:hideMark/>
          </w:tcPr>
          <w:p w14:paraId="263AF3C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A66CA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2D927048"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0F12D5" w14:textId="76266CFC"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Al-Hussein et al., 2010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&lt;EndNote&gt;&lt;Cite&gt;&lt;Author&gt;Al-Hussein&lt;/Author&gt;&lt;Year&gt;2010&lt;/Year&gt;&lt;RecNum&gt;75&lt;/RecNum&gt;&lt;DisplayText&gt;[11]&lt;/DisplayText&gt;&lt;record&gt;&lt;rec-number&gt;75&lt;/rec-number&gt;&lt;foreign-keys&gt;&lt;key app="EN" db-id="s0fwrv0wmapws2ezr5avxadl9sxsxz0wxwdp" timestamp="1592234318"&gt;75&lt;/key&gt;&lt;/foreign-keys&gt;&lt;ref-type name="Journal Article"&gt;17&lt;/ref-type&gt;&lt;contributors&gt;&lt;authors&gt;&lt;author&gt;Al-Hussein, Refai Yassen&lt;/author&gt;&lt;author&gt;Al-Mteiwty, Ahmed Moshrif&lt;/author&gt;&lt;/authors&gt;&lt;/contributors&gt;&lt;titles&gt;&lt;title&gt;Point Prevalence of Depression, Anxiety and Stress Among Nurses And Para-Medical Staff in Teaching Hospitals in Mosul&lt;/title&gt;&lt;secondary-title&gt;Al-Taqani&lt;/secondary-title&gt;&lt;/titles&gt;&lt;periodical&gt;&lt;full-title&gt;AL-TAQANI&lt;/full-title&gt;&lt;/periodical&gt;&lt;pages&gt;116-127&lt;/pages&gt;&lt;volume&gt;23&lt;/volume&gt;&lt;number&gt;5&lt;/number&gt;&lt;dates&gt;&lt;year&gt;2010&lt;/year&gt;&lt;/dates&gt;&lt;isbn&gt;1818-653X&lt;/isbn&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[11]</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A522F4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Iraq</w:t>
            </w:r>
          </w:p>
        </w:tc>
        <w:tc>
          <w:tcPr>
            <w:tcW w:w="1048" w:type="dxa"/>
            <w:tcBorders>
              <w:top w:val="nil"/>
              <w:left w:val="nil"/>
              <w:bottom w:val="single" w:sz="4" w:space="0" w:color="auto"/>
              <w:right w:val="single" w:sz="4" w:space="0" w:color="auto"/>
            </w:tcBorders>
            <w:shd w:val="clear" w:color="auto" w:fill="auto"/>
            <w:vAlign w:val="bottom"/>
            <w:hideMark/>
          </w:tcPr>
          <w:p w14:paraId="1DED601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368CE26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7 teaching hospitals in Mosul city</w:t>
            </w:r>
          </w:p>
        </w:tc>
        <w:tc>
          <w:tcPr>
            <w:tcW w:w="1712" w:type="dxa"/>
            <w:tcBorders>
              <w:top w:val="nil"/>
              <w:left w:val="nil"/>
              <w:bottom w:val="single" w:sz="4" w:space="0" w:color="auto"/>
              <w:right w:val="single" w:sz="4" w:space="0" w:color="auto"/>
            </w:tcBorders>
            <w:shd w:val="clear" w:color="auto" w:fill="auto"/>
            <w:vAlign w:val="bottom"/>
            <w:hideMark/>
          </w:tcPr>
          <w:p w14:paraId="55D7115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36C0203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October 2006 - August 2007</w:t>
            </w:r>
          </w:p>
        </w:tc>
        <w:tc>
          <w:tcPr>
            <w:tcW w:w="1370" w:type="dxa"/>
            <w:tcBorders>
              <w:top w:val="nil"/>
              <w:left w:val="nil"/>
              <w:bottom w:val="single" w:sz="4" w:space="0" w:color="auto"/>
              <w:right w:val="single" w:sz="4" w:space="0" w:color="auto"/>
            </w:tcBorders>
            <w:shd w:val="clear" w:color="auto" w:fill="auto"/>
            <w:vAlign w:val="bottom"/>
            <w:hideMark/>
          </w:tcPr>
          <w:p w14:paraId="03A115B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55CA82E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250</w:t>
            </w:r>
          </w:p>
        </w:tc>
        <w:tc>
          <w:tcPr>
            <w:tcW w:w="1259" w:type="dxa"/>
            <w:tcBorders>
              <w:top w:val="nil"/>
              <w:left w:val="nil"/>
              <w:bottom w:val="single" w:sz="4" w:space="0" w:color="auto"/>
              <w:right w:val="single" w:sz="4" w:space="0" w:color="auto"/>
            </w:tcBorders>
            <w:shd w:val="clear" w:color="auto" w:fill="auto"/>
            <w:vAlign w:val="bottom"/>
            <w:hideMark/>
          </w:tcPr>
          <w:p w14:paraId="550D33C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20-30: 160</w:t>
            </w:r>
            <w:r w:rsidRPr="00EF4931">
              <w:rPr>
                <w:rFonts w:ascii="Garamond" w:hAnsi="Garamond"/>
                <w:color w:val="000000"/>
                <w:sz w:val="18"/>
                <w:szCs w:val="18"/>
              </w:rPr>
              <w:br/>
              <w:t>&gt;30-40: 55</w:t>
            </w:r>
            <w:r w:rsidRPr="00EF4931">
              <w:rPr>
                <w:rFonts w:ascii="Garamond" w:hAnsi="Garamond"/>
                <w:color w:val="000000"/>
                <w:sz w:val="18"/>
                <w:szCs w:val="18"/>
              </w:rPr>
              <w:br/>
              <w:t>&gt;40: 35</w:t>
            </w:r>
          </w:p>
        </w:tc>
        <w:tc>
          <w:tcPr>
            <w:tcW w:w="872" w:type="dxa"/>
            <w:tcBorders>
              <w:top w:val="nil"/>
              <w:left w:val="nil"/>
              <w:bottom w:val="single" w:sz="4" w:space="0" w:color="auto"/>
              <w:right w:val="single" w:sz="4" w:space="0" w:color="auto"/>
            </w:tcBorders>
            <w:shd w:val="clear" w:color="auto" w:fill="auto"/>
            <w:vAlign w:val="bottom"/>
            <w:hideMark/>
          </w:tcPr>
          <w:p w14:paraId="768770C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M: 210 </w:t>
            </w:r>
            <w:r w:rsidRPr="00EF4931">
              <w:rPr>
                <w:rFonts w:ascii="Garamond" w:hAnsi="Garamond"/>
                <w:color w:val="000000"/>
                <w:sz w:val="18"/>
                <w:szCs w:val="18"/>
              </w:rPr>
              <w:br/>
              <w:t xml:space="preserve">F: 40 </w:t>
            </w:r>
          </w:p>
        </w:tc>
        <w:tc>
          <w:tcPr>
            <w:tcW w:w="1270" w:type="dxa"/>
            <w:tcBorders>
              <w:top w:val="nil"/>
              <w:left w:val="nil"/>
              <w:bottom w:val="single" w:sz="4" w:space="0" w:color="auto"/>
              <w:right w:val="single" w:sz="4" w:space="0" w:color="auto"/>
            </w:tcBorders>
            <w:shd w:val="clear" w:color="auto" w:fill="auto"/>
            <w:vAlign w:val="bottom"/>
            <w:hideMark/>
          </w:tcPr>
          <w:p w14:paraId="44FE007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(DASS-42)</w:t>
            </w:r>
          </w:p>
        </w:tc>
        <w:tc>
          <w:tcPr>
            <w:tcW w:w="1657" w:type="dxa"/>
            <w:tcBorders>
              <w:top w:val="nil"/>
              <w:left w:val="nil"/>
              <w:bottom w:val="single" w:sz="4" w:space="0" w:color="auto"/>
              <w:right w:val="single" w:sz="4" w:space="0" w:color="auto"/>
            </w:tcBorders>
            <w:shd w:val="clear" w:color="auto" w:fill="auto"/>
            <w:vAlign w:val="bottom"/>
            <w:hideMark/>
          </w:tcPr>
          <w:p w14:paraId="5F65D43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8A1D4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304CE83D"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EA502C" w14:textId="01319F48"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Al-Maddah et al., 2015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&lt;EndNote&gt;&lt;Cite&gt;&lt;Author&gt;Al-Maddah&lt;/Author&gt;&lt;Year&gt;2015&lt;/Year&gt;&lt;RecNum&gt;4&lt;/RecNum&gt;&lt;DisplayText&gt;[12]&lt;/DisplayText&gt;&lt;record&gt;&lt;rec-number&gt;4&lt;/rec-number&gt;&lt;foreign-keys&gt;&lt;key app="EN" db-id="s0fwrv0wmapws2ezr5avxadl9sxsxz0wxwdp" timestamp="1580380706"&gt;4&lt;/key&gt;&lt;/foreign-keys&gt;&lt;ref-type name="Journal Article"&gt;17&lt;/ref-type&gt;&lt;contributors&gt;&lt;authors&gt;&lt;author&gt;Al-Maddah, E. M.&lt;/author&gt;&lt;author&gt;Al-Dabal, B. K.&lt;/author&gt;&lt;author&gt;Khalil, M. S.&lt;/author&gt;&lt;/authors&gt;&lt;/contributors&gt;&lt;auth-address&gt;Department of Family Medicine, King Fahd University Hospital, Al Khobar, Saudi Arabia;&amp;#xD;Departments of Family &amp;amp; Community Medicine, Dammam University, Dammam, Saudi Arabia.&amp;#xD;Psychiatry, College of Medicine, Dammam University, Dammam, Saudi Arabia.&lt;/auth-address&gt;&lt;titles&gt;&lt;title&gt;Prevalence of Sleep Deprivation and Relation with Depressive Symptoms among Medical Residents in King Fahd University Hospital, Saudi Arabia&lt;/title&gt;&lt;secondary-title&gt;Sultan Qaboos Univ Med J&lt;/secondary-title&gt;&lt;/titles&gt;&lt;periodical&gt;&lt;full-title&gt;Sultan Qaboos Univ Med J&lt;/full-title&gt;&lt;/periodical&gt;&lt;pages&gt;e78-84&lt;/pages&gt;&lt;volume&gt;15&lt;/volume&gt;&lt;number&gt;1&lt;/number&gt;&lt;edition&gt;2015/02/17&lt;/edition&gt;&lt;keywords&gt;&lt;keyword&gt;Depression&lt;/keyword&gt;&lt;keyword&gt;Drowsiness&lt;/keyword&gt;&lt;keyword&gt;Physicians&lt;/keyword&gt;&lt;keyword&gt;Saudi Arabia&lt;/keyword&gt;&lt;keyword&gt;Sleep Deprivation&lt;/keyword&gt;&lt;/keywords&gt;&lt;dates&gt;&lt;year&gt;2015&lt;/year&gt;&lt;pub-dates&gt;&lt;date&gt;Feb&lt;/date&gt;&lt;/pub-dates&gt;&lt;/dates&gt;&lt;isbn&gt;2075-051X (Print)&amp;#xD;2075-051X (Linking)&lt;/isbn&gt;&lt;accession-num&gt;25685390&lt;/accession-num&gt;&lt;urls&gt;&lt;related-urls&gt;&lt;url&gt;https://www.ncbi.nlm.nih.gov/pubmed/25685390&lt;/url&gt;&lt;/related-urls&gt;&lt;/urls&gt;&lt;custom1&gt;RAYYAN-INCLUSION: {&amp;quot;Amit&amp;quot;=&amp;gt;&amp;quot;Included&amp;quot;, &amp;quot;Sapna&amp;quot;=&amp;gt;&amp;quot;Included&amp;quot;} | RAYYAN-LABELS: insomnia,depression&lt;/custom1&gt;&lt;custom2&gt;PMC4318611&lt;/custom2&gt;&lt;language&gt;eng&lt;/language&gt;&lt;/record&gt;&lt;/Cite&gt;&lt;/EndNote&gt;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[12]</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691295E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090DAAAB" w14:textId="77777777" w:rsidR="00BB0EE2" w:rsidRPr="00EF4931" w:rsidRDefault="00BB0EE2" w:rsidP="00B43E3A">
            <w:pPr>
              <w:rPr>
                <w:rFonts w:ascii="Garamond" w:hAnsi="Garamond"/>
                <w:color w:val="1A1919"/>
                <w:sz w:val="18"/>
                <w:szCs w:val="18"/>
              </w:rPr>
            </w:pPr>
            <w:r w:rsidRPr="00EF4931">
              <w:rPr>
                <w:rFonts w:ascii="Garamond" w:hAnsi="Garamond"/>
                <w:color w:val="1A1919"/>
                <w:sz w:val="18"/>
                <w:szCs w:val="18"/>
              </w:rPr>
              <w:t xml:space="preserve">Medical residents </w:t>
            </w:r>
          </w:p>
        </w:tc>
        <w:tc>
          <w:tcPr>
            <w:tcW w:w="1741" w:type="dxa"/>
            <w:tcBorders>
              <w:top w:val="nil"/>
              <w:left w:val="nil"/>
              <w:bottom w:val="single" w:sz="4" w:space="0" w:color="auto"/>
              <w:right w:val="single" w:sz="4" w:space="0" w:color="auto"/>
            </w:tcBorders>
            <w:shd w:val="clear" w:color="auto" w:fill="auto"/>
            <w:vAlign w:val="bottom"/>
            <w:hideMark/>
          </w:tcPr>
          <w:p w14:paraId="6C591D3D" w14:textId="77777777" w:rsidR="00BB0EE2" w:rsidRPr="00EF4931" w:rsidRDefault="00BB0EE2" w:rsidP="00B43E3A">
            <w:pPr>
              <w:rPr>
                <w:rFonts w:ascii="Garamond" w:hAnsi="Garamond"/>
                <w:color w:val="1A1919"/>
                <w:sz w:val="18"/>
                <w:szCs w:val="18"/>
              </w:rPr>
            </w:pPr>
            <w:r w:rsidRPr="00EF4931">
              <w:rPr>
                <w:rFonts w:ascii="Garamond" w:hAnsi="Garamond"/>
                <w:color w:val="1A1919"/>
                <w:sz w:val="18"/>
                <w:szCs w:val="18"/>
              </w:rPr>
              <w:t>King Fahd University Hospital (KFUH)</w:t>
            </w:r>
          </w:p>
        </w:tc>
        <w:tc>
          <w:tcPr>
            <w:tcW w:w="1712" w:type="dxa"/>
            <w:tcBorders>
              <w:top w:val="nil"/>
              <w:left w:val="nil"/>
              <w:bottom w:val="single" w:sz="4" w:space="0" w:color="auto"/>
              <w:right w:val="single" w:sz="4" w:space="0" w:color="auto"/>
            </w:tcBorders>
            <w:shd w:val="clear" w:color="auto" w:fill="auto"/>
            <w:vAlign w:val="bottom"/>
            <w:hideMark/>
          </w:tcPr>
          <w:p w14:paraId="31C3931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36EDA7D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February - April 2012</w:t>
            </w:r>
          </w:p>
        </w:tc>
        <w:tc>
          <w:tcPr>
            <w:tcW w:w="1370" w:type="dxa"/>
            <w:tcBorders>
              <w:top w:val="nil"/>
              <w:left w:val="nil"/>
              <w:bottom w:val="single" w:sz="4" w:space="0" w:color="auto"/>
              <w:right w:val="single" w:sz="4" w:space="0" w:color="auto"/>
            </w:tcBorders>
            <w:shd w:val="clear" w:color="auto" w:fill="auto"/>
            <w:vAlign w:val="bottom"/>
            <w:hideMark/>
          </w:tcPr>
          <w:p w14:paraId="564D2445" w14:textId="77777777" w:rsidR="00BB0EE2" w:rsidRPr="00EF4931" w:rsidRDefault="00BB0EE2" w:rsidP="00B43E3A">
            <w:pPr>
              <w:rPr>
                <w:rFonts w:ascii="Garamond" w:hAnsi="Garamond"/>
                <w:color w:val="000000"/>
                <w:sz w:val="18"/>
                <w:szCs w:val="18"/>
              </w:rPr>
            </w:pPr>
            <w:r>
              <w:rPr>
                <w:rFonts w:ascii="Garamond" w:hAnsi="Garamond"/>
                <w:color w:val="000000"/>
                <w:sz w:val="18"/>
                <w:szCs w:val="18"/>
              </w:rPr>
              <w:t>.</w:t>
            </w:r>
          </w:p>
        </w:tc>
        <w:tc>
          <w:tcPr>
            <w:tcW w:w="905" w:type="dxa"/>
            <w:tcBorders>
              <w:top w:val="nil"/>
              <w:left w:val="nil"/>
              <w:bottom w:val="single" w:sz="4" w:space="0" w:color="auto"/>
              <w:right w:val="single" w:sz="4" w:space="0" w:color="auto"/>
            </w:tcBorders>
            <w:shd w:val="clear" w:color="auto" w:fill="auto"/>
            <w:vAlign w:val="bottom"/>
            <w:hideMark/>
          </w:tcPr>
          <w:p w14:paraId="68754F3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171</w:t>
            </w:r>
          </w:p>
        </w:tc>
        <w:tc>
          <w:tcPr>
            <w:tcW w:w="1259" w:type="dxa"/>
            <w:tcBorders>
              <w:top w:val="nil"/>
              <w:left w:val="nil"/>
              <w:bottom w:val="single" w:sz="4" w:space="0" w:color="auto"/>
              <w:right w:val="single" w:sz="4" w:space="0" w:color="auto"/>
            </w:tcBorders>
            <w:shd w:val="clear" w:color="auto" w:fill="auto"/>
            <w:vAlign w:val="bottom"/>
            <w:hideMark/>
          </w:tcPr>
          <w:p w14:paraId="776DF81A" w14:textId="621C9E80"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25-30: (80%) 30-35: (16%)  </w:t>
            </w:r>
          </w:p>
        </w:tc>
        <w:tc>
          <w:tcPr>
            <w:tcW w:w="872" w:type="dxa"/>
            <w:tcBorders>
              <w:top w:val="nil"/>
              <w:left w:val="nil"/>
              <w:bottom w:val="single" w:sz="4" w:space="0" w:color="auto"/>
              <w:right w:val="single" w:sz="4" w:space="0" w:color="auto"/>
            </w:tcBorders>
            <w:shd w:val="clear" w:color="auto" w:fill="auto"/>
            <w:vAlign w:val="bottom"/>
            <w:hideMark/>
          </w:tcPr>
          <w:p w14:paraId="50D403F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72 (42%)</w:t>
            </w:r>
            <w:r w:rsidRPr="00EF4931">
              <w:rPr>
                <w:rFonts w:ascii="Garamond" w:hAnsi="Garamond"/>
                <w:color w:val="000000"/>
                <w:sz w:val="18"/>
                <w:szCs w:val="18"/>
              </w:rPr>
              <w:br/>
              <w:t>F:  99 (58%)</w:t>
            </w:r>
          </w:p>
        </w:tc>
        <w:tc>
          <w:tcPr>
            <w:tcW w:w="1270" w:type="dxa"/>
            <w:tcBorders>
              <w:top w:val="nil"/>
              <w:left w:val="nil"/>
              <w:bottom w:val="single" w:sz="4" w:space="0" w:color="auto"/>
              <w:right w:val="single" w:sz="4" w:space="0" w:color="auto"/>
            </w:tcBorders>
            <w:shd w:val="clear" w:color="auto" w:fill="auto"/>
            <w:vAlign w:val="bottom"/>
            <w:hideMark/>
          </w:tcPr>
          <w:p w14:paraId="70A8102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7A81E0E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9D9AE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544DB7CE" w14:textId="77777777" w:rsidTr="00EB7D1D">
        <w:trPr>
          <w:trHeight w:val="1320"/>
        </w:trPr>
        <w:tc>
          <w:tcPr>
            <w:tcW w:w="1346"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11762ED9" w14:textId="0EBA1AAF" w:rsidR="00BB0EE2" w:rsidRPr="00EF4931" w:rsidRDefault="00BB0EE2" w:rsidP="00B43E3A">
            <w:pPr>
              <w:rPr>
                <w:rFonts w:ascii="Garamond" w:hAnsi="Garamond"/>
                <w:color w:val="000000"/>
                <w:sz w:val="18"/>
                <w:szCs w:val="18"/>
              </w:rPr>
            </w:pPr>
            <w:r w:rsidRPr="00834D68">
              <w:rPr>
                <w:rFonts w:ascii="Garamond" w:hAnsi="Garamond"/>
                <w:sz w:val="18"/>
                <w:szCs w:val="18"/>
              </w:rPr>
              <w:lastRenderedPageBreak/>
              <w:t xml:space="preserve">Al-Zahrani et al., 2014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&lt;EndNote&gt;&lt;Cite&gt;&lt;Author&gt;Al-Zahrani&lt;/Author&gt;&lt;Year&gt;2014&lt;/Year&gt;&lt;RecNum&gt;65&lt;/RecNum&gt;&lt;DisplayText&gt;[13]&lt;/DisplayText&gt;&lt;record&gt;&lt;rec-number&gt;65&lt;/rec-number&gt;&lt;foreign-keys&gt;&lt;key app="EN" db-id="s0fwrv0wmapws2ezr5avxadl9sxsxz0wxwdp" timestamp="1592232533"&gt;65&lt;/key&gt;&lt;/foreign-keys&gt;&lt;ref-type name="Journal Article"&gt;17&lt;/ref-type&gt;&lt;contributors&gt;&lt;authors&gt;&lt;author&gt;Al-Zahrani, Ali Hammad&lt;/author&gt;&lt;author&gt;Kalo, Bakr Bakr&lt;/author&gt;&lt;/authors&gt;&lt;/contributors&gt;&lt;titles&gt;&lt;title&gt;Depression among emergency room physicians and its associated factors in Makkah Al-Mokarramah Hospitals&lt;/title&gt;&lt;secondary-title&gt;International Journal of Medical Science and Public Health&lt;/secondary-title&gt;&lt;/titles&gt;&lt;periodical&gt;&lt;full-title&gt;International Journal of Medical Science and Public Health&lt;/full-title&gt;&lt;/periodical&gt;&lt;pages&gt;1501-1507&lt;/pages&gt;&lt;volume&gt;3&lt;/volume&gt;&lt;number&gt;12&lt;/number&gt;&lt;dates&gt;&lt;year&gt;2014&lt;/year&gt;&lt;/dates&gt;&lt;isbn&gt;2320-4664&lt;/isbn&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[13]</w:t>
            </w:r>
            <w:r w:rsidRPr="00834D68">
              <w:rPr>
                <w:rFonts w:ascii="Garamond" w:hAnsi="Garamond"/>
                <w:sz w:val="18"/>
                <w:szCs w:val="18"/>
              </w:rPr>
              <w:fldChar w:fldCharType="end"/>
            </w:r>
          </w:p>
        </w:tc>
        <w:tc>
          <w:tcPr>
            <w:tcW w:w="867"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7DF007A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single" w:sz="4" w:space="0" w:color="000000"/>
              <w:left w:val="nil"/>
              <w:bottom w:val="single" w:sz="4" w:space="0" w:color="auto"/>
              <w:right w:val="single" w:sz="4" w:space="0" w:color="auto"/>
            </w:tcBorders>
            <w:shd w:val="clear" w:color="auto" w:fill="auto"/>
            <w:vAlign w:val="bottom"/>
            <w:hideMark/>
          </w:tcPr>
          <w:p w14:paraId="7C61B2A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Physicians </w:t>
            </w:r>
          </w:p>
        </w:tc>
        <w:tc>
          <w:tcPr>
            <w:tcW w:w="1741" w:type="dxa"/>
            <w:tcBorders>
              <w:top w:val="single" w:sz="4" w:space="0" w:color="000000"/>
              <w:left w:val="nil"/>
              <w:bottom w:val="single" w:sz="4" w:space="0" w:color="auto"/>
              <w:right w:val="single" w:sz="4" w:space="0" w:color="auto"/>
            </w:tcBorders>
            <w:shd w:val="clear" w:color="auto" w:fill="auto"/>
            <w:vAlign w:val="bottom"/>
            <w:hideMark/>
          </w:tcPr>
          <w:p w14:paraId="4B0FCAF2" w14:textId="44D0D155" w:rsidR="00BB0EE2" w:rsidRPr="00EF4931" w:rsidRDefault="008F28B8" w:rsidP="00B43E3A">
            <w:pPr>
              <w:rPr>
                <w:rFonts w:ascii="Garamond" w:hAnsi="Garamond"/>
                <w:color w:val="000000"/>
                <w:sz w:val="18"/>
                <w:szCs w:val="18"/>
              </w:rPr>
            </w:pPr>
            <w:r>
              <w:rPr>
                <w:rFonts w:ascii="Garamond" w:hAnsi="Garamond"/>
                <w:color w:val="000000"/>
                <w:sz w:val="18"/>
                <w:szCs w:val="18"/>
              </w:rPr>
              <w:t>G</w:t>
            </w:r>
            <w:r w:rsidR="00BB0EE2" w:rsidRPr="00EF4931">
              <w:rPr>
                <w:rFonts w:ascii="Garamond" w:hAnsi="Garamond"/>
                <w:color w:val="000000"/>
                <w:sz w:val="18"/>
                <w:szCs w:val="18"/>
              </w:rPr>
              <w:t>overnmental ER hospitals in Makkah</w:t>
            </w:r>
          </w:p>
        </w:tc>
        <w:tc>
          <w:tcPr>
            <w:tcW w:w="1712" w:type="dxa"/>
            <w:tcBorders>
              <w:top w:val="single" w:sz="4" w:space="0" w:color="000000"/>
              <w:left w:val="nil"/>
              <w:bottom w:val="single" w:sz="4" w:space="0" w:color="auto"/>
              <w:right w:val="single" w:sz="4" w:space="0" w:color="auto"/>
            </w:tcBorders>
            <w:shd w:val="clear" w:color="auto" w:fill="auto"/>
            <w:vAlign w:val="bottom"/>
            <w:hideMark/>
          </w:tcPr>
          <w:p w14:paraId="37E97FC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single" w:sz="4" w:space="0" w:color="000000"/>
              <w:left w:val="nil"/>
              <w:bottom w:val="single" w:sz="4" w:space="0" w:color="auto"/>
              <w:right w:val="single" w:sz="4" w:space="0" w:color="auto"/>
            </w:tcBorders>
            <w:shd w:val="clear" w:color="auto" w:fill="auto"/>
            <w:vAlign w:val="bottom"/>
            <w:hideMark/>
          </w:tcPr>
          <w:p w14:paraId="13D6E0C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single" w:sz="4" w:space="0" w:color="000000"/>
              <w:left w:val="nil"/>
              <w:bottom w:val="single" w:sz="4" w:space="0" w:color="auto"/>
              <w:right w:val="single" w:sz="4" w:space="0" w:color="auto"/>
            </w:tcBorders>
            <w:shd w:val="clear" w:color="auto" w:fill="auto"/>
            <w:vAlign w:val="bottom"/>
            <w:hideMark/>
          </w:tcPr>
          <w:p w14:paraId="357A586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single" w:sz="4" w:space="0" w:color="000000"/>
              <w:left w:val="nil"/>
              <w:bottom w:val="single" w:sz="4" w:space="0" w:color="auto"/>
              <w:right w:val="single" w:sz="4" w:space="0" w:color="auto"/>
            </w:tcBorders>
            <w:shd w:val="clear" w:color="auto" w:fill="auto"/>
            <w:vAlign w:val="bottom"/>
            <w:hideMark/>
          </w:tcPr>
          <w:p w14:paraId="319E825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100</w:t>
            </w:r>
          </w:p>
        </w:tc>
        <w:tc>
          <w:tcPr>
            <w:tcW w:w="1259" w:type="dxa"/>
            <w:tcBorders>
              <w:top w:val="single" w:sz="4" w:space="0" w:color="000000"/>
              <w:left w:val="nil"/>
              <w:bottom w:val="single" w:sz="4" w:space="0" w:color="auto"/>
              <w:right w:val="single" w:sz="4" w:space="0" w:color="auto"/>
            </w:tcBorders>
            <w:shd w:val="clear" w:color="auto" w:fill="auto"/>
            <w:vAlign w:val="bottom"/>
            <w:hideMark/>
          </w:tcPr>
          <w:p w14:paraId="28FC424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of depressed: 36.6</w:t>
            </w:r>
            <w:r w:rsidRPr="00EF4931">
              <w:rPr>
                <w:rFonts w:ascii="Garamond" w:hAnsi="Garamond"/>
                <w:color w:val="000000"/>
                <w:sz w:val="18"/>
                <w:szCs w:val="18"/>
              </w:rPr>
              <w:br/>
              <w:t>Mean age of non-depressed:35.9</w:t>
            </w:r>
          </w:p>
        </w:tc>
        <w:tc>
          <w:tcPr>
            <w:tcW w:w="872" w:type="dxa"/>
            <w:tcBorders>
              <w:top w:val="single" w:sz="4" w:space="0" w:color="000000"/>
              <w:left w:val="nil"/>
              <w:bottom w:val="single" w:sz="4" w:space="0" w:color="auto"/>
              <w:right w:val="single" w:sz="4" w:space="0" w:color="auto"/>
            </w:tcBorders>
            <w:shd w:val="clear" w:color="auto" w:fill="auto"/>
            <w:vAlign w:val="bottom"/>
            <w:hideMark/>
          </w:tcPr>
          <w:p w14:paraId="7086F6A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68</w:t>
            </w:r>
            <w:r w:rsidRPr="00EF4931">
              <w:rPr>
                <w:rFonts w:ascii="Garamond" w:hAnsi="Garamond"/>
                <w:color w:val="000000"/>
                <w:sz w:val="18"/>
                <w:szCs w:val="18"/>
              </w:rPr>
              <w:br/>
              <w:t>F: 32</w:t>
            </w:r>
          </w:p>
        </w:tc>
        <w:tc>
          <w:tcPr>
            <w:tcW w:w="1270" w:type="dxa"/>
            <w:tcBorders>
              <w:top w:val="single" w:sz="4" w:space="0" w:color="000000"/>
              <w:left w:val="nil"/>
              <w:bottom w:val="single" w:sz="4" w:space="0" w:color="auto"/>
              <w:right w:val="single" w:sz="4" w:space="0" w:color="auto"/>
            </w:tcBorders>
            <w:shd w:val="clear" w:color="auto" w:fill="auto"/>
            <w:vAlign w:val="bottom"/>
            <w:hideMark/>
          </w:tcPr>
          <w:p w14:paraId="04B2521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single" w:sz="4" w:space="0" w:color="000000"/>
              <w:left w:val="nil"/>
              <w:bottom w:val="single" w:sz="4" w:space="0" w:color="auto"/>
              <w:right w:val="single" w:sz="4" w:space="0" w:color="auto"/>
            </w:tcBorders>
            <w:shd w:val="clear" w:color="auto" w:fill="auto"/>
            <w:vAlign w:val="bottom"/>
            <w:hideMark/>
          </w:tcPr>
          <w:p w14:paraId="4804375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CAD4A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7CB743DF"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913433" w14:textId="15DC59DA"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Albajjar et al., 2019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&lt;EndNote&gt;&lt;Cite&gt;&lt;Author&gt;Albajjar&lt;/Author&gt;&lt;Year&gt;2019&lt;/Year&gt;&lt;RecNum&gt;66&lt;/RecNum&gt;&lt;DisplayText&gt;[14]&lt;/DisplayText&gt;&lt;record&gt;&lt;rec-number&gt;66&lt;/rec-number&gt;&lt;foreign-keys&gt;&lt;key app="EN" db-id="s0fwrv0wmapws2ezr5avxadl9sxsxz0wxwdp" timestamp="1592232611"&gt;66&lt;/key&gt;&lt;/foreign-keys&gt;&lt;ref-type name="Journal Article"&gt;17&lt;/ref-type&gt;&lt;contributors&gt;&lt;authors&gt;&lt;author&gt;Albajjar, M. A.&lt;/author&gt;&lt;author&gt;Bakarman, M. A.&lt;/author&gt;&lt;/authors&gt;&lt;/contributors&gt;&lt;auth-address&gt;Joint Program Family and Community Medicine, Jeddah, Saudi Arabia.&amp;#xD;Department of Family and Community Medicine, Rabigh Faculty of Medicine, King Abdulaziz University, Jeddah, Saudi Arabia.&lt;/auth-address&gt;&lt;titles&gt;&lt;title&gt;Prevalence and correlates of depression among male medical students and interns in Albaha University, Saudi Arabia&lt;/title&gt;&lt;secondary-title&gt;J Family Med Prim Care&lt;/secondary-title&gt;&lt;alt-title&gt;J Family Med Prim Care&lt;/alt-title&gt;&lt;/titles&gt;&lt;periodical&gt;&lt;full-title&gt;J Family Med Prim Care&lt;/full-title&gt;&lt;/periodical&gt;&lt;alt-periodical&gt;&lt;full-title&gt;J Family Med Prim Care&lt;/full-title&gt;&lt;/alt-periodical&gt;&lt;pages&gt;1889-1894&lt;/pages&gt;&lt;volume&gt;8&lt;/volume&gt;&lt;number&gt;6&lt;/number&gt;&lt;edition&gt;2019/07/25&lt;/edition&gt;&lt;keywords&gt;&lt;keyword&gt;Correlates&lt;/keyword&gt;&lt;keyword&gt;depression&lt;/keyword&gt;&lt;keyword&gt;male&lt;/keyword&gt;&lt;keyword&gt;medical students&lt;/keyword&gt;&lt;keyword&gt;prevalence&lt;/keyword&gt;&lt;/keywords&gt;&lt;dates&gt;&lt;year&gt;2019&lt;/year&gt;&lt;pub-dates&gt;&lt;date&gt;Jun&lt;/date&gt;&lt;/pub-dates&gt;&lt;/dates&gt;&lt;publisher&gt;Wolters Kluwer - Medknow&lt;/publisher&gt;&lt;isbn&gt;2249-4863 (Print)&amp;#xD;2249-4863 (Linking)&lt;/isbn&gt;&lt;accession-num&gt;31334151&lt;/accession-num&gt;&lt;urls&gt;&lt;related-urls&gt;&lt;url&gt;https://www.ncbi.nlm.nih.gov/pubmed/31334151&lt;/url&gt;&lt;/related-urls&gt;&lt;/urls&gt;&lt;custom2&gt;PMC6618237&lt;/custom2&gt;&lt;electronic-resource-num&gt;10.4103/jfmpc.jfmpc_323_19&lt;/electronic-resource-num&gt;&lt;remote-database-name&gt;PubMed&lt;/remote-database-name&gt;&lt;language&gt;eng&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[14]</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118C649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51FCBDF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Interns</w:t>
            </w:r>
          </w:p>
        </w:tc>
        <w:tc>
          <w:tcPr>
            <w:tcW w:w="1741" w:type="dxa"/>
            <w:tcBorders>
              <w:top w:val="nil"/>
              <w:left w:val="nil"/>
              <w:bottom w:val="single" w:sz="4" w:space="0" w:color="auto"/>
              <w:right w:val="single" w:sz="4" w:space="0" w:color="auto"/>
            </w:tcBorders>
            <w:shd w:val="clear" w:color="auto" w:fill="auto"/>
            <w:vAlign w:val="bottom"/>
            <w:hideMark/>
          </w:tcPr>
          <w:p w14:paraId="680F976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College of Medicine of Albaha University in Albaha city</w:t>
            </w:r>
          </w:p>
        </w:tc>
        <w:tc>
          <w:tcPr>
            <w:tcW w:w="1712" w:type="dxa"/>
            <w:tcBorders>
              <w:top w:val="nil"/>
              <w:left w:val="nil"/>
              <w:bottom w:val="single" w:sz="4" w:space="0" w:color="auto"/>
              <w:right w:val="single" w:sz="4" w:space="0" w:color="auto"/>
            </w:tcBorders>
            <w:shd w:val="clear" w:color="auto" w:fill="auto"/>
            <w:vAlign w:val="bottom"/>
            <w:hideMark/>
          </w:tcPr>
          <w:p w14:paraId="392FFD8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011DAC8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2017–2018</w:t>
            </w:r>
          </w:p>
        </w:tc>
        <w:tc>
          <w:tcPr>
            <w:tcW w:w="1370" w:type="dxa"/>
            <w:tcBorders>
              <w:top w:val="nil"/>
              <w:left w:val="nil"/>
              <w:bottom w:val="single" w:sz="4" w:space="0" w:color="auto"/>
              <w:right w:val="single" w:sz="4" w:space="0" w:color="auto"/>
            </w:tcBorders>
            <w:shd w:val="clear" w:color="auto" w:fill="auto"/>
            <w:vAlign w:val="bottom"/>
            <w:hideMark/>
          </w:tcPr>
          <w:p w14:paraId="6A6FE53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61B9880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21</w:t>
            </w:r>
          </w:p>
        </w:tc>
        <w:tc>
          <w:tcPr>
            <w:tcW w:w="1259" w:type="dxa"/>
            <w:tcBorders>
              <w:top w:val="nil"/>
              <w:left w:val="nil"/>
              <w:bottom w:val="single" w:sz="4" w:space="0" w:color="auto"/>
              <w:right w:val="single" w:sz="4" w:space="0" w:color="auto"/>
            </w:tcBorders>
            <w:shd w:val="clear" w:color="auto" w:fill="auto"/>
            <w:vAlign w:val="bottom"/>
            <w:hideMark/>
          </w:tcPr>
          <w:p w14:paraId="25A5904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Mean age:  22.03 ± 1.94 </w:t>
            </w:r>
            <w:r w:rsidRPr="00EF4931">
              <w:rPr>
                <w:rFonts w:ascii="Garamond" w:hAnsi="Garamond"/>
                <w:color w:val="000000"/>
                <w:sz w:val="18"/>
                <w:szCs w:val="18"/>
              </w:rPr>
              <w:br/>
              <w:t>Age range: 19 and 26 years</w:t>
            </w:r>
          </w:p>
        </w:tc>
        <w:tc>
          <w:tcPr>
            <w:tcW w:w="872" w:type="dxa"/>
            <w:tcBorders>
              <w:top w:val="nil"/>
              <w:left w:val="nil"/>
              <w:bottom w:val="single" w:sz="4" w:space="0" w:color="auto"/>
              <w:right w:val="single" w:sz="4" w:space="0" w:color="auto"/>
            </w:tcBorders>
            <w:shd w:val="clear" w:color="auto" w:fill="auto"/>
            <w:vAlign w:val="bottom"/>
            <w:hideMark/>
          </w:tcPr>
          <w:p w14:paraId="5B9CABB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w:t>
            </w:r>
          </w:p>
        </w:tc>
        <w:tc>
          <w:tcPr>
            <w:tcW w:w="1270" w:type="dxa"/>
            <w:tcBorders>
              <w:top w:val="nil"/>
              <w:left w:val="nil"/>
              <w:bottom w:val="single" w:sz="4" w:space="0" w:color="auto"/>
              <w:right w:val="single" w:sz="4" w:space="0" w:color="auto"/>
            </w:tcBorders>
            <w:shd w:val="clear" w:color="auto" w:fill="auto"/>
            <w:vAlign w:val="bottom"/>
            <w:hideMark/>
          </w:tcPr>
          <w:p w14:paraId="24736C1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7B073A9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5FE3E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22104AD7" w14:textId="77777777" w:rsidTr="00EB7D1D">
        <w:trPr>
          <w:trHeight w:val="132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B3C73D" w14:textId="7B8DCB1C"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AlFahhad, 2018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&lt;EndNote&gt;&lt;Cite&gt;&lt;Author&gt;AlFahhad&lt;/Author&gt;&lt;Year&gt;2018&lt;/Year&gt;&lt;RecNum&gt;67&lt;/RecNum&gt;&lt;DisplayText&gt;[15]&lt;/DisplayText&gt;&lt;record&gt;&lt;rec-number&gt;67&lt;/rec-number&gt;&lt;foreign-keys&gt;&lt;key app="EN" db-id="s0fwrv0wmapws2ezr5avxadl9sxsxz0wxwdp" timestamp="1592232708"&gt;67&lt;/key&gt;&lt;/foreign-keys&gt;&lt;ref-type name="Journal Article"&gt;17&lt;/ref-type&gt;&lt;contributors&gt;&lt;authors&gt;&lt;author&gt;AlFahhad, N&lt;/author&gt;&lt;/authors&gt;&lt;/contributors&gt;&lt;titles&gt;&lt;title&gt;Prevalence and factors associated with depression among health care workers in National Guard Hospital in Riyadh, KSA&lt;/title&gt;&lt;secondary-title&gt;Int J Med Develop Countries&lt;/secondary-title&gt;&lt;/titles&gt;&lt;periodical&gt;&lt;full-title&gt;Int J Med Develop Countries&lt;/full-title&gt;&lt;/periodical&gt;&lt;pages&gt;92-96&lt;/pages&gt;&lt;volume&gt;2&lt;/volume&gt;&lt;number&gt;3&lt;/number&gt;&lt;dates&gt;&lt;year&gt;2018&lt;/year&gt;&lt;/dates&gt;&lt;urls&gt;&lt;/urls&gt;&lt;/record&gt;&lt;/Cite&gt;&lt;/EndNote&gt;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[15]</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14EF212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34D71B79" w14:textId="77777777" w:rsidR="00BB0EE2" w:rsidRPr="003C7639" w:rsidRDefault="00BB0EE2" w:rsidP="00B43E3A">
            <w:pPr>
              <w:rPr>
                <w:rFonts w:ascii="Garamond" w:hAnsi="Garamond" w:cs="Calibri"/>
                <w:color w:val="000000"/>
                <w:sz w:val="18"/>
                <w:szCs w:val="18"/>
              </w:rPr>
            </w:pPr>
            <w:r>
              <w:rPr>
                <w:rFonts w:ascii="Garamond" w:hAnsi="Garamond" w:cs="Calibri"/>
                <w:color w:val="000000"/>
                <w:sz w:val="18"/>
                <w:szCs w:val="18"/>
              </w:rPr>
              <w:t>Healthcare workers</w:t>
            </w:r>
          </w:p>
        </w:tc>
        <w:tc>
          <w:tcPr>
            <w:tcW w:w="1741" w:type="dxa"/>
            <w:tcBorders>
              <w:top w:val="nil"/>
              <w:left w:val="nil"/>
              <w:bottom w:val="single" w:sz="4" w:space="0" w:color="auto"/>
              <w:right w:val="single" w:sz="4" w:space="0" w:color="auto"/>
            </w:tcBorders>
            <w:shd w:val="clear" w:color="auto" w:fill="auto"/>
            <w:vAlign w:val="bottom"/>
            <w:hideMark/>
          </w:tcPr>
          <w:p w14:paraId="3B45D00B" w14:textId="19FB9541"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King Abdul Aziz Medical City (KAMC) Health Affair, Ministry of National Guard</w:t>
            </w:r>
          </w:p>
        </w:tc>
        <w:tc>
          <w:tcPr>
            <w:tcW w:w="1712" w:type="dxa"/>
            <w:tcBorders>
              <w:top w:val="nil"/>
              <w:left w:val="nil"/>
              <w:bottom w:val="single" w:sz="4" w:space="0" w:color="auto"/>
              <w:right w:val="single" w:sz="4" w:space="0" w:color="auto"/>
            </w:tcBorders>
            <w:shd w:val="clear" w:color="auto" w:fill="auto"/>
            <w:vAlign w:val="bottom"/>
            <w:hideMark/>
          </w:tcPr>
          <w:p w14:paraId="004AFCB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57CE576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September 2015 - August 2016</w:t>
            </w:r>
          </w:p>
        </w:tc>
        <w:tc>
          <w:tcPr>
            <w:tcW w:w="1370" w:type="dxa"/>
            <w:tcBorders>
              <w:top w:val="nil"/>
              <w:left w:val="nil"/>
              <w:bottom w:val="single" w:sz="4" w:space="0" w:color="auto"/>
              <w:right w:val="single" w:sz="4" w:space="0" w:color="auto"/>
            </w:tcBorders>
            <w:shd w:val="clear" w:color="auto" w:fill="auto"/>
            <w:vAlign w:val="bottom"/>
            <w:hideMark/>
          </w:tcPr>
          <w:p w14:paraId="21FB7FC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4861E57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300</w:t>
            </w:r>
          </w:p>
        </w:tc>
        <w:tc>
          <w:tcPr>
            <w:tcW w:w="1259" w:type="dxa"/>
            <w:tcBorders>
              <w:top w:val="nil"/>
              <w:left w:val="nil"/>
              <w:bottom w:val="single" w:sz="4" w:space="0" w:color="auto"/>
              <w:right w:val="single" w:sz="4" w:space="0" w:color="auto"/>
            </w:tcBorders>
            <w:shd w:val="clear" w:color="auto" w:fill="auto"/>
            <w:vAlign w:val="bottom"/>
            <w:hideMark/>
          </w:tcPr>
          <w:p w14:paraId="6EACB67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33±8.6</w:t>
            </w:r>
            <w:r w:rsidRPr="00EF4931">
              <w:rPr>
                <w:rFonts w:ascii="Garamond" w:hAnsi="Garamond"/>
                <w:color w:val="000000"/>
                <w:sz w:val="18"/>
                <w:szCs w:val="18"/>
              </w:rPr>
              <w:br/>
              <w:t>Range:22-62</w:t>
            </w:r>
          </w:p>
        </w:tc>
        <w:tc>
          <w:tcPr>
            <w:tcW w:w="872" w:type="dxa"/>
            <w:tcBorders>
              <w:top w:val="nil"/>
              <w:left w:val="nil"/>
              <w:bottom w:val="single" w:sz="4" w:space="0" w:color="auto"/>
              <w:right w:val="single" w:sz="4" w:space="0" w:color="auto"/>
            </w:tcBorders>
            <w:shd w:val="clear" w:color="auto" w:fill="auto"/>
            <w:vAlign w:val="bottom"/>
            <w:hideMark/>
          </w:tcPr>
          <w:p w14:paraId="72E18BF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99 (33%)</w:t>
            </w:r>
            <w:r w:rsidRPr="00EF4931">
              <w:rPr>
                <w:rFonts w:ascii="Garamond" w:hAnsi="Garamond"/>
                <w:color w:val="000000"/>
                <w:sz w:val="18"/>
                <w:szCs w:val="18"/>
              </w:rPr>
              <w:br/>
              <w:t>F: 201 (67%)</w:t>
            </w:r>
          </w:p>
        </w:tc>
        <w:tc>
          <w:tcPr>
            <w:tcW w:w="1270" w:type="dxa"/>
            <w:tcBorders>
              <w:top w:val="nil"/>
              <w:left w:val="nil"/>
              <w:bottom w:val="single" w:sz="4" w:space="0" w:color="auto"/>
              <w:right w:val="single" w:sz="4" w:space="0" w:color="auto"/>
            </w:tcBorders>
            <w:shd w:val="clear" w:color="auto" w:fill="auto"/>
            <w:vAlign w:val="bottom"/>
            <w:hideMark/>
          </w:tcPr>
          <w:p w14:paraId="51C433C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Patient Health Questionnaire (PHQ-9)</w:t>
            </w:r>
          </w:p>
        </w:tc>
        <w:tc>
          <w:tcPr>
            <w:tcW w:w="1657" w:type="dxa"/>
            <w:tcBorders>
              <w:top w:val="nil"/>
              <w:left w:val="nil"/>
              <w:bottom w:val="single" w:sz="4" w:space="0" w:color="auto"/>
              <w:right w:val="single" w:sz="4" w:space="0" w:color="auto"/>
            </w:tcBorders>
            <w:shd w:val="clear" w:color="auto" w:fill="auto"/>
            <w:vAlign w:val="bottom"/>
            <w:hideMark/>
          </w:tcPr>
          <w:p w14:paraId="6F02AB5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74DB5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00F91F5B" w14:textId="77777777" w:rsidTr="00EB7D1D">
        <w:trPr>
          <w:trHeight w:val="25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13DB97" w14:textId="7E646DDE"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AlFaris et al., 2019 </w:t>
            </w:r>
            <w:r w:rsidRPr="00834D68">
              <w:rPr>
                <w:rFonts w:ascii="Garamond" w:hAnsi="Garamond"/>
                <w:sz w:val="18"/>
                <w:szCs w:val="18"/>
              </w:rPr>
              <w:fldChar w:fldCharType="begin">
                <w:fldData xml:space="preserve">PEVuZE5vdGU+PENpdGU+PEF1dGhvcj5BbEZhcmlzPC9BdXRob3I+PFllYXI+MjAxOTwvWWVhcj48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PEVuZE5vdGU+PENpdGU+PEF1dGhvcj5BbEZhcmlzPC9BdXRob3I+PFllYXI+MjAxOTwvWWVhcj48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[16]</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22DC269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72C2516A" w14:textId="77777777" w:rsidR="00BB0EE2" w:rsidRPr="00EF4931" w:rsidRDefault="00BB0EE2" w:rsidP="00B43E3A">
            <w:pPr>
              <w:rPr>
                <w:rFonts w:ascii="Garamond" w:hAnsi="Garamond"/>
                <w:color w:val="000000"/>
                <w:sz w:val="18"/>
                <w:szCs w:val="18"/>
              </w:rPr>
            </w:pPr>
            <w:r>
              <w:rPr>
                <w:rFonts w:ascii="Garamond" w:hAnsi="Garamond"/>
                <w:color w:val="000000"/>
                <w:sz w:val="18"/>
                <w:szCs w:val="18"/>
              </w:rPr>
              <w:t>R</w:t>
            </w:r>
            <w:r w:rsidRPr="00EF4931">
              <w:rPr>
                <w:rFonts w:ascii="Garamond" w:hAnsi="Garamond"/>
                <w:color w:val="000000"/>
                <w:sz w:val="18"/>
                <w:szCs w:val="18"/>
              </w:rPr>
              <w:t xml:space="preserve">esidents  </w:t>
            </w:r>
          </w:p>
        </w:tc>
        <w:tc>
          <w:tcPr>
            <w:tcW w:w="1741" w:type="dxa"/>
            <w:tcBorders>
              <w:top w:val="nil"/>
              <w:left w:val="nil"/>
              <w:bottom w:val="single" w:sz="4" w:space="0" w:color="auto"/>
              <w:right w:val="single" w:sz="4" w:space="0" w:color="auto"/>
            </w:tcBorders>
            <w:shd w:val="clear" w:color="auto" w:fill="auto"/>
            <w:vAlign w:val="bottom"/>
            <w:hideMark/>
          </w:tcPr>
          <w:p w14:paraId="23BA3D6E" w14:textId="63999D40"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6 major specialties (family medicine, internal medicine, obstetrics and gynecology, general surgery, pediatrics and psychiatry) in King Saud University Medical City (KSUMC), Riyadh</w:t>
            </w:r>
          </w:p>
        </w:tc>
        <w:tc>
          <w:tcPr>
            <w:tcW w:w="1712" w:type="dxa"/>
            <w:tcBorders>
              <w:top w:val="nil"/>
              <w:left w:val="nil"/>
              <w:bottom w:val="single" w:sz="4" w:space="0" w:color="auto"/>
              <w:right w:val="single" w:sz="4" w:space="0" w:color="auto"/>
            </w:tcBorders>
            <w:shd w:val="clear" w:color="auto" w:fill="auto"/>
            <w:vAlign w:val="bottom"/>
            <w:hideMark/>
          </w:tcPr>
          <w:p w14:paraId="3AD36A6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5BA67352" w14:textId="77777777" w:rsidR="00BB0EE2" w:rsidRPr="00EF4931" w:rsidRDefault="00BB0EE2" w:rsidP="00B43E3A">
            <w:pPr>
              <w:rPr>
                <w:rFonts w:ascii="Garamond" w:hAnsi="Garamond"/>
                <w:color w:val="181A18"/>
                <w:sz w:val="18"/>
                <w:szCs w:val="18"/>
              </w:rPr>
            </w:pPr>
            <w:r w:rsidRPr="00EF4931">
              <w:rPr>
                <w:rFonts w:ascii="Garamond" w:hAnsi="Garamond"/>
                <w:color w:val="181A18"/>
                <w:sz w:val="18"/>
                <w:szCs w:val="18"/>
              </w:rPr>
              <w:t>2017–2018</w:t>
            </w:r>
          </w:p>
        </w:tc>
        <w:tc>
          <w:tcPr>
            <w:tcW w:w="1370" w:type="dxa"/>
            <w:tcBorders>
              <w:top w:val="nil"/>
              <w:left w:val="nil"/>
              <w:bottom w:val="single" w:sz="4" w:space="0" w:color="auto"/>
              <w:right w:val="single" w:sz="4" w:space="0" w:color="auto"/>
            </w:tcBorders>
            <w:shd w:val="clear" w:color="auto" w:fill="auto"/>
            <w:vAlign w:val="bottom"/>
            <w:hideMark/>
          </w:tcPr>
          <w:p w14:paraId="1BA2F29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5540A67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186</w:t>
            </w:r>
          </w:p>
        </w:tc>
        <w:tc>
          <w:tcPr>
            <w:tcW w:w="1259" w:type="dxa"/>
            <w:tcBorders>
              <w:top w:val="nil"/>
              <w:left w:val="nil"/>
              <w:bottom w:val="single" w:sz="4" w:space="0" w:color="auto"/>
              <w:right w:val="single" w:sz="4" w:space="0" w:color="auto"/>
            </w:tcBorders>
            <w:shd w:val="clear" w:color="auto" w:fill="auto"/>
            <w:vAlign w:val="bottom"/>
            <w:hideMark/>
          </w:tcPr>
          <w:p w14:paraId="2C3E7AB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26.9</w:t>
            </w:r>
          </w:p>
        </w:tc>
        <w:tc>
          <w:tcPr>
            <w:tcW w:w="872" w:type="dxa"/>
            <w:tcBorders>
              <w:top w:val="nil"/>
              <w:left w:val="nil"/>
              <w:bottom w:val="single" w:sz="4" w:space="0" w:color="auto"/>
              <w:right w:val="single" w:sz="4" w:space="0" w:color="auto"/>
            </w:tcBorders>
            <w:shd w:val="clear" w:color="auto" w:fill="auto"/>
            <w:vAlign w:val="bottom"/>
            <w:hideMark/>
          </w:tcPr>
          <w:p w14:paraId="73F5CE3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87 (46.8%)</w:t>
            </w:r>
            <w:r w:rsidRPr="00EF4931">
              <w:rPr>
                <w:rFonts w:ascii="Garamond" w:hAnsi="Garamond"/>
                <w:color w:val="000000"/>
                <w:sz w:val="18"/>
                <w:szCs w:val="18"/>
              </w:rPr>
              <w:br/>
              <w:t>F: 99 (53.2%)</w:t>
            </w:r>
          </w:p>
        </w:tc>
        <w:tc>
          <w:tcPr>
            <w:tcW w:w="1270" w:type="dxa"/>
            <w:tcBorders>
              <w:top w:val="nil"/>
              <w:left w:val="nil"/>
              <w:bottom w:val="single" w:sz="4" w:space="0" w:color="auto"/>
              <w:right w:val="single" w:sz="4" w:space="0" w:color="auto"/>
            </w:tcBorders>
            <w:shd w:val="clear" w:color="auto" w:fill="auto"/>
            <w:vAlign w:val="bottom"/>
            <w:hideMark/>
          </w:tcPr>
          <w:p w14:paraId="37F5D04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6C431C3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The authors declare that they have no competing interests. The co-author GP is an Associate Editor of this journal.</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9E323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7FC239A6"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tcPr>
          <w:p w14:paraId="7034A273" w14:textId="50B785DC" w:rsidR="00BB0EE2" w:rsidRPr="003C7639" w:rsidRDefault="00BB0EE2" w:rsidP="00B43E3A">
            <w:pPr>
              <w:rPr>
                <w:rFonts w:ascii="Garamond" w:hAnsi="Garamond" w:cs="Calibri"/>
                <w:color w:val="000000"/>
                <w:sz w:val="18"/>
                <w:szCs w:val="18"/>
              </w:rPr>
            </w:pPr>
            <w:r>
              <w:rPr>
                <w:rFonts w:ascii="Garamond" w:hAnsi="Garamond" w:cs="Calibri"/>
                <w:color w:val="000000"/>
                <w:sz w:val="18"/>
                <w:szCs w:val="18"/>
              </w:rPr>
              <w:t xml:space="preserve">AlGhamdi et al., 2020 </w:t>
            </w:r>
            <w:r>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&lt;EndNote&gt;&lt;Cite&gt;&lt;Author&gt;AlGhamdi&lt;/Author&gt;&lt;Year&gt;2020&lt;/Year&gt;&lt;RecNum&gt;242&lt;/RecNum&gt;&lt;DisplayText&gt;[17]&lt;/DisplayText&gt;&lt;record&gt;&lt;rec-number&gt;242&lt;/rec-number&gt;&lt;foreign-keys&gt;&lt;key app="EN" db-id="s0fwrv0wmapws2ezr5avxadl9sxsxz0wxwdp" timestamp="1595245597"&gt;242&lt;/key&gt;&lt;/foreign-keys&gt;&lt;ref-type name="Journal Article"&gt;17&lt;/ref-type&gt;&lt;contributors&gt;&lt;authors&gt;&lt;author&gt;AlGhamdi, Badrah S&lt;/author&gt;&lt;author&gt;AlAtawi, Yasser&lt;/author&gt;&lt;author&gt;AlShehri, Fahad S&lt;/author&gt;&lt;author&gt;Tayeb, Haythum O&lt;/author&gt;&lt;author&gt;Taleb, Hanin Abo Abo&lt;/author&gt;&lt;author&gt;Binsalman, Amal&lt;/author&gt;&lt;/authors&gt;&lt;/contributors&gt;&lt;titles&gt;&lt;title&gt;Psychological Distress during COVID-19 Curfews and Social Distancing in Saudi Arabia: A Cross-Sectional Study&lt;/title&gt;&lt;secondary-title&gt;Research Square [Pre-print]&lt;/secondary-title&gt;&lt;/titles&gt;&lt;periodical&gt;&lt;full-title&gt;Research Square [Pre-print]&lt;/full-title&gt;&lt;/periodical&gt;&lt;dates&gt;&lt;year&gt;2020&lt;/year&gt;&lt;/dates&gt;&lt;urls&gt;&lt;/urls&gt;&lt;/record&gt;&lt;/Cite&gt;&lt;/EndNote&gt;</w:instrText>
            </w:r>
            <w:r>
              <w:rPr>
                <w:rFonts w:ascii="Garamond" w:hAnsi="Garamond" w:cs="Calibri"/>
                <w:color w:val="000000"/>
                <w:sz w:val="18"/>
                <w:szCs w:val="18"/>
              </w:rPr>
              <w:fldChar w:fldCharType="separate"/>
            </w:r>
            <w:r w:rsidR="00283730">
              <w:rPr>
                <w:rFonts w:ascii="Garamond" w:hAnsi="Garamond" w:cs="Calibri"/>
                <w:noProof/>
                <w:color w:val="000000"/>
                <w:sz w:val="18"/>
                <w:szCs w:val="18"/>
              </w:rPr>
              <w:t>[17]</w:t>
            </w:r>
            <w:r>
              <w:rPr>
                <w:rFonts w:ascii="Garamond" w:hAnsi="Garamond" w:cs="Calibri"/>
                <w:color w:val="000000"/>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tcPr>
          <w:p w14:paraId="2E48FF0E" w14:textId="77777777" w:rsidR="00BB0EE2" w:rsidRPr="003C7639" w:rsidRDefault="00BB0EE2" w:rsidP="00B43E3A">
            <w:pPr>
              <w:rPr>
                <w:rFonts w:ascii="Garamond" w:hAnsi="Garamond" w:cs="Calibri"/>
                <w:color w:val="000000"/>
                <w:sz w:val="18"/>
                <w:szCs w:val="18"/>
              </w:rPr>
            </w:pPr>
            <w:r>
              <w:rPr>
                <w:rFonts w:ascii="Garamond" w:hAnsi="Garamond" w:cs="Calibri"/>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tcPr>
          <w:p w14:paraId="416D830B" w14:textId="77777777" w:rsidR="00BB0EE2" w:rsidRPr="003C7639" w:rsidRDefault="00BB0EE2" w:rsidP="00B43E3A">
            <w:pPr>
              <w:rPr>
                <w:rFonts w:ascii="Garamond" w:hAnsi="Garamond" w:cs="Calibri"/>
                <w:color w:val="000000"/>
                <w:sz w:val="18"/>
                <w:szCs w:val="18"/>
              </w:rPr>
            </w:pPr>
            <w:r>
              <w:rPr>
                <w:rFonts w:ascii="Garamond" w:hAnsi="Garamond" w:cs="Calibri"/>
                <w:color w:val="000000"/>
                <w:sz w:val="18"/>
                <w:szCs w:val="18"/>
              </w:rPr>
              <w:t>Healthcare workers</w:t>
            </w:r>
          </w:p>
        </w:tc>
        <w:tc>
          <w:tcPr>
            <w:tcW w:w="1741" w:type="dxa"/>
            <w:tcBorders>
              <w:top w:val="nil"/>
              <w:left w:val="nil"/>
              <w:bottom w:val="single" w:sz="4" w:space="0" w:color="auto"/>
              <w:right w:val="single" w:sz="4" w:space="0" w:color="auto"/>
            </w:tcBorders>
            <w:shd w:val="clear" w:color="auto" w:fill="auto"/>
            <w:vAlign w:val="bottom"/>
          </w:tcPr>
          <w:p w14:paraId="2149175D" w14:textId="50EA2711" w:rsidR="00BB0EE2" w:rsidRPr="003C7639" w:rsidRDefault="00BB0EE2" w:rsidP="00B43E3A">
            <w:pPr>
              <w:rPr>
                <w:rFonts w:ascii="Garamond" w:hAnsi="Garamond" w:cs="Calibri"/>
                <w:color w:val="000000"/>
                <w:sz w:val="18"/>
                <w:szCs w:val="18"/>
              </w:rPr>
            </w:pPr>
            <w:r>
              <w:rPr>
                <w:rFonts w:ascii="Garamond" w:hAnsi="Garamond" w:cs="Calibri"/>
                <w:color w:val="000000"/>
                <w:sz w:val="18"/>
                <w:szCs w:val="18"/>
              </w:rPr>
              <w:t>Web-based population survey</w:t>
            </w:r>
          </w:p>
        </w:tc>
        <w:tc>
          <w:tcPr>
            <w:tcW w:w="1712" w:type="dxa"/>
            <w:tcBorders>
              <w:top w:val="nil"/>
              <w:left w:val="nil"/>
              <w:bottom w:val="single" w:sz="4" w:space="0" w:color="auto"/>
              <w:right w:val="single" w:sz="4" w:space="0" w:color="auto"/>
            </w:tcBorders>
            <w:shd w:val="clear" w:color="auto" w:fill="auto"/>
            <w:vAlign w:val="bottom"/>
          </w:tcPr>
          <w:p w14:paraId="0C120083" w14:textId="77777777" w:rsidR="00BB0EE2" w:rsidRPr="003C7639" w:rsidRDefault="00BB0EE2" w:rsidP="00B43E3A">
            <w:pPr>
              <w:rPr>
                <w:rFonts w:ascii="Garamond" w:hAnsi="Garamond" w:cs="Calibri"/>
                <w:color w:val="000000"/>
                <w:sz w:val="18"/>
                <w:szCs w:val="18"/>
              </w:rPr>
            </w:pPr>
            <w:r>
              <w:rPr>
                <w:rFonts w:ascii="Garamond" w:hAnsi="Garamond" w:cs="Calibri"/>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tcPr>
          <w:p w14:paraId="29AA5E22" w14:textId="77777777" w:rsidR="00BB0EE2" w:rsidRPr="003C7639" w:rsidRDefault="00BB0EE2" w:rsidP="00B43E3A">
            <w:pPr>
              <w:rPr>
                <w:rFonts w:ascii="Garamond" w:hAnsi="Garamond" w:cs="Calibri"/>
                <w:color w:val="000000"/>
                <w:sz w:val="18"/>
                <w:szCs w:val="18"/>
              </w:rPr>
            </w:pPr>
            <w:r>
              <w:rPr>
                <w:rFonts w:ascii="Garamond" w:hAnsi="Garamond" w:cs="Calibri"/>
                <w:color w:val="000000"/>
                <w:sz w:val="18"/>
                <w:szCs w:val="18"/>
              </w:rPr>
              <w:t>May 6 - May 13, 2020</w:t>
            </w:r>
          </w:p>
        </w:tc>
        <w:tc>
          <w:tcPr>
            <w:tcW w:w="1370" w:type="dxa"/>
            <w:tcBorders>
              <w:top w:val="nil"/>
              <w:left w:val="nil"/>
              <w:bottom w:val="single" w:sz="4" w:space="0" w:color="auto"/>
              <w:right w:val="single" w:sz="4" w:space="0" w:color="auto"/>
            </w:tcBorders>
            <w:shd w:val="clear" w:color="auto" w:fill="auto"/>
            <w:vAlign w:val="bottom"/>
          </w:tcPr>
          <w:p w14:paraId="07EA0F34" w14:textId="77777777" w:rsidR="00BB0EE2" w:rsidRPr="003C7639" w:rsidRDefault="00BB0EE2" w:rsidP="00B43E3A">
            <w:pPr>
              <w:rPr>
                <w:rFonts w:ascii="Garamond" w:hAnsi="Garamond" w:cs="Calibri"/>
                <w:color w:val="000000"/>
                <w:sz w:val="18"/>
                <w:szCs w:val="18"/>
              </w:rPr>
            </w:pPr>
            <w:r>
              <w:rPr>
                <w:rFonts w:ascii="Garamond" w:hAnsi="Garamond" w:cs="Calibri"/>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tcPr>
          <w:p w14:paraId="3955F0FE" w14:textId="77777777" w:rsidR="00BB0EE2" w:rsidRPr="003C7639" w:rsidRDefault="00BB0EE2" w:rsidP="00B43E3A">
            <w:pPr>
              <w:rPr>
                <w:rFonts w:ascii="Garamond" w:hAnsi="Garamond" w:cs="Calibri"/>
                <w:color w:val="000000"/>
                <w:sz w:val="18"/>
                <w:szCs w:val="18"/>
              </w:rPr>
            </w:pPr>
            <w:r>
              <w:rPr>
                <w:rFonts w:ascii="Garamond" w:hAnsi="Garamond" w:cs="Calibri"/>
                <w:color w:val="000000"/>
                <w:sz w:val="18"/>
                <w:szCs w:val="18"/>
              </w:rPr>
              <w:t>428</w:t>
            </w:r>
          </w:p>
        </w:tc>
        <w:tc>
          <w:tcPr>
            <w:tcW w:w="1259" w:type="dxa"/>
            <w:tcBorders>
              <w:top w:val="nil"/>
              <w:left w:val="nil"/>
              <w:bottom w:val="single" w:sz="4" w:space="0" w:color="auto"/>
              <w:right w:val="single" w:sz="4" w:space="0" w:color="auto"/>
            </w:tcBorders>
            <w:shd w:val="clear" w:color="auto" w:fill="auto"/>
            <w:vAlign w:val="bottom"/>
          </w:tcPr>
          <w:p w14:paraId="310B1578" w14:textId="77777777" w:rsidR="00BB0EE2" w:rsidRPr="00EF4931" w:rsidRDefault="00BB0EE2" w:rsidP="00B43E3A">
            <w:pPr>
              <w:rPr>
                <w:rFonts w:ascii="Garamond" w:hAnsi="Garamond"/>
                <w:color w:val="000000"/>
                <w:sz w:val="18"/>
                <w:szCs w:val="18"/>
              </w:rPr>
            </w:pPr>
            <w:r>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tcPr>
          <w:p w14:paraId="1143643A" w14:textId="77777777" w:rsidR="00BB0EE2" w:rsidRPr="00EF4931" w:rsidRDefault="00BB0EE2" w:rsidP="00B43E3A">
            <w:pPr>
              <w:rPr>
                <w:rFonts w:ascii="Garamond" w:hAnsi="Garamond"/>
                <w:color w:val="000000"/>
                <w:sz w:val="18"/>
                <w:szCs w:val="18"/>
              </w:rPr>
            </w:pPr>
            <w:r>
              <w:rPr>
                <w:rFonts w:ascii="Garamond" w:hAnsi="Garamond"/>
                <w:color w:val="000000"/>
                <w:sz w:val="18"/>
                <w:szCs w:val="18"/>
              </w:rPr>
              <w:t>.</w:t>
            </w:r>
          </w:p>
        </w:tc>
        <w:tc>
          <w:tcPr>
            <w:tcW w:w="1270" w:type="dxa"/>
            <w:tcBorders>
              <w:top w:val="nil"/>
              <w:left w:val="nil"/>
              <w:bottom w:val="single" w:sz="4" w:space="0" w:color="auto"/>
              <w:right w:val="single" w:sz="4" w:space="0" w:color="auto"/>
            </w:tcBorders>
            <w:shd w:val="clear" w:color="auto" w:fill="auto"/>
            <w:vAlign w:val="bottom"/>
          </w:tcPr>
          <w:p w14:paraId="6168D16C" w14:textId="77777777" w:rsidR="00BB0EE2" w:rsidRPr="003C7639" w:rsidRDefault="00BB0EE2" w:rsidP="00B43E3A">
            <w:pPr>
              <w:rPr>
                <w:rFonts w:ascii="Garamond" w:hAnsi="Garamond" w:cs="Calibri"/>
                <w:color w:val="000000"/>
                <w:sz w:val="18"/>
                <w:szCs w:val="18"/>
              </w:rPr>
            </w:pPr>
            <w:r>
              <w:rPr>
                <w:rFonts w:ascii="Garamond" w:hAnsi="Garamond" w:cs="Calibri"/>
                <w:color w:val="000000"/>
                <w:sz w:val="18"/>
                <w:szCs w:val="18"/>
              </w:rPr>
              <w:t>Depression Anxiety Stress Scale (DASS-21), English &amp; Arabic versions</w:t>
            </w:r>
          </w:p>
        </w:tc>
        <w:tc>
          <w:tcPr>
            <w:tcW w:w="1657" w:type="dxa"/>
            <w:tcBorders>
              <w:top w:val="nil"/>
              <w:left w:val="nil"/>
              <w:bottom w:val="single" w:sz="4" w:space="0" w:color="auto"/>
              <w:right w:val="single" w:sz="4" w:space="0" w:color="auto"/>
            </w:tcBorders>
            <w:shd w:val="clear" w:color="auto" w:fill="auto"/>
            <w:vAlign w:val="bottom"/>
          </w:tcPr>
          <w:p w14:paraId="0D36F999" w14:textId="77777777" w:rsidR="00BB0EE2" w:rsidRPr="003C7639" w:rsidRDefault="00BB0EE2" w:rsidP="00B43E3A">
            <w:pPr>
              <w:rPr>
                <w:rFonts w:ascii="Garamond" w:hAnsi="Garamond" w:cs="Calibri"/>
                <w:color w:val="000000"/>
                <w:sz w:val="18"/>
                <w:szCs w:val="18"/>
              </w:rPr>
            </w:pPr>
            <w:r>
              <w:rPr>
                <w:rFonts w:ascii="Garamond" w:hAnsi="Garamond" w:cs="Calibri"/>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tcPr>
          <w:p w14:paraId="11122280" w14:textId="77777777" w:rsidR="00BB0EE2" w:rsidRPr="003C7639" w:rsidRDefault="00BB0EE2" w:rsidP="00B43E3A">
            <w:pPr>
              <w:rPr>
                <w:rFonts w:ascii="Garamond" w:hAnsi="Garamond" w:cs="Calibri"/>
                <w:color w:val="000000"/>
                <w:sz w:val="18"/>
                <w:szCs w:val="18"/>
              </w:rPr>
            </w:pPr>
            <w:r>
              <w:rPr>
                <w:rFonts w:ascii="Garamond" w:hAnsi="Garamond" w:cs="Calibri"/>
                <w:color w:val="000000"/>
                <w:sz w:val="18"/>
                <w:szCs w:val="18"/>
              </w:rPr>
              <w:t>None</w:t>
            </w:r>
          </w:p>
        </w:tc>
      </w:tr>
      <w:tr w:rsidR="00BB0EE2" w:rsidRPr="00EF4931" w14:paraId="7B9745DB"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2A9B80" w14:textId="0C79CB8F"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AlHarby, 2009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&lt;EndNote&gt;&lt;Cite&gt;&lt;Author&gt;AlHarby&lt;/Author&gt;&lt;Year&gt;2009&lt;/Year&gt;&lt;RecNum&gt;114&lt;/RecNum&gt;&lt;DisplayText&gt;[18]&lt;/DisplayText&gt;&lt;record&gt;&lt;rec-number&gt;114&lt;/rec-number&gt;&lt;foreign-keys&gt;&lt;key app="EN" db-id="s0fwrv0wmapws2ezr5avxadl9sxsxz0wxwdp" timestamp="1592254050"&gt;114&lt;/key&gt;&lt;/foreign-keys&gt;&lt;ref-type name="Thesis"&gt;32&lt;/ref-type&gt;&lt;contributors&gt;&lt;authors&gt;&lt;author&gt;AlHarby, Noura Mohammed Rashed.&lt;/author&gt;&lt;/authors&gt;&lt;/contributors&gt;&lt;titles&gt;&lt;title&gt;Prevalence of Depression and its Associated Factors among Physicians in the Primary Health Care Centers, Jeddah, Saudi Arabia. 1425H&lt;/title&gt;&lt;/titles&gt;&lt;dates&gt;&lt;year&gt;2009&lt;/year&gt;&lt;/dates&gt;&lt;publisher&gt;Saudi Board of Family Medicine&lt;/publisher&gt;&lt;urls&gt;&lt;/urls&gt;&lt;/record&gt;&lt;/Cite&gt;&lt;/EndNote&gt;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[18]</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29C63A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54A6E11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Physicians</w:t>
            </w:r>
          </w:p>
        </w:tc>
        <w:tc>
          <w:tcPr>
            <w:tcW w:w="1741" w:type="dxa"/>
            <w:tcBorders>
              <w:top w:val="nil"/>
              <w:left w:val="nil"/>
              <w:bottom w:val="single" w:sz="4" w:space="0" w:color="auto"/>
              <w:right w:val="single" w:sz="4" w:space="0" w:color="auto"/>
            </w:tcBorders>
            <w:shd w:val="clear" w:color="auto" w:fill="auto"/>
            <w:vAlign w:val="bottom"/>
            <w:hideMark/>
          </w:tcPr>
          <w:p w14:paraId="2115314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PHCC in Ministry of Health at Jeddah Governorate</w:t>
            </w:r>
          </w:p>
        </w:tc>
        <w:tc>
          <w:tcPr>
            <w:tcW w:w="1712" w:type="dxa"/>
            <w:tcBorders>
              <w:top w:val="nil"/>
              <w:left w:val="nil"/>
              <w:bottom w:val="single" w:sz="4" w:space="0" w:color="auto"/>
              <w:right w:val="single" w:sz="4" w:space="0" w:color="auto"/>
            </w:tcBorders>
            <w:shd w:val="clear" w:color="auto" w:fill="auto"/>
            <w:vAlign w:val="bottom"/>
            <w:hideMark/>
          </w:tcPr>
          <w:p w14:paraId="450F498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7685963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7DE1913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518C593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150</w:t>
            </w:r>
          </w:p>
        </w:tc>
        <w:tc>
          <w:tcPr>
            <w:tcW w:w="1259" w:type="dxa"/>
            <w:tcBorders>
              <w:top w:val="nil"/>
              <w:left w:val="nil"/>
              <w:bottom w:val="single" w:sz="4" w:space="0" w:color="auto"/>
              <w:right w:val="single" w:sz="4" w:space="0" w:color="auto"/>
            </w:tcBorders>
            <w:shd w:val="clear" w:color="auto" w:fill="auto"/>
            <w:vAlign w:val="bottom"/>
            <w:hideMark/>
          </w:tcPr>
          <w:p w14:paraId="1047B7C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2A6104A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 F</w:t>
            </w:r>
          </w:p>
        </w:tc>
        <w:tc>
          <w:tcPr>
            <w:tcW w:w="1270" w:type="dxa"/>
            <w:tcBorders>
              <w:top w:val="nil"/>
              <w:left w:val="nil"/>
              <w:bottom w:val="single" w:sz="4" w:space="0" w:color="auto"/>
              <w:right w:val="single" w:sz="4" w:space="0" w:color="auto"/>
            </w:tcBorders>
            <w:shd w:val="clear" w:color="auto" w:fill="auto"/>
            <w:vAlign w:val="bottom"/>
            <w:hideMark/>
          </w:tcPr>
          <w:p w14:paraId="66FBAA6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5FC5B67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F5ED2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1E5F801D" w14:textId="77777777" w:rsidTr="00EB7D1D">
        <w:trPr>
          <w:trHeight w:val="188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5FE335" w14:textId="0E062E48" w:rsidR="00BB0EE2" w:rsidRPr="00EF4931" w:rsidRDefault="00BB0EE2" w:rsidP="00B43E3A">
            <w:pPr>
              <w:rPr>
                <w:rFonts w:ascii="Garamond" w:hAnsi="Garamond"/>
                <w:color w:val="000000"/>
                <w:sz w:val="18"/>
                <w:szCs w:val="18"/>
              </w:rPr>
            </w:pPr>
            <w:r w:rsidRPr="00834D68">
              <w:rPr>
                <w:rFonts w:ascii="Garamond" w:hAnsi="Garamond"/>
                <w:sz w:val="18"/>
                <w:szCs w:val="18"/>
              </w:rPr>
              <w:lastRenderedPageBreak/>
              <w:t xml:space="preserve">Alhifzi et al., 2018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&lt;EndNote&gt;&lt;Cite&gt;&lt;Author&gt;Alhifzi&lt;/Author&gt;&lt;Year&gt;2018&lt;/Year&gt;&lt;RecNum&gt;115&lt;/RecNum&gt;&lt;DisplayText&gt;[19]&lt;/DisplayText&gt;&lt;record&gt;&lt;rec-number&gt;115&lt;/rec-number&gt;&lt;foreign-keys&gt;&lt;key app="EN" db-id="s0fwrv0wmapws2ezr5avxadl9sxsxz0wxwdp" timestamp="1592254169"&gt;115&lt;/key&gt;&lt;/foreign-keys&gt;&lt;ref-type name="Journal Article"&gt;17&lt;/ref-type&gt;&lt;contributors&gt;&lt;authors&gt;&lt;author&gt;Alhifzi, Sulaiman&lt;/author&gt;&lt;author&gt;Al-Ghonimy, Aseel&lt;/author&gt;&lt;author&gt;Al Aboudi, Malak&lt;/author&gt;&lt;author&gt;Al Abdullah, Rawan&lt;/author&gt;&lt;author&gt;Olaish, Awad&lt;/author&gt;&lt;author&gt;BaHammam, Ahmed S&lt;/author&gt;&lt;/authors&gt;&lt;/contributors&gt;&lt;titles&gt;&lt;title&gt;Assessment of Sleep Quality, Daytime Sleepiness, and Depression among Emergency Physicians Working in Shifts&lt;/title&gt;&lt;secondary-title&gt;Journal of Nature and Science of Medicine&lt;/secondary-title&gt;&lt;/titles&gt;&lt;periodical&gt;&lt;full-title&gt;Journal of Nature and Science of Medicine&lt;/full-title&gt;&lt;/periodical&gt;&lt;pages&gt;17-21&lt;/pages&gt;&lt;volume&gt;1&lt;/volume&gt;&lt;number&gt;1&lt;/number&gt;&lt;dates&gt;&lt;year&gt;2018&lt;/year&gt;&lt;/dates&gt;&lt;isbn&gt;2589-627X&lt;/isbn&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[19]</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7A9C63C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5CADEA4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Emergency physicians</w:t>
            </w:r>
          </w:p>
        </w:tc>
        <w:tc>
          <w:tcPr>
            <w:tcW w:w="1741" w:type="dxa"/>
            <w:tcBorders>
              <w:top w:val="nil"/>
              <w:left w:val="nil"/>
              <w:bottom w:val="single" w:sz="4" w:space="0" w:color="auto"/>
              <w:right w:val="single" w:sz="4" w:space="0" w:color="auto"/>
            </w:tcBorders>
            <w:shd w:val="clear" w:color="auto" w:fill="auto"/>
            <w:vAlign w:val="bottom"/>
            <w:hideMark/>
          </w:tcPr>
          <w:p w14:paraId="17012C7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9 major hospitals in Riyadh, Saudi Arabia,</w:t>
            </w:r>
          </w:p>
        </w:tc>
        <w:tc>
          <w:tcPr>
            <w:tcW w:w="1712" w:type="dxa"/>
            <w:tcBorders>
              <w:top w:val="nil"/>
              <w:left w:val="nil"/>
              <w:bottom w:val="single" w:sz="4" w:space="0" w:color="auto"/>
              <w:right w:val="single" w:sz="4" w:space="0" w:color="auto"/>
            </w:tcBorders>
            <w:shd w:val="clear" w:color="auto" w:fill="auto"/>
            <w:vAlign w:val="bottom"/>
            <w:hideMark/>
          </w:tcPr>
          <w:p w14:paraId="23138B1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Case control</w:t>
            </w:r>
          </w:p>
        </w:tc>
        <w:tc>
          <w:tcPr>
            <w:tcW w:w="1079" w:type="dxa"/>
            <w:tcBorders>
              <w:top w:val="nil"/>
              <w:left w:val="nil"/>
              <w:bottom w:val="single" w:sz="4" w:space="0" w:color="auto"/>
              <w:right w:val="single" w:sz="4" w:space="0" w:color="auto"/>
            </w:tcBorders>
            <w:shd w:val="clear" w:color="auto" w:fill="auto"/>
            <w:vAlign w:val="bottom"/>
            <w:hideMark/>
          </w:tcPr>
          <w:p w14:paraId="3FCB3A6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November 2015 - April 2016.</w:t>
            </w:r>
          </w:p>
        </w:tc>
        <w:tc>
          <w:tcPr>
            <w:tcW w:w="1370" w:type="dxa"/>
            <w:tcBorders>
              <w:top w:val="nil"/>
              <w:left w:val="nil"/>
              <w:bottom w:val="single" w:sz="4" w:space="0" w:color="auto"/>
              <w:right w:val="single" w:sz="4" w:space="0" w:color="auto"/>
            </w:tcBorders>
            <w:shd w:val="clear" w:color="auto" w:fill="auto"/>
            <w:vAlign w:val="bottom"/>
            <w:hideMark/>
          </w:tcPr>
          <w:p w14:paraId="728D88B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3AC1DC5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137</w:t>
            </w:r>
          </w:p>
        </w:tc>
        <w:tc>
          <w:tcPr>
            <w:tcW w:w="1259" w:type="dxa"/>
            <w:tcBorders>
              <w:top w:val="nil"/>
              <w:left w:val="nil"/>
              <w:bottom w:val="single" w:sz="4" w:space="0" w:color="auto"/>
              <w:right w:val="single" w:sz="4" w:space="0" w:color="auto"/>
            </w:tcBorders>
            <w:shd w:val="clear" w:color="auto" w:fill="auto"/>
            <w:vAlign w:val="bottom"/>
            <w:hideMark/>
          </w:tcPr>
          <w:p w14:paraId="3A2FFBE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35.2±8.6</w:t>
            </w:r>
          </w:p>
        </w:tc>
        <w:tc>
          <w:tcPr>
            <w:tcW w:w="872" w:type="dxa"/>
            <w:tcBorders>
              <w:top w:val="nil"/>
              <w:left w:val="nil"/>
              <w:bottom w:val="single" w:sz="4" w:space="0" w:color="auto"/>
              <w:right w:val="single" w:sz="4" w:space="0" w:color="auto"/>
            </w:tcBorders>
            <w:shd w:val="clear" w:color="auto" w:fill="auto"/>
            <w:vAlign w:val="bottom"/>
            <w:hideMark/>
          </w:tcPr>
          <w:p w14:paraId="5DDFD37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48 (70.6%)</w:t>
            </w:r>
            <w:r w:rsidRPr="00EF4931">
              <w:rPr>
                <w:rFonts w:ascii="Garamond" w:hAnsi="Garamond"/>
                <w:color w:val="000000"/>
                <w:sz w:val="18"/>
                <w:szCs w:val="18"/>
              </w:rPr>
              <w:br/>
              <w:t>F: 20 (29.4%)</w:t>
            </w:r>
          </w:p>
        </w:tc>
        <w:tc>
          <w:tcPr>
            <w:tcW w:w="1270" w:type="dxa"/>
            <w:tcBorders>
              <w:top w:val="nil"/>
              <w:left w:val="nil"/>
              <w:bottom w:val="single" w:sz="4" w:space="0" w:color="auto"/>
              <w:right w:val="single" w:sz="4" w:space="0" w:color="auto"/>
            </w:tcBorders>
            <w:shd w:val="clear" w:color="auto" w:fill="auto"/>
            <w:vAlign w:val="bottom"/>
            <w:hideMark/>
          </w:tcPr>
          <w:p w14:paraId="6EC144F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077EA5E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B0169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This study was supported by a grant from the Strategic Technologies Program of the National Plan for Sciences and Technology and Innovation in the Kingdom of Saudi Arabia (08-MED511-02).</w:t>
            </w:r>
          </w:p>
        </w:tc>
      </w:tr>
      <w:tr w:rsidR="00BB0EE2" w:rsidRPr="00EF4931" w14:paraId="02CC6087"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C2A988" w14:textId="56E5239B"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Alipoor et al., 2015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&lt;EndNote&gt;&lt;Cite&gt;&lt;Author&gt;Alipoor&lt;/Author&gt;&lt;Year&gt;2015&lt;/Year&gt;&lt;RecNum&gt;92&lt;/RecNum&gt;&lt;DisplayText&gt;[20]&lt;/DisplayText&gt;&lt;record&gt;&lt;rec-number&gt;92&lt;/rec-number&gt;&lt;foreign-keys&gt;&lt;key app="EN" db-id="s0fwrv0wmapws2ezr5avxadl9sxsxz0wxwdp" timestamp="1592240724"&gt;92&lt;/key&gt;&lt;key app="ENWeb" db-id=""&gt;0&lt;/key&gt;&lt;/foreign-keys&gt;&lt;ref-type name="Journal Article"&gt;17&lt;/ref-type&gt;&lt;contributors&gt;&lt;authors&gt;&lt;author&gt;Alipoor, Reza&lt;/author&gt;&lt;author&gt;Ebrahimi, Abdolhamid&lt;/author&gt;&lt;author&gt;Omidi, Roghiyeh&lt;/author&gt;&lt;author&gt;Hedayati, Arvin&lt;/author&gt;&lt;author&gt;Ranjbar, Hesam&lt;/author&gt;&lt;author&gt;Hosseinpour, Salar&lt;/author&gt;&lt;/authors&gt;&lt;/contributors&gt;&lt;auth-address&gt;Student of Medical Labratoary, Fasa University of Medical Sciences, Fasa, Iran&lt;/auth-address&gt;&lt;titles&gt;&lt;title&gt;Depression, anxiety, stress and related demographic variables in nurses of Valiasr hospital in Fasa University of Medical Sciences in 2014&lt;/title&gt;&lt;secondary-title&gt;Pajouhan Scientific Journal&lt;/secondary-title&gt;&lt;short-title&gt;Depression, anxiety, stress and related demographic variables&lt;/short-title&gt;&lt;/titles&gt;&lt;periodical&gt;&lt;full-title&gt;Pajouhan Scientific Journal&lt;/full-title&gt;&lt;/periodical&gt;&lt;pages&gt;51-59&lt;/pages&gt;&lt;volume&gt;13&lt;/volume&gt;&lt;number&gt;4&lt;/number&gt;&lt;section&gt;51&lt;/section&gt;&lt;keywords&gt;&lt;keyword&gt;Depression, Anxiety, Stress, Nurses&lt;/keyword&gt;&lt;/keywords&gt;&lt;dates&gt;&lt;year&gt;2015&lt;/year&gt;&lt;/dates&gt;&lt;isbn&gt;1029-7863&lt;/isbn&gt;&lt;call-num&gt;A-10-137-1&lt;/call-num&gt;&lt;work-type&gt;Research Article&lt;/work-type&gt;&lt;urls&gt;&lt;related-urls&gt;&lt;url&gt;http://psj.umsha.ac.ir/article-1-161-en.html&lt;/url&gt;&lt;/related-urls&gt;&lt;/urls&gt;&lt;language&gt;eng&lt;/language&gt;&lt;access-date&gt;2015&lt;/access-date&gt;&lt;/record&gt;&lt;/Cite&gt;&lt;/EndNote&gt;</w:instrText>
            </w:r>
            <w:r w:rsidRPr="00834D68">
              <w:rPr>
                <w:rFonts w:ascii="Garamond" w:hAnsi="Garamond"/>
                <w:sz w:val="18"/>
                <w:szCs w:val="18"/>
              </w:rPr>
              <w:fldChar w:fldCharType="separate"/>
            </w:r>
            <w:r w:rsidR="00283730">
              <w:rPr>
                <w:rFonts w:ascii="Garamond" w:hAnsi="Garamond"/>
                <w:noProof/>
                <w:sz w:val="18"/>
                <w:szCs w:val="18"/>
              </w:rPr>
              <w:t>[20]</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6EEADC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1D8EAB2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0548BF8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Fasa University of Medical Sciences</w:t>
            </w:r>
          </w:p>
        </w:tc>
        <w:tc>
          <w:tcPr>
            <w:tcW w:w="1712" w:type="dxa"/>
            <w:tcBorders>
              <w:top w:val="nil"/>
              <w:left w:val="nil"/>
              <w:bottom w:val="single" w:sz="4" w:space="0" w:color="auto"/>
              <w:right w:val="single" w:sz="4" w:space="0" w:color="auto"/>
            </w:tcBorders>
            <w:shd w:val="clear" w:color="auto" w:fill="auto"/>
            <w:vAlign w:val="bottom"/>
            <w:hideMark/>
          </w:tcPr>
          <w:p w14:paraId="52E9498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5AB6C0E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2014</w:t>
            </w:r>
          </w:p>
        </w:tc>
        <w:tc>
          <w:tcPr>
            <w:tcW w:w="1370" w:type="dxa"/>
            <w:tcBorders>
              <w:top w:val="nil"/>
              <w:left w:val="nil"/>
              <w:bottom w:val="single" w:sz="4" w:space="0" w:color="auto"/>
              <w:right w:val="single" w:sz="4" w:space="0" w:color="auto"/>
            </w:tcBorders>
            <w:shd w:val="clear" w:color="auto" w:fill="auto"/>
            <w:vAlign w:val="bottom"/>
            <w:hideMark/>
          </w:tcPr>
          <w:p w14:paraId="3013E16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05BABA5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142</w:t>
            </w:r>
          </w:p>
        </w:tc>
        <w:tc>
          <w:tcPr>
            <w:tcW w:w="1259" w:type="dxa"/>
            <w:tcBorders>
              <w:top w:val="nil"/>
              <w:left w:val="nil"/>
              <w:bottom w:val="single" w:sz="4" w:space="0" w:color="auto"/>
              <w:right w:val="single" w:sz="4" w:space="0" w:color="auto"/>
            </w:tcBorders>
            <w:shd w:val="clear" w:color="auto" w:fill="auto"/>
            <w:vAlign w:val="bottom"/>
            <w:hideMark/>
          </w:tcPr>
          <w:p w14:paraId="678C06A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31.5±8.6</w:t>
            </w:r>
          </w:p>
        </w:tc>
        <w:tc>
          <w:tcPr>
            <w:tcW w:w="872" w:type="dxa"/>
            <w:tcBorders>
              <w:top w:val="nil"/>
              <w:left w:val="nil"/>
              <w:bottom w:val="single" w:sz="4" w:space="0" w:color="auto"/>
              <w:right w:val="single" w:sz="4" w:space="0" w:color="auto"/>
            </w:tcBorders>
            <w:shd w:val="clear" w:color="auto" w:fill="auto"/>
            <w:vAlign w:val="bottom"/>
            <w:hideMark/>
          </w:tcPr>
          <w:p w14:paraId="01E82D7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nil"/>
              <w:left w:val="nil"/>
              <w:bottom w:val="single" w:sz="4" w:space="0" w:color="auto"/>
              <w:right w:val="single" w:sz="4" w:space="0" w:color="auto"/>
            </w:tcBorders>
            <w:shd w:val="clear" w:color="auto" w:fill="auto"/>
            <w:vAlign w:val="bottom"/>
            <w:hideMark/>
          </w:tcPr>
          <w:p w14:paraId="43248D7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(DASS-21)</w:t>
            </w:r>
          </w:p>
        </w:tc>
        <w:tc>
          <w:tcPr>
            <w:tcW w:w="1657" w:type="dxa"/>
            <w:tcBorders>
              <w:top w:val="nil"/>
              <w:left w:val="nil"/>
              <w:bottom w:val="single" w:sz="4" w:space="0" w:color="auto"/>
              <w:right w:val="single" w:sz="4" w:space="0" w:color="auto"/>
            </w:tcBorders>
            <w:shd w:val="clear" w:color="auto" w:fill="auto"/>
            <w:vAlign w:val="bottom"/>
            <w:hideMark/>
          </w:tcPr>
          <w:p w14:paraId="6C54BFC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4E8EE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34A8A7DD"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9FC826" w14:textId="38A0AEE5"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Alkhazrajy et al., 2014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&lt;EndNote&gt;&lt;Cite&gt;&lt;Author&gt;Alkhazrajy&lt;/Author&gt;&lt;Year&gt;2014&lt;/Year&gt;&lt;RecNum&gt;69&lt;/RecNum&gt;&lt;DisplayText&gt;[21]&lt;/DisplayText&gt;&lt;record&gt;&lt;rec-number&gt;69&lt;/rec-number&gt;&lt;foreign-keys&gt;&lt;key app="EN" db-id="s0fwrv0wmapws2ezr5avxadl9sxsxz0wxwdp" timestamp="1592232894"&gt;69&lt;/key&gt;&lt;/foreign-keys&gt;&lt;ref-type name="Journal Article"&gt;17&lt;/ref-type&gt;&lt;contributors&gt;&lt;authors&gt;&lt;author&gt;Alkhazrajy, Lujain Anwar&lt;/author&gt;&lt;author&gt;Sabah, Sadik&lt;/author&gt;&lt;author&gt;Hassan, Samir Mohammad&lt;/author&gt;&lt;/authors&gt;&lt;/contributors&gt;&lt;titles&gt;&lt;title&gt;Prevalence of depressive symptoms among primary health care providers in Baghdad&lt;/title&gt;&lt;secondary-title&gt;Int J Health Psychol Res&lt;/secondary-title&gt;&lt;/titles&gt;&lt;periodical&gt;&lt;full-title&gt;Int J Health Psychol Res&lt;/full-title&gt;&lt;/periodical&gt;&lt;pages&gt;1-20&lt;/pages&gt;&lt;volume&gt;2&lt;/volume&gt;&lt;dates&gt;&lt;year&gt;2014&lt;/year&gt;&lt;/dates&gt;&lt;urls&gt;&lt;/urls&gt;&lt;/record&gt;&lt;/Cite&gt;&lt;/EndNote&gt;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[21]</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0DCE40F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Iraq</w:t>
            </w:r>
          </w:p>
        </w:tc>
        <w:tc>
          <w:tcPr>
            <w:tcW w:w="1048" w:type="dxa"/>
            <w:tcBorders>
              <w:top w:val="nil"/>
              <w:left w:val="nil"/>
              <w:bottom w:val="single" w:sz="4" w:space="0" w:color="auto"/>
              <w:right w:val="single" w:sz="4" w:space="0" w:color="auto"/>
            </w:tcBorders>
            <w:shd w:val="clear" w:color="auto" w:fill="auto"/>
            <w:vAlign w:val="bottom"/>
            <w:hideMark/>
          </w:tcPr>
          <w:p w14:paraId="3C9FD29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Health care providers</w:t>
            </w:r>
          </w:p>
        </w:tc>
        <w:tc>
          <w:tcPr>
            <w:tcW w:w="1741" w:type="dxa"/>
            <w:tcBorders>
              <w:top w:val="nil"/>
              <w:left w:val="nil"/>
              <w:bottom w:val="single" w:sz="4" w:space="0" w:color="auto"/>
              <w:right w:val="single" w:sz="4" w:space="0" w:color="auto"/>
            </w:tcBorders>
            <w:shd w:val="clear" w:color="auto" w:fill="auto"/>
            <w:vAlign w:val="bottom"/>
            <w:hideMark/>
          </w:tcPr>
          <w:p w14:paraId="5A5F034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 5 primary</w:t>
            </w:r>
            <w:r w:rsidRPr="00EF4931">
              <w:rPr>
                <w:rFonts w:ascii="Garamond" w:hAnsi="Garamond"/>
                <w:color w:val="000000"/>
                <w:sz w:val="18"/>
                <w:szCs w:val="18"/>
              </w:rPr>
              <w:br/>
              <w:t>health care centers at Alkadhmiya district</w:t>
            </w:r>
          </w:p>
        </w:tc>
        <w:tc>
          <w:tcPr>
            <w:tcW w:w="1712" w:type="dxa"/>
            <w:tcBorders>
              <w:top w:val="nil"/>
              <w:left w:val="nil"/>
              <w:bottom w:val="single" w:sz="4" w:space="0" w:color="auto"/>
              <w:right w:val="single" w:sz="4" w:space="0" w:color="auto"/>
            </w:tcBorders>
            <w:shd w:val="clear" w:color="auto" w:fill="auto"/>
            <w:vAlign w:val="bottom"/>
            <w:hideMark/>
          </w:tcPr>
          <w:p w14:paraId="0A0CE65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2BEDC95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February - June 2012 </w:t>
            </w:r>
          </w:p>
        </w:tc>
        <w:tc>
          <w:tcPr>
            <w:tcW w:w="1370" w:type="dxa"/>
            <w:tcBorders>
              <w:top w:val="nil"/>
              <w:left w:val="nil"/>
              <w:bottom w:val="single" w:sz="4" w:space="0" w:color="auto"/>
              <w:right w:val="single" w:sz="4" w:space="0" w:color="auto"/>
            </w:tcBorders>
            <w:shd w:val="clear" w:color="auto" w:fill="auto"/>
            <w:vAlign w:val="bottom"/>
            <w:hideMark/>
          </w:tcPr>
          <w:p w14:paraId="5C51BC6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46B4FB2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364</w:t>
            </w:r>
          </w:p>
        </w:tc>
        <w:tc>
          <w:tcPr>
            <w:tcW w:w="1259" w:type="dxa"/>
            <w:tcBorders>
              <w:top w:val="nil"/>
              <w:left w:val="nil"/>
              <w:bottom w:val="single" w:sz="4" w:space="0" w:color="auto"/>
              <w:right w:val="single" w:sz="4" w:space="0" w:color="auto"/>
            </w:tcBorders>
            <w:shd w:val="clear" w:color="auto" w:fill="auto"/>
            <w:vAlign w:val="bottom"/>
            <w:hideMark/>
          </w:tcPr>
          <w:p w14:paraId="281300A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38.937±10.754</w:t>
            </w:r>
          </w:p>
        </w:tc>
        <w:tc>
          <w:tcPr>
            <w:tcW w:w="872" w:type="dxa"/>
            <w:tcBorders>
              <w:top w:val="nil"/>
              <w:left w:val="nil"/>
              <w:bottom w:val="single" w:sz="4" w:space="0" w:color="auto"/>
              <w:right w:val="single" w:sz="4" w:space="0" w:color="auto"/>
            </w:tcBorders>
            <w:shd w:val="clear" w:color="auto" w:fill="auto"/>
            <w:vAlign w:val="bottom"/>
            <w:hideMark/>
          </w:tcPr>
          <w:p w14:paraId="7C0D9E9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187</w:t>
            </w:r>
            <w:r w:rsidRPr="00EF4931">
              <w:rPr>
                <w:rFonts w:ascii="Garamond" w:hAnsi="Garamond"/>
                <w:color w:val="000000"/>
                <w:sz w:val="18"/>
                <w:szCs w:val="18"/>
              </w:rPr>
              <w:br/>
              <w:t>F: 177</w:t>
            </w:r>
          </w:p>
        </w:tc>
        <w:tc>
          <w:tcPr>
            <w:tcW w:w="1270" w:type="dxa"/>
            <w:tcBorders>
              <w:top w:val="nil"/>
              <w:left w:val="nil"/>
              <w:bottom w:val="single" w:sz="4" w:space="0" w:color="auto"/>
              <w:right w:val="single" w:sz="4" w:space="0" w:color="auto"/>
            </w:tcBorders>
            <w:shd w:val="clear" w:color="auto" w:fill="auto"/>
            <w:vAlign w:val="bottom"/>
            <w:hideMark/>
          </w:tcPr>
          <w:p w14:paraId="318A44C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DSM-IV-TR</w:t>
            </w:r>
          </w:p>
        </w:tc>
        <w:tc>
          <w:tcPr>
            <w:tcW w:w="1657" w:type="dxa"/>
            <w:tcBorders>
              <w:top w:val="nil"/>
              <w:left w:val="nil"/>
              <w:bottom w:val="single" w:sz="4" w:space="0" w:color="auto"/>
              <w:right w:val="single" w:sz="4" w:space="0" w:color="auto"/>
            </w:tcBorders>
            <w:shd w:val="clear" w:color="auto" w:fill="auto"/>
            <w:vAlign w:val="bottom"/>
            <w:hideMark/>
          </w:tcPr>
          <w:p w14:paraId="207E31A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42E06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1F0233F6" w14:textId="77777777" w:rsidTr="00EB7D1D">
        <w:trPr>
          <w:trHeight w:val="21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3CA333" w14:textId="16A5A20F"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Almutairi et al., 2020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&lt;EndNote&gt;&lt;Cite&gt;&lt;Author&gt;Almutairi&lt;/Author&gt;&lt;Year&gt;2020&lt;/Year&gt;&lt;RecNum&gt;116&lt;/RecNum&gt;&lt;DisplayText&gt;[22]&lt;/DisplayText&gt;&lt;record&gt;&lt;rec-number&gt;116&lt;/rec-number&gt;&lt;foreign-keys&gt;&lt;key app="EN" db-id="s0fwrv0wmapws2ezr5avxadl9sxsxz0wxwdp" timestamp="1592254251"&gt;116&lt;/key&gt;&lt;/foreign-keys&gt;&lt;ref-type name="Journal Article"&gt;17&lt;/ref-type&gt;&lt;contributors&gt;&lt;authors&gt;&lt;author&gt;Almutairi, Ibrahim&lt;/author&gt;&lt;author&gt;Al-Rashdi, Meshal&lt;/author&gt;&lt;author&gt;Almutairi, Abdulelah&lt;/author&gt;&lt;/authors&gt;&lt;/contributors&gt;&lt;titles&gt;&lt;title&gt;Prevalence and predictors of depression, anxiety and stress symptoms in paramedics at Saudi Red Crescent Authority&lt;/title&gt;&lt;secondary-title&gt;Saudi Journal of Medicine and Medical Sciences&lt;/secondary-title&gt;&lt;/titles&gt;&lt;periodical&gt;&lt;full-title&gt;Saudi Journal of Medicine and Medical Sciences&lt;/full-title&gt;&lt;/periodical&gt;&lt;pages&gt;105&lt;/pages&gt;&lt;volume&gt;8&lt;/volume&gt;&lt;number&gt;2&lt;/number&gt;&lt;dates&gt;&lt;year&gt;2020&lt;/year&gt;&lt;/dates&gt;&lt;isbn&gt;1658-631X&lt;/isbn&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[22]</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424DB42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3A05AAE4" w14:textId="77777777" w:rsidR="00BB0EE2" w:rsidRPr="00EF4931" w:rsidRDefault="00BB0EE2" w:rsidP="00B43E3A">
            <w:pPr>
              <w:rPr>
                <w:rFonts w:ascii="Garamond" w:hAnsi="Garamond"/>
                <w:color w:val="000000"/>
                <w:sz w:val="18"/>
                <w:szCs w:val="18"/>
              </w:rPr>
            </w:pPr>
            <w:r>
              <w:rPr>
                <w:rFonts w:ascii="Garamond" w:hAnsi="Garamond"/>
                <w:color w:val="000000"/>
                <w:sz w:val="18"/>
                <w:szCs w:val="18"/>
              </w:rPr>
              <w:t xml:space="preserve">Paramedics / </w:t>
            </w:r>
            <w:r w:rsidRPr="00EF4931">
              <w:rPr>
                <w:rFonts w:ascii="Garamond" w:hAnsi="Garamond"/>
                <w:color w:val="000000"/>
                <w:sz w:val="18"/>
                <w:szCs w:val="18"/>
              </w:rPr>
              <w:t>EMTs</w:t>
            </w:r>
          </w:p>
        </w:tc>
        <w:tc>
          <w:tcPr>
            <w:tcW w:w="1741" w:type="dxa"/>
            <w:tcBorders>
              <w:top w:val="nil"/>
              <w:left w:val="nil"/>
              <w:bottom w:val="single" w:sz="4" w:space="0" w:color="auto"/>
              <w:right w:val="single" w:sz="4" w:space="0" w:color="auto"/>
            </w:tcBorders>
            <w:shd w:val="clear" w:color="auto" w:fill="auto"/>
            <w:vAlign w:val="bottom"/>
            <w:hideMark/>
          </w:tcPr>
          <w:p w14:paraId="0679BB6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Red Crescent Authority (SRCA) stations in Riyadh, Saudi Arabia</w:t>
            </w:r>
          </w:p>
        </w:tc>
        <w:tc>
          <w:tcPr>
            <w:tcW w:w="1712" w:type="dxa"/>
            <w:tcBorders>
              <w:top w:val="nil"/>
              <w:left w:val="nil"/>
              <w:bottom w:val="single" w:sz="4" w:space="0" w:color="auto"/>
              <w:right w:val="single" w:sz="4" w:space="0" w:color="auto"/>
            </w:tcBorders>
            <w:shd w:val="clear" w:color="auto" w:fill="auto"/>
            <w:vAlign w:val="bottom"/>
            <w:hideMark/>
          </w:tcPr>
          <w:p w14:paraId="0718333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4670BC8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March-June 2017</w:t>
            </w:r>
          </w:p>
        </w:tc>
        <w:tc>
          <w:tcPr>
            <w:tcW w:w="1370" w:type="dxa"/>
            <w:tcBorders>
              <w:top w:val="nil"/>
              <w:left w:val="nil"/>
              <w:bottom w:val="single" w:sz="4" w:space="0" w:color="auto"/>
              <w:right w:val="single" w:sz="4" w:space="0" w:color="auto"/>
            </w:tcBorders>
            <w:shd w:val="clear" w:color="auto" w:fill="auto"/>
            <w:vAlign w:val="bottom"/>
            <w:hideMark/>
          </w:tcPr>
          <w:p w14:paraId="6DFDB68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39501BF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240</w:t>
            </w:r>
          </w:p>
        </w:tc>
        <w:tc>
          <w:tcPr>
            <w:tcW w:w="1259" w:type="dxa"/>
            <w:tcBorders>
              <w:top w:val="nil"/>
              <w:left w:val="nil"/>
              <w:bottom w:val="single" w:sz="4" w:space="0" w:color="auto"/>
              <w:right w:val="single" w:sz="4" w:space="0" w:color="auto"/>
            </w:tcBorders>
            <w:shd w:val="clear" w:color="auto" w:fill="auto"/>
            <w:vAlign w:val="bottom"/>
            <w:hideMark/>
          </w:tcPr>
          <w:p w14:paraId="514D416C" w14:textId="4C7CDFB8"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&lt;25yrs: 60 (25.0</w:t>
            </w:r>
            <w:r w:rsidR="008F28B8">
              <w:rPr>
                <w:rFonts w:ascii="Garamond" w:hAnsi="Garamond"/>
                <w:color w:val="000000"/>
                <w:sz w:val="18"/>
                <w:szCs w:val="18"/>
              </w:rPr>
              <w:t>%</w:t>
            </w:r>
            <w:r w:rsidRPr="00EF4931">
              <w:rPr>
                <w:rFonts w:ascii="Garamond" w:hAnsi="Garamond"/>
                <w:color w:val="000000"/>
                <w:sz w:val="18"/>
                <w:szCs w:val="18"/>
              </w:rPr>
              <w:t>)</w:t>
            </w:r>
            <w:r w:rsidRPr="00EF4931">
              <w:rPr>
                <w:rFonts w:ascii="Garamond" w:hAnsi="Garamond"/>
                <w:color w:val="000000"/>
                <w:sz w:val="18"/>
                <w:szCs w:val="18"/>
              </w:rPr>
              <w:br/>
              <w:t>25</w:t>
            </w:r>
            <w:r w:rsidRPr="00EF4931">
              <w:rPr>
                <w:rFonts w:ascii="Cambria Math" w:hAnsi="Cambria Math" w:cs="Cambria Math"/>
                <w:color w:val="000000"/>
                <w:sz w:val="18"/>
                <w:szCs w:val="18"/>
              </w:rPr>
              <w:t>‐</w:t>
            </w:r>
            <w:r w:rsidRPr="00EF4931">
              <w:rPr>
                <w:rFonts w:ascii="Garamond" w:hAnsi="Garamond"/>
                <w:color w:val="000000"/>
                <w:sz w:val="18"/>
                <w:szCs w:val="18"/>
              </w:rPr>
              <w:t>34yrs: 146 (60.8</w:t>
            </w:r>
            <w:r w:rsidR="008F28B8">
              <w:rPr>
                <w:rFonts w:ascii="Garamond" w:hAnsi="Garamond"/>
                <w:color w:val="000000"/>
                <w:sz w:val="18"/>
                <w:szCs w:val="18"/>
              </w:rPr>
              <w:t>%</w:t>
            </w:r>
            <w:r w:rsidRPr="00EF4931">
              <w:rPr>
                <w:rFonts w:ascii="Garamond" w:hAnsi="Garamond"/>
                <w:color w:val="000000"/>
                <w:sz w:val="18"/>
                <w:szCs w:val="18"/>
              </w:rPr>
              <w:t>)</w:t>
            </w:r>
            <w:r w:rsidRPr="00EF4931">
              <w:rPr>
                <w:rFonts w:ascii="Garamond" w:hAnsi="Garamond"/>
                <w:color w:val="000000"/>
                <w:sz w:val="18"/>
                <w:szCs w:val="18"/>
              </w:rPr>
              <w:br/>
              <w:t xml:space="preserve"> 35</w:t>
            </w:r>
            <w:r w:rsidRPr="00EF4931">
              <w:rPr>
                <w:rFonts w:ascii="Cambria Math" w:hAnsi="Cambria Math" w:cs="Cambria Math"/>
                <w:color w:val="000000"/>
                <w:sz w:val="18"/>
                <w:szCs w:val="18"/>
              </w:rPr>
              <w:t>‐</w:t>
            </w:r>
            <w:r w:rsidRPr="00EF4931">
              <w:rPr>
                <w:rFonts w:ascii="Garamond" w:hAnsi="Garamond"/>
                <w:color w:val="000000"/>
                <w:sz w:val="18"/>
                <w:szCs w:val="18"/>
              </w:rPr>
              <w:t>44yrs: 23 (9.6</w:t>
            </w:r>
            <w:r w:rsidR="008F28B8">
              <w:rPr>
                <w:rFonts w:ascii="Garamond" w:hAnsi="Garamond"/>
                <w:color w:val="000000"/>
                <w:sz w:val="18"/>
                <w:szCs w:val="18"/>
              </w:rPr>
              <w:t>%</w:t>
            </w:r>
            <w:r w:rsidRPr="00EF4931">
              <w:rPr>
                <w:rFonts w:ascii="Garamond" w:hAnsi="Garamond"/>
                <w:color w:val="000000"/>
                <w:sz w:val="18"/>
                <w:szCs w:val="18"/>
              </w:rPr>
              <w:t>)</w:t>
            </w:r>
            <w:r w:rsidRPr="00EF4931">
              <w:rPr>
                <w:rFonts w:ascii="Garamond" w:hAnsi="Garamond"/>
                <w:color w:val="000000"/>
                <w:sz w:val="18"/>
                <w:szCs w:val="18"/>
              </w:rPr>
              <w:br/>
              <w:t xml:space="preserve"> 45</w:t>
            </w:r>
            <w:r w:rsidRPr="00EF4931">
              <w:rPr>
                <w:rFonts w:ascii="Cambria Math" w:hAnsi="Cambria Math" w:cs="Cambria Math"/>
                <w:color w:val="000000"/>
                <w:sz w:val="18"/>
                <w:szCs w:val="18"/>
              </w:rPr>
              <w:t>‐</w:t>
            </w:r>
            <w:r w:rsidRPr="00EF4931">
              <w:rPr>
                <w:rFonts w:ascii="Garamond" w:hAnsi="Garamond"/>
                <w:color w:val="000000"/>
                <w:sz w:val="18"/>
                <w:szCs w:val="18"/>
              </w:rPr>
              <w:t>54yrs: 10 (4.2</w:t>
            </w:r>
            <w:r w:rsidR="008F28B8">
              <w:rPr>
                <w:rFonts w:ascii="Garamond" w:hAnsi="Garamond"/>
                <w:color w:val="000000"/>
                <w:sz w:val="18"/>
                <w:szCs w:val="18"/>
              </w:rPr>
              <w:t>%</w:t>
            </w:r>
            <w:r w:rsidRPr="00EF4931">
              <w:rPr>
                <w:rFonts w:ascii="Garamond" w:hAnsi="Garamond"/>
                <w:color w:val="000000"/>
                <w:sz w:val="18"/>
                <w:szCs w:val="18"/>
              </w:rPr>
              <w:t>)</w:t>
            </w:r>
            <w:r w:rsidRPr="00EF4931">
              <w:rPr>
                <w:rFonts w:ascii="Garamond" w:hAnsi="Garamond"/>
                <w:color w:val="000000"/>
                <w:sz w:val="18"/>
                <w:szCs w:val="18"/>
              </w:rPr>
              <w:br/>
              <w:t>≥55yrs: 1 (0.4)</w:t>
            </w:r>
          </w:p>
        </w:tc>
        <w:tc>
          <w:tcPr>
            <w:tcW w:w="872" w:type="dxa"/>
            <w:tcBorders>
              <w:top w:val="nil"/>
              <w:left w:val="nil"/>
              <w:bottom w:val="single" w:sz="4" w:space="0" w:color="auto"/>
              <w:right w:val="single" w:sz="4" w:space="0" w:color="auto"/>
            </w:tcBorders>
            <w:shd w:val="clear" w:color="auto" w:fill="auto"/>
            <w:vAlign w:val="bottom"/>
            <w:hideMark/>
          </w:tcPr>
          <w:p w14:paraId="1BD3A7A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100%</w:t>
            </w:r>
          </w:p>
        </w:tc>
        <w:tc>
          <w:tcPr>
            <w:tcW w:w="1270" w:type="dxa"/>
            <w:tcBorders>
              <w:top w:val="nil"/>
              <w:left w:val="nil"/>
              <w:bottom w:val="single" w:sz="4" w:space="0" w:color="auto"/>
              <w:right w:val="single" w:sz="4" w:space="0" w:color="auto"/>
            </w:tcBorders>
            <w:shd w:val="clear" w:color="auto" w:fill="auto"/>
            <w:vAlign w:val="bottom"/>
            <w:hideMark/>
          </w:tcPr>
          <w:p w14:paraId="21D355D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(DASS-21)</w:t>
            </w:r>
          </w:p>
        </w:tc>
        <w:tc>
          <w:tcPr>
            <w:tcW w:w="1657" w:type="dxa"/>
            <w:tcBorders>
              <w:top w:val="nil"/>
              <w:left w:val="nil"/>
              <w:bottom w:val="single" w:sz="4" w:space="0" w:color="auto"/>
              <w:right w:val="single" w:sz="4" w:space="0" w:color="auto"/>
            </w:tcBorders>
            <w:shd w:val="clear" w:color="auto" w:fill="auto"/>
            <w:vAlign w:val="bottom"/>
            <w:hideMark/>
          </w:tcPr>
          <w:p w14:paraId="4391A87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F9E63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638DFBCE" w14:textId="77777777" w:rsidTr="00EB7D1D">
        <w:trPr>
          <w:trHeight w:val="184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9025A2" w14:textId="07232D27" w:rsidR="00BB0EE2" w:rsidRPr="00EF4931" w:rsidRDefault="00BB0EE2" w:rsidP="00B43E3A">
            <w:pPr>
              <w:rPr>
                <w:rFonts w:ascii="Garamond" w:hAnsi="Garamond"/>
                <w:color w:val="000000"/>
                <w:sz w:val="18"/>
                <w:szCs w:val="18"/>
              </w:rPr>
            </w:pPr>
            <w:r w:rsidRPr="00834D68">
              <w:rPr>
                <w:rFonts w:ascii="Garamond" w:hAnsi="Garamond"/>
                <w:sz w:val="18"/>
                <w:szCs w:val="18"/>
              </w:rPr>
              <w:lastRenderedPageBreak/>
              <w:t xml:space="preserve">Alshardi et al., 2019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&lt;EndNote&gt;&lt;Cite&gt;&lt;Author&gt;Alshardi&lt;/Author&gt;&lt;Year&gt;2019&lt;/Year&gt;&lt;RecNum&gt;5&lt;/RecNum&gt;&lt;DisplayText&gt;[23]&lt;/DisplayText&gt;&lt;record&gt;&lt;rec-number&gt;5&lt;/rec-number&gt;&lt;foreign-keys&gt;&lt;key app="EN" db-id="s0fwrv0wmapws2ezr5avxadl9sxsxz0wxwdp" timestamp="1580380706"&gt;5&lt;/key&gt;&lt;/foreign-keys&gt;&lt;ref-type name="Journal Article"&gt;17&lt;/ref-type&gt;&lt;contributors&gt;&lt;authors&gt;&lt;author&gt;Alshardi, A.&lt;/author&gt;&lt;author&gt;Farahat, F.&lt;/author&gt;&lt;/authors&gt;&lt;/contributors&gt;&lt;auth-address&gt;Family Medicine, King Abdulaziz Medical City, Jeddah, Saudi Arabia.&amp;#xD;Infection Prevention and Control, King Abdulaziz Medical City, King Saud bin Abdulaziz University for Health Sciences, King Abdullah International Medical Research Center, Ministry of National Guard Health Affairs, Jeddah, Saudi Arabia. fmfayssal@gmail.com.&amp;#xD;Public Health and Community Medicine Department, Faculty of Medicine, Menoufia University, Shebin El-Kom, Egypt. fmfayssal@gmail.com.&lt;/auth-address&gt;&lt;titles&gt;&lt;title&gt;Prevalence and Predictors of Depression Among Medical Residents in Western Saudi Arabia&lt;/title&gt;&lt;secondary-title&gt;J Clin Psychol Med Settings&lt;/secondary-title&gt;&lt;/titles&gt;&lt;periodical&gt;&lt;full-title&gt;J Clin Psychol Med Settings&lt;/full-title&gt;&lt;/periodical&gt;&lt;edition&gt;2019/10/09&lt;/edition&gt;&lt;keywords&gt;&lt;keyword&gt;Depression&lt;/keyword&gt;&lt;keyword&gt;Medical residents&lt;/keyword&gt;&lt;keyword&gt;Prevalence&lt;/keyword&gt;&lt;/keywords&gt;&lt;dates&gt;&lt;year&gt;2019&lt;/year&gt;&lt;pub-dates&gt;&lt;date&gt;Oct 8&lt;/date&gt;&lt;/pub-dates&gt;&lt;/dates&gt;&lt;isbn&gt;1573-3572 (Electronic)&amp;#xD;1068-9583 (Linking)&lt;/isbn&gt;&lt;accession-num&gt;31595403&lt;/accession-num&gt;&lt;urls&gt;&lt;related-urls&gt;&lt;url&gt;https://www.ncbi.nlm.nih.gov/pubmed/31595403&lt;/url&gt;&lt;/related-urls&gt;&lt;/urls&gt;&lt;custom1&gt;RAYYAN-INCLUSION: {&amp;quot;Amit&amp;quot;=&amp;gt;&amp;quot;Included&amp;quot;, &amp;quot;Sapna&amp;quot;=&amp;gt;&amp;quot;Included&amp;quot;}&lt;/custom1&gt;&lt;electronic-resource-num&gt;10.1007/s10880-019-09667-7&lt;/electronic-resource-num&gt;&lt;language&gt;eng&lt;/language&gt;&lt;/record&gt;&lt;/Cite&gt;&lt;/EndNote&gt;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[23]</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F00735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2F55D95A" w14:textId="77777777" w:rsidR="00BB0EE2" w:rsidRPr="00EF4931" w:rsidRDefault="00BB0EE2" w:rsidP="00B43E3A">
            <w:pPr>
              <w:rPr>
                <w:rFonts w:ascii="Garamond" w:hAnsi="Garamond"/>
                <w:color w:val="1A1919"/>
                <w:sz w:val="18"/>
                <w:szCs w:val="18"/>
              </w:rPr>
            </w:pPr>
            <w:r w:rsidRPr="00EF4931">
              <w:rPr>
                <w:rFonts w:ascii="Garamond" w:hAnsi="Garamond"/>
                <w:color w:val="1A1919"/>
                <w:sz w:val="18"/>
                <w:szCs w:val="18"/>
              </w:rPr>
              <w:t xml:space="preserve">Medical residents </w:t>
            </w:r>
          </w:p>
        </w:tc>
        <w:tc>
          <w:tcPr>
            <w:tcW w:w="1741" w:type="dxa"/>
            <w:tcBorders>
              <w:top w:val="nil"/>
              <w:left w:val="nil"/>
              <w:bottom w:val="single" w:sz="4" w:space="0" w:color="auto"/>
              <w:right w:val="single" w:sz="4" w:space="0" w:color="auto"/>
            </w:tcBorders>
            <w:shd w:val="clear" w:color="auto" w:fill="auto"/>
            <w:vAlign w:val="bottom"/>
            <w:hideMark/>
          </w:tcPr>
          <w:p w14:paraId="0B801822" w14:textId="77777777" w:rsidR="00BB0EE2" w:rsidRPr="00EF4931" w:rsidRDefault="00BB0EE2" w:rsidP="00B43E3A">
            <w:pPr>
              <w:rPr>
                <w:rFonts w:ascii="Garamond" w:hAnsi="Garamond"/>
                <w:color w:val="1A1919"/>
                <w:sz w:val="18"/>
                <w:szCs w:val="18"/>
              </w:rPr>
            </w:pPr>
            <w:r w:rsidRPr="00EF4931">
              <w:rPr>
                <w:rFonts w:ascii="Garamond" w:hAnsi="Garamond"/>
                <w:color w:val="1A1919"/>
                <w:sz w:val="18"/>
                <w:szCs w:val="18"/>
              </w:rPr>
              <w:t>King Abdulaziz Medical City (KAMC), Ministry of National Guard Health Affairs, Jeddah (tertiary care hospital)</w:t>
            </w:r>
          </w:p>
        </w:tc>
        <w:tc>
          <w:tcPr>
            <w:tcW w:w="1712" w:type="dxa"/>
            <w:tcBorders>
              <w:top w:val="nil"/>
              <w:left w:val="nil"/>
              <w:bottom w:val="single" w:sz="4" w:space="0" w:color="auto"/>
              <w:right w:val="single" w:sz="4" w:space="0" w:color="auto"/>
            </w:tcBorders>
            <w:shd w:val="clear" w:color="auto" w:fill="auto"/>
            <w:vAlign w:val="bottom"/>
            <w:hideMark/>
          </w:tcPr>
          <w:p w14:paraId="4C2A79F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1494BEC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2966F8C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6E6213F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149</w:t>
            </w:r>
          </w:p>
        </w:tc>
        <w:tc>
          <w:tcPr>
            <w:tcW w:w="1259" w:type="dxa"/>
            <w:tcBorders>
              <w:top w:val="nil"/>
              <w:left w:val="nil"/>
              <w:bottom w:val="single" w:sz="4" w:space="0" w:color="auto"/>
              <w:right w:val="single" w:sz="4" w:space="0" w:color="auto"/>
            </w:tcBorders>
            <w:shd w:val="clear" w:color="auto" w:fill="auto"/>
            <w:vAlign w:val="bottom"/>
            <w:hideMark/>
          </w:tcPr>
          <w:p w14:paraId="43A52E1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 26: 76 (51.0%) </w:t>
            </w:r>
            <w:r w:rsidRPr="00EF4931">
              <w:rPr>
                <w:rFonts w:ascii="Garamond" w:hAnsi="Garamond"/>
                <w:color w:val="000000"/>
                <w:sz w:val="18"/>
                <w:szCs w:val="18"/>
              </w:rPr>
              <w:br/>
              <w:t>&gt; 26: 73 (49.0%)</w:t>
            </w:r>
          </w:p>
        </w:tc>
        <w:tc>
          <w:tcPr>
            <w:tcW w:w="872" w:type="dxa"/>
            <w:tcBorders>
              <w:top w:val="nil"/>
              <w:left w:val="nil"/>
              <w:bottom w:val="single" w:sz="4" w:space="0" w:color="auto"/>
              <w:right w:val="single" w:sz="4" w:space="0" w:color="auto"/>
            </w:tcBorders>
            <w:shd w:val="clear" w:color="auto" w:fill="auto"/>
            <w:vAlign w:val="bottom"/>
            <w:hideMark/>
          </w:tcPr>
          <w:p w14:paraId="32E530B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70 (47.0%)</w:t>
            </w:r>
            <w:r w:rsidRPr="00EF4931">
              <w:rPr>
                <w:rFonts w:ascii="Garamond" w:hAnsi="Garamond"/>
                <w:color w:val="000000"/>
                <w:sz w:val="18"/>
                <w:szCs w:val="18"/>
              </w:rPr>
              <w:br/>
              <w:t>F: 79 (53.0%)</w:t>
            </w:r>
          </w:p>
        </w:tc>
        <w:tc>
          <w:tcPr>
            <w:tcW w:w="1270" w:type="dxa"/>
            <w:tcBorders>
              <w:top w:val="nil"/>
              <w:left w:val="nil"/>
              <w:bottom w:val="single" w:sz="4" w:space="0" w:color="auto"/>
              <w:right w:val="single" w:sz="4" w:space="0" w:color="auto"/>
            </w:tcBorders>
            <w:shd w:val="clear" w:color="auto" w:fill="auto"/>
            <w:vAlign w:val="bottom"/>
            <w:hideMark/>
          </w:tcPr>
          <w:p w14:paraId="1D89F36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Patient Health Questionnaire (PHQ-9)</w:t>
            </w:r>
          </w:p>
        </w:tc>
        <w:tc>
          <w:tcPr>
            <w:tcW w:w="1657" w:type="dxa"/>
            <w:tcBorders>
              <w:top w:val="nil"/>
              <w:left w:val="nil"/>
              <w:bottom w:val="single" w:sz="4" w:space="0" w:color="auto"/>
              <w:right w:val="single" w:sz="4" w:space="0" w:color="auto"/>
            </w:tcBorders>
            <w:shd w:val="clear" w:color="auto" w:fill="auto"/>
            <w:vAlign w:val="bottom"/>
            <w:hideMark/>
          </w:tcPr>
          <w:p w14:paraId="504CA9D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1C5FA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294163D2"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01F6E2" w14:textId="0833B393"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Andejani et al., 2017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&lt;EndNote&gt;&lt;Cite&gt;&lt;Author&gt;Andejani&lt;/Author&gt;&lt;Year&gt;2017&lt;/Year&gt;&lt;RecNum&gt;70&lt;/RecNum&gt;&lt;DisplayText&gt;[24]&lt;/DisplayText&gt;&lt;record&gt;&lt;rec-number&gt;70&lt;/rec-number&gt;&lt;foreign-keys&gt;&lt;key app="EN" db-id="s0fwrv0wmapws2ezr5avxadl9sxsxz0wxwdp" timestamp="1592232935"&gt;70&lt;/key&gt;&lt;/foreign-keys&gt;&lt;ref-type name="Journal Article"&gt;17&lt;/ref-type&gt;&lt;contributors&gt;&lt;authors&gt;&lt;author&gt;Andejani, D. F.&lt;/author&gt;&lt;author&gt;Al-Issa, S. I.&lt;/author&gt;&lt;author&gt;Al-Qattan, M. M.&lt;/author&gt;&lt;/authors&gt;&lt;/contributors&gt;&lt;auth-address&gt;Division of Plastic Surgery, The Saudi Plastic Surgery Program, King Fahad Medical City, Riyadh, Saudi Arabia; Division of Plastic Surgery, Security Forces Hospital, Riyadh, Saudi Arabia; and Division of Plastic Surgery, King Saud University, Riyadh, Saudi Arabia.&lt;/auth-address&gt;&lt;titles&gt;&lt;title&gt;Depressive Symptoms among Plastic Surgery Residents&lt;/title&gt;&lt;secondary-title&gt;Plast Reconstr Surg Glob Open&lt;/secondary-title&gt;&lt;/titles&gt;&lt;periodical&gt;&lt;full-title&gt;Plast Reconstr Surg Glob Open&lt;/full-title&gt;&lt;/periodical&gt;&lt;pages&gt;e1516&lt;/pages&gt;&lt;volume&gt;5&lt;/volume&gt;&lt;number&gt;10&lt;/number&gt;&lt;edition&gt;2017/12/01&lt;/edition&gt;&lt;dates&gt;&lt;year&gt;2017&lt;/year&gt;&lt;pub-dates&gt;&lt;date&gt;Oct&lt;/date&gt;&lt;/pub-dates&gt;&lt;/dates&gt;&lt;isbn&gt;2169-7574 (Print)&amp;#xD;2169-7574 (Linking)&lt;/isbn&gt;&lt;accession-num&gt;29184732&lt;/accession-num&gt;&lt;urls&gt;&lt;related-urls&gt;&lt;url&gt;https://www.ncbi.nlm.nih.gov/pubmed/29184732&lt;/url&gt;&lt;/related-urls&gt;&lt;/urls&gt;&lt;custom2&gt;PMC5682168&lt;/custom2&gt;&lt;electronic-resource-num&gt;10.1097/GOX.0000000000001516&lt;/electronic-resource-num&gt;&lt;remote-database-provider&gt;NLM&lt;/remote-database-provider&gt;&lt;language&gt;eng&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[24]</w:t>
            </w:r>
            <w:r w:rsidRPr="00834D68">
              <w:rPr>
                <w:rFonts w:ascii="Garamond" w:hAnsi="Garamond"/>
                <w:sz w:val="18"/>
                <w:szCs w:val="18"/>
              </w:rPr>
              <w:fldChar w:fldCharType="end"/>
            </w:r>
            <w:r w:rsidRPr="00834D68">
              <w:rPr>
                <w:rFonts w:ascii="Garamond" w:hAnsi="Garamond"/>
                <w:sz w:val="18"/>
                <w:szCs w:val="18"/>
              </w:rPr>
              <w:t xml:space="preserve"> </w:t>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3B692F4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4D47248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Plastic surgery residents</w:t>
            </w:r>
          </w:p>
        </w:tc>
        <w:tc>
          <w:tcPr>
            <w:tcW w:w="1741" w:type="dxa"/>
            <w:tcBorders>
              <w:top w:val="nil"/>
              <w:left w:val="nil"/>
              <w:bottom w:val="single" w:sz="4" w:space="0" w:color="auto"/>
              <w:right w:val="single" w:sz="4" w:space="0" w:color="auto"/>
            </w:tcBorders>
            <w:shd w:val="clear" w:color="auto" w:fill="auto"/>
            <w:vAlign w:val="bottom"/>
            <w:hideMark/>
          </w:tcPr>
          <w:p w14:paraId="3D50832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Plastic Surgery Program in</w:t>
            </w:r>
            <w:r w:rsidRPr="00EF4931">
              <w:rPr>
                <w:rFonts w:ascii="Garamond" w:hAnsi="Garamond"/>
                <w:color w:val="000000"/>
                <w:sz w:val="18"/>
                <w:szCs w:val="18"/>
              </w:rPr>
              <w:br/>
              <w:t>Riyadh</w:t>
            </w:r>
          </w:p>
        </w:tc>
        <w:tc>
          <w:tcPr>
            <w:tcW w:w="1712" w:type="dxa"/>
            <w:tcBorders>
              <w:top w:val="nil"/>
              <w:left w:val="nil"/>
              <w:bottom w:val="single" w:sz="4" w:space="0" w:color="auto"/>
              <w:right w:val="single" w:sz="4" w:space="0" w:color="auto"/>
            </w:tcBorders>
            <w:shd w:val="clear" w:color="auto" w:fill="auto"/>
            <w:vAlign w:val="bottom"/>
            <w:hideMark/>
          </w:tcPr>
          <w:p w14:paraId="54C3D5D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77EF8A2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2nd half of April 2017</w:t>
            </w:r>
          </w:p>
        </w:tc>
        <w:tc>
          <w:tcPr>
            <w:tcW w:w="1370" w:type="dxa"/>
            <w:tcBorders>
              <w:top w:val="nil"/>
              <w:left w:val="nil"/>
              <w:bottom w:val="single" w:sz="4" w:space="0" w:color="auto"/>
              <w:right w:val="single" w:sz="4" w:space="0" w:color="auto"/>
            </w:tcBorders>
            <w:shd w:val="clear" w:color="auto" w:fill="auto"/>
            <w:vAlign w:val="bottom"/>
            <w:hideMark/>
          </w:tcPr>
          <w:p w14:paraId="3B94977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4E84B0F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34</w:t>
            </w:r>
          </w:p>
        </w:tc>
        <w:tc>
          <w:tcPr>
            <w:tcW w:w="1259" w:type="dxa"/>
            <w:tcBorders>
              <w:top w:val="nil"/>
              <w:left w:val="nil"/>
              <w:bottom w:val="single" w:sz="4" w:space="0" w:color="auto"/>
              <w:right w:val="single" w:sz="4" w:space="0" w:color="auto"/>
            </w:tcBorders>
            <w:shd w:val="clear" w:color="auto" w:fill="auto"/>
            <w:vAlign w:val="bottom"/>
            <w:hideMark/>
          </w:tcPr>
          <w:p w14:paraId="5386A92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&lt;30: 73%</w:t>
            </w:r>
          </w:p>
        </w:tc>
        <w:tc>
          <w:tcPr>
            <w:tcW w:w="872" w:type="dxa"/>
            <w:tcBorders>
              <w:top w:val="nil"/>
              <w:left w:val="nil"/>
              <w:bottom w:val="single" w:sz="4" w:space="0" w:color="auto"/>
              <w:right w:val="single" w:sz="4" w:space="0" w:color="auto"/>
            </w:tcBorders>
            <w:shd w:val="clear" w:color="auto" w:fill="auto"/>
            <w:vAlign w:val="bottom"/>
            <w:hideMark/>
          </w:tcPr>
          <w:p w14:paraId="701550A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19</w:t>
            </w:r>
            <w:r w:rsidRPr="00EF4931">
              <w:rPr>
                <w:rFonts w:ascii="Garamond" w:hAnsi="Garamond"/>
                <w:color w:val="000000"/>
                <w:sz w:val="18"/>
                <w:szCs w:val="18"/>
              </w:rPr>
              <w:br/>
              <w:t>F: 15</w:t>
            </w:r>
          </w:p>
        </w:tc>
        <w:tc>
          <w:tcPr>
            <w:tcW w:w="1270" w:type="dxa"/>
            <w:tcBorders>
              <w:top w:val="nil"/>
              <w:left w:val="nil"/>
              <w:bottom w:val="single" w:sz="4" w:space="0" w:color="auto"/>
              <w:right w:val="single" w:sz="4" w:space="0" w:color="auto"/>
            </w:tcBorders>
            <w:shd w:val="clear" w:color="auto" w:fill="auto"/>
            <w:vAlign w:val="bottom"/>
            <w:hideMark/>
          </w:tcPr>
          <w:p w14:paraId="7CC41C0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0A7491C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08AF7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6C481EC3" w14:textId="77777777" w:rsidTr="00EB7D1D">
        <w:trPr>
          <w:trHeight w:val="1060"/>
        </w:trPr>
        <w:tc>
          <w:tcPr>
            <w:tcW w:w="1346"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4C9F2A1B" w14:textId="4FD1A3D9"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Ansaripour et al., 2016 </w:t>
            </w:r>
            <w:r w:rsidRPr="00834D68">
              <w:rPr>
                <w:rFonts w:ascii="Garamond" w:hAnsi="Garamond"/>
                <w:sz w:val="18"/>
                <w:szCs w:val="18"/>
              </w:rPr>
              <w:fldChar w:fldCharType="begin">
                <w:fldData xml:space="preserve">PEVuZE5vdGU+PENpdGU+PEF1dGhvcj5BbnNhcmlwb3VyPC9BdXRob3I+PFllYXI+MjAxNjwvWWVh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PEVuZE5vdGU+PENpdGU+PEF1dGhvcj5BbnNhcmlwb3VyPC9BdXRob3I+PFllYXI+MjAxNjwvWWVh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[25]</w:t>
            </w:r>
            <w:r w:rsidRPr="00834D68">
              <w:rPr>
                <w:rFonts w:ascii="Garamond" w:hAnsi="Garamond"/>
                <w:sz w:val="18"/>
                <w:szCs w:val="18"/>
              </w:rPr>
              <w:fldChar w:fldCharType="end"/>
            </w:r>
          </w:p>
        </w:tc>
        <w:tc>
          <w:tcPr>
            <w:tcW w:w="867"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111F3E3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single" w:sz="4" w:space="0" w:color="000000"/>
              <w:left w:val="nil"/>
              <w:bottom w:val="single" w:sz="4" w:space="0" w:color="auto"/>
              <w:right w:val="single" w:sz="4" w:space="0" w:color="auto"/>
            </w:tcBorders>
            <w:shd w:val="clear" w:color="auto" w:fill="auto"/>
            <w:vAlign w:val="bottom"/>
            <w:hideMark/>
          </w:tcPr>
          <w:p w14:paraId="76A2160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Healthcare workers</w:t>
            </w:r>
          </w:p>
        </w:tc>
        <w:tc>
          <w:tcPr>
            <w:tcW w:w="1741" w:type="dxa"/>
            <w:tcBorders>
              <w:top w:val="single" w:sz="4" w:space="0" w:color="000000"/>
              <w:left w:val="nil"/>
              <w:bottom w:val="single" w:sz="4" w:space="0" w:color="auto"/>
              <w:right w:val="single" w:sz="4" w:space="0" w:color="auto"/>
            </w:tcBorders>
            <w:shd w:val="clear" w:color="auto" w:fill="auto"/>
            <w:vAlign w:val="bottom"/>
            <w:hideMark/>
          </w:tcPr>
          <w:p w14:paraId="4334BD4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Health care homes of Isfahan University of Medical Science </w:t>
            </w:r>
          </w:p>
        </w:tc>
        <w:tc>
          <w:tcPr>
            <w:tcW w:w="1712" w:type="dxa"/>
            <w:tcBorders>
              <w:top w:val="single" w:sz="4" w:space="0" w:color="000000"/>
              <w:left w:val="nil"/>
              <w:bottom w:val="single" w:sz="4" w:space="0" w:color="auto"/>
              <w:right w:val="single" w:sz="4" w:space="0" w:color="auto"/>
            </w:tcBorders>
            <w:shd w:val="clear" w:color="auto" w:fill="auto"/>
            <w:vAlign w:val="bottom"/>
            <w:hideMark/>
          </w:tcPr>
          <w:p w14:paraId="594EFF0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Descriptive-analytic study of correlation type</w:t>
            </w:r>
          </w:p>
        </w:tc>
        <w:tc>
          <w:tcPr>
            <w:tcW w:w="1079" w:type="dxa"/>
            <w:tcBorders>
              <w:top w:val="single" w:sz="4" w:space="0" w:color="000000"/>
              <w:left w:val="nil"/>
              <w:bottom w:val="single" w:sz="4" w:space="0" w:color="auto"/>
              <w:right w:val="single" w:sz="4" w:space="0" w:color="auto"/>
            </w:tcBorders>
            <w:shd w:val="clear" w:color="auto" w:fill="auto"/>
            <w:vAlign w:val="bottom"/>
            <w:hideMark/>
          </w:tcPr>
          <w:p w14:paraId="469A710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2013</w:t>
            </w:r>
          </w:p>
        </w:tc>
        <w:tc>
          <w:tcPr>
            <w:tcW w:w="1370" w:type="dxa"/>
            <w:tcBorders>
              <w:top w:val="single" w:sz="4" w:space="0" w:color="000000"/>
              <w:left w:val="nil"/>
              <w:bottom w:val="single" w:sz="4" w:space="0" w:color="auto"/>
              <w:right w:val="single" w:sz="4" w:space="0" w:color="auto"/>
            </w:tcBorders>
            <w:shd w:val="clear" w:color="auto" w:fill="auto"/>
            <w:vAlign w:val="bottom"/>
            <w:hideMark/>
          </w:tcPr>
          <w:p w14:paraId="2DEF104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single" w:sz="4" w:space="0" w:color="000000"/>
              <w:left w:val="nil"/>
              <w:bottom w:val="single" w:sz="4" w:space="0" w:color="auto"/>
              <w:right w:val="single" w:sz="4" w:space="0" w:color="auto"/>
            </w:tcBorders>
            <w:shd w:val="clear" w:color="auto" w:fill="auto"/>
            <w:vAlign w:val="bottom"/>
            <w:hideMark/>
          </w:tcPr>
          <w:p w14:paraId="4751565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297</w:t>
            </w:r>
          </w:p>
        </w:tc>
        <w:tc>
          <w:tcPr>
            <w:tcW w:w="1259" w:type="dxa"/>
            <w:tcBorders>
              <w:top w:val="single" w:sz="4" w:space="0" w:color="000000"/>
              <w:left w:val="nil"/>
              <w:bottom w:val="single" w:sz="4" w:space="0" w:color="auto"/>
              <w:right w:val="single" w:sz="4" w:space="0" w:color="auto"/>
            </w:tcBorders>
            <w:shd w:val="clear" w:color="auto" w:fill="auto"/>
            <w:vAlign w:val="bottom"/>
            <w:hideMark/>
          </w:tcPr>
          <w:p w14:paraId="166AA89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single" w:sz="4" w:space="0" w:color="000000"/>
              <w:left w:val="nil"/>
              <w:bottom w:val="single" w:sz="4" w:space="0" w:color="auto"/>
              <w:right w:val="single" w:sz="4" w:space="0" w:color="auto"/>
            </w:tcBorders>
            <w:shd w:val="clear" w:color="auto" w:fill="auto"/>
            <w:vAlign w:val="bottom"/>
            <w:hideMark/>
          </w:tcPr>
          <w:p w14:paraId="14D37AC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single" w:sz="4" w:space="0" w:color="000000"/>
              <w:left w:val="nil"/>
              <w:bottom w:val="single" w:sz="4" w:space="0" w:color="auto"/>
              <w:right w:val="single" w:sz="4" w:space="0" w:color="auto"/>
            </w:tcBorders>
            <w:shd w:val="clear" w:color="auto" w:fill="auto"/>
            <w:vAlign w:val="bottom"/>
            <w:hideMark/>
          </w:tcPr>
          <w:p w14:paraId="101A2C2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Patient Health Questionnaire (PHQ-9)</w:t>
            </w:r>
          </w:p>
        </w:tc>
        <w:tc>
          <w:tcPr>
            <w:tcW w:w="1657" w:type="dxa"/>
            <w:tcBorders>
              <w:top w:val="single" w:sz="4" w:space="0" w:color="000000"/>
              <w:left w:val="nil"/>
              <w:bottom w:val="single" w:sz="4" w:space="0" w:color="auto"/>
              <w:right w:val="single" w:sz="4" w:space="0" w:color="auto"/>
            </w:tcBorders>
            <w:shd w:val="clear" w:color="auto" w:fill="auto"/>
            <w:vAlign w:val="bottom"/>
            <w:hideMark/>
          </w:tcPr>
          <w:p w14:paraId="571C209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1C286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72F2A7D4"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D1032C" w14:textId="3B6C4409"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Ardekani et al., 2008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&lt;EndNote&gt;&lt;Cite&gt;&lt;Author&gt;Ardekani&lt;/Author&gt;&lt;Year&gt;2008&lt;/Year&gt;&lt;RecNum&gt;7&lt;/RecNum&gt;&lt;DisplayText&gt;[26]&lt;/DisplayText&gt;&lt;record&gt;&lt;rec-number&gt;7&lt;/rec-number&gt;&lt;foreign-keys&gt;&lt;key app="EN" db-id="s0fwrv0wmapws2ezr5avxadl9sxsxz0wxwdp" timestamp="1580380706"&gt;7&lt;/key&gt;&lt;/foreign-keys&gt;&lt;ref-type name="Journal Article"&gt;17&lt;/ref-type&gt;&lt;contributors&gt;&lt;authors&gt;&lt;author&gt;Ardekani, Z. Z.&lt;/author&gt;&lt;author&gt;Kakooei, H.&lt;/author&gt;&lt;author&gt;Ayattollahi, S. M.&lt;/author&gt;&lt;author&gt;Choobineh, A.&lt;/author&gt;&lt;author&gt;Seraji, G. N.&lt;/author&gt;&lt;/authors&gt;&lt;/contributors&gt;&lt;auth-address&gt;Department of Occupational Health, School of Health, Medical Sciences/University of Tehran, Tehran, Iran&lt;/auth-address&gt;&lt;titles&gt;&lt;title&gt;Prevalence of mental disorders among shift work hospital nurses in Shiraz, Iran&lt;/title&gt;&lt;secondary-title&gt;Pak J Biol Sci&lt;/secondary-title&gt;&lt;/titles&gt;&lt;periodical&gt;&lt;full-title&gt;Pak J Biol Sci&lt;/full-title&gt;&lt;/periodical&gt;&lt;pages&gt;1605-9&lt;/pages&gt;&lt;volume&gt;11&lt;/volume&gt;&lt;number&gt;12&lt;/number&gt;&lt;edition&gt;2008/09/30&lt;/edition&gt;&lt;keywords&gt;&lt;keyword&gt;Adult&lt;/keyword&gt;&lt;keyword&gt;Anxiety/epidemiology/etiology&lt;/keyword&gt;&lt;keyword&gt;Depression/epidemiology/etiology&lt;/keyword&gt;&lt;keyword&gt;Female&lt;/keyword&gt;&lt;keyword&gt;Humans&lt;/keyword&gt;&lt;keyword&gt;Iran&lt;/keyword&gt;&lt;keyword&gt;Male&lt;/keyword&gt;&lt;keyword&gt;Mental Disorders/*diagnosis/*epidemiology&lt;/keyword&gt;&lt;keyword&gt;Middle Aged&lt;/keyword&gt;&lt;keyword&gt;Nurses/*psychology&lt;/keyword&gt;&lt;keyword&gt;Nursing/methods&lt;/keyword&gt;&lt;keyword&gt;Nursing Staff, Hospital/*psychology&lt;/keyword&gt;&lt;keyword&gt;Surveys and Questionnaires&lt;/keyword&gt;&lt;keyword&gt;*Work Schedule Tolerance&lt;/keyword&gt;&lt;/keywords&gt;&lt;dates&gt;&lt;year&gt;2008&lt;/year&gt;&lt;pub-dates&gt;&lt;date&gt;Jun 15&lt;/date&gt;&lt;/pub-dates&gt;&lt;/dates&gt;&lt;isbn&gt;1028-8880 (Print)&amp;#xD;1028-8880 (Linking)&lt;/isbn&gt;&lt;accession-num&gt;18819649&lt;/accession-num&gt;&lt;urls&gt;&lt;related-urls&gt;&lt;url&gt;https://www.ncbi.nlm.nih.gov/pubmed/18819649&lt;/url&gt;&lt;/related-urls&gt;&lt;/urls&gt;&lt;custom1&gt;RAYYAN-INCLUSION: {&amp;quot;Amit&amp;quot;=&amp;gt;&amp;quot;Included&amp;quot;, &amp;quot;Sapna&amp;quot;=&amp;gt;&amp;quot;Included&amp;quot;}&lt;/custom1&gt;&lt;electronic-resource-num&gt;10.3923/pjbs.2008.1605.1609&lt;/electronic-resource-num&gt;&lt;language&gt;eng&lt;/language&gt;&lt;/record&gt;&lt;/Cite&gt;&lt;/EndNote&gt;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[26]</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E736AD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0CD70C0F" w14:textId="77777777" w:rsidR="00BB0EE2" w:rsidRPr="00EF4931" w:rsidRDefault="00BB0EE2" w:rsidP="00B43E3A">
            <w:pPr>
              <w:rPr>
                <w:rFonts w:ascii="Garamond" w:hAnsi="Garamond"/>
                <w:color w:val="1A1919"/>
                <w:sz w:val="18"/>
                <w:szCs w:val="18"/>
              </w:rPr>
            </w:pPr>
            <w:r w:rsidRPr="00EF4931">
              <w:rPr>
                <w:rFonts w:ascii="Garamond" w:hAnsi="Garamond"/>
                <w:color w:val="1A1919"/>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30F64D47" w14:textId="77777777" w:rsidR="00BB0EE2" w:rsidRPr="00EF4931" w:rsidRDefault="00BB0EE2" w:rsidP="00B43E3A">
            <w:pPr>
              <w:rPr>
                <w:rFonts w:ascii="Garamond" w:hAnsi="Garamond"/>
                <w:color w:val="1A1919"/>
                <w:sz w:val="18"/>
                <w:szCs w:val="18"/>
              </w:rPr>
            </w:pPr>
            <w:r w:rsidRPr="00EF4931">
              <w:rPr>
                <w:rFonts w:ascii="Garamond" w:hAnsi="Garamond"/>
                <w:color w:val="1A1919"/>
                <w:sz w:val="18"/>
                <w:szCs w:val="18"/>
              </w:rPr>
              <w:t>All 12 hospitals in Shiraz</w:t>
            </w:r>
          </w:p>
        </w:tc>
        <w:tc>
          <w:tcPr>
            <w:tcW w:w="1712" w:type="dxa"/>
            <w:tcBorders>
              <w:top w:val="nil"/>
              <w:left w:val="nil"/>
              <w:bottom w:val="single" w:sz="4" w:space="0" w:color="auto"/>
              <w:right w:val="single" w:sz="4" w:space="0" w:color="auto"/>
            </w:tcBorders>
            <w:shd w:val="clear" w:color="auto" w:fill="auto"/>
            <w:vAlign w:val="bottom"/>
            <w:hideMark/>
          </w:tcPr>
          <w:p w14:paraId="73FF6E9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2943645D" w14:textId="2394736E"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Sept</w:t>
            </w:r>
            <w:r w:rsidR="00D57FB0">
              <w:rPr>
                <w:rFonts w:ascii="Garamond" w:hAnsi="Garamond"/>
                <w:color w:val="000000"/>
                <w:sz w:val="18"/>
                <w:szCs w:val="18"/>
              </w:rPr>
              <w:t xml:space="preserve">ember </w:t>
            </w:r>
            <w:r w:rsidRPr="00EF4931">
              <w:rPr>
                <w:rFonts w:ascii="Garamond" w:hAnsi="Garamond"/>
                <w:color w:val="000000"/>
                <w:sz w:val="18"/>
                <w:szCs w:val="18"/>
              </w:rPr>
              <w:t>-Oct</w:t>
            </w:r>
            <w:r w:rsidR="00D57FB0">
              <w:rPr>
                <w:rFonts w:ascii="Garamond" w:hAnsi="Garamond"/>
                <w:color w:val="000000"/>
                <w:sz w:val="18"/>
                <w:szCs w:val="18"/>
              </w:rPr>
              <w:t>ober</w:t>
            </w:r>
            <w:r w:rsidRPr="00EF4931">
              <w:rPr>
                <w:rFonts w:ascii="Garamond" w:hAnsi="Garamond"/>
                <w:color w:val="000000"/>
                <w:sz w:val="18"/>
                <w:szCs w:val="18"/>
              </w:rPr>
              <w:t xml:space="preserve"> 2006</w:t>
            </w:r>
          </w:p>
        </w:tc>
        <w:tc>
          <w:tcPr>
            <w:tcW w:w="1370" w:type="dxa"/>
            <w:tcBorders>
              <w:top w:val="nil"/>
              <w:left w:val="nil"/>
              <w:bottom w:val="single" w:sz="4" w:space="0" w:color="auto"/>
              <w:right w:val="single" w:sz="4" w:space="0" w:color="auto"/>
            </w:tcBorders>
            <w:shd w:val="clear" w:color="auto" w:fill="auto"/>
            <w:vAlign w:val="bottom"/>
            <w:hideMark/>
          </w:tcPr>
          <w:p w14:paraId="196E09D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2D7C76F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1195</w:t>
            </w:r>
          </w:p>
        </w:tc>
        <w:tc>
          <w:tcPr>
            <w:tcW w:w="1259" w:type="dxa"/>
            <w:tcBorders>
              <w:top w:val="nil"/>
              <w:left w:val="nil"/>
              <w:bottom w:val="single" w:sz="4" w:space="0" w:color="auto"/>
              <w:right w:val="single" w:sz="4" w:space="0" w:color="auto"/>
            </w:tcBorders>
            <w:shd w:val="clear" w:color="auto" w:fill="auto"/>
            <w:vAlign w:val="bottom"/>
            <w:hideMark/>
          </w:tcPr>
          <w:p w14:paraId="1AEBBC5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30.81±7.08</w:t>
            </w:r>
          </w:p>
        </w:tc>
        <w:tc>
          <w:tcPr>
            <w:tcW w:w="872" w:type="dxa"/>
            <w:tcBorders>
              <w:top w:val="nil"/>
              <w:left w:val="nil"/>
              <w:bottom w:val="single" w:sz="4" w:space="0" w:color="auto"/>
              <w:right w:val="single" w:sz="4" w:space="0" w:color="auto"/>
            </w:tcBorders>
            <w:shd w:val="clear" w:color="auto" w:fill="auto"/>
            <w:vAlign w:val="bottom"/>
            <w:hideMark/>
          </w:tcPr>
          <w:p w14:paraId="60A61A3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131 (10.96%)</w:t>
            </w:r>
            <w:r w:rsidRPr="00EF4931">
              <w:rPr>
                <w:rFonts w:ascii="Garamond" w:hAnsi="Garamond"/>
                <w:color w:val="000000"/>
                <w:sz w:val="18"/>
                <w:szCs w:val="18"/>
              </w:rPr>
              <w:br/>
              <w:t>F: 1064 (89.04%)</w:t>
            </w:r>
          </w:p>
        </w:tc>
        <w:tc>
          <w:tcPr>
            <w:tcW w:w="1270" w:type="dxa"/>
            <w:tcBorders>
              <w:top w:val="nil"/>
              <w:left w:val="nil"/>
              <w:bottom w:val="single" w:sz="4" w:space="0" w:color="auto"/>
              <w:right w:val="single" w:sz="4" w:space="0" w:color="auto"/>
            </w:tcBorders>
            <w:shd w:val="clear" w:color="auto" w:fill="auto"/>
            <w:vAlign w:val="bottom"/>
            <w:hideMark/>
          </w:tcPr>
          <w:p w14:paraId="5F47C4E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General Health Questionnaire-28 (GHQ-28)</w:t>
            </w:r>
          </w:p>
        </w:tc>
        <w:tc>
          <w:tcPr>
            <w:tcW w:w="1657" w:type="dxa"/>
            <w:tcBorders>
              <w:top w:val="nil"/>
              <w:left w:val="nil"/>
              <w:bottom w:val="single" w:sz="4" w:space="0" w:color="auto"/>
              <w:right w:val="single" w:sz="4" w:space="0" w:color="auto"/>
            </w:tcBorders>
            <w:shd w:val="clear" w:color="auto" w:fill="auto"/>
            <w:vAlign w:val="bottom"/>
            <w:hideMark/>
          </w:tcPr>
          <w:p w14:paraId="5F59E2D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5FC41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University grant</w:t>
            </w:r>
          </w:p>
        </w:tc>
      </w:tr>
      <w:tr w:rsidR="00BB0EE2" w:rsidRPr="00EF4931" w14:paraId="2B20E66B"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1D6B6C" w14:textId="0B0FD098"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Arefian et al., 2009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&lt;EndNote&gt;&lt;Cite&gt;&lt;Author&gt;Arefian&lt;/Author&gt;&lt;Year&gt;2009&lt;/Year&gt;&lt;RecNum&gt;103&lt;/RecNum&gt;&lt;DisplayText&gt;[27]&lt;/DisplayText&gt;&lt;record&gt;&lt;rec-number&gt;103&lt;/rec-number&gt;&lt;foreign-keys&gt;&lt;key app="EN" db-id="s0fwrv0wmapws2ezr5avxadl9sxsxz0wxwdp" timestamp="1592242649"&gt;103&lt;/key&gt;&lt;/foreign-keys&gt;&lt;ref-type name="Journal Article"&gt;17&lt;/ref-type&gt;&lt;contributors&gt;&lt;authors&gt;&lt;author&gt;Arefian, N. M.&lt;/author&gt;&lt;author&gt;Sedighi, A.&lt;/author&gt;&lt;author&gt;Sedighi, A. S.&lt;/author&gt;&lt;author&gt;Noubahar, M. R.&lt;/author&gt;&lt;/authors&gt;&lt;/contributors&gt;&lt;titles&gt;&lt;title&gt;Depression in the Nurses of the Special Wards Versus Nurses of the General Wards - a Comparative Study&lt;/title&gt;&lt;secondary-title&gt;International Journal of Cancer Management (Iranian Journal of Cancer Prevention)&lt;/secondary-title&gt;&lt;/titles&gt;&lt;periodical&gt;&lt;full-title&gt;INTERNATIONAL JOURNAL OF CANCER MANAGEMENT (IRANIAN JOURNAL OF CANCER PREVENTION)&lt;/full-title&gt;&lt;/periodical&gt;&lt;pages&gt;143-150&lt;/pages&gt;&lt;volume&gt;2&lt;/volume&gt;&lt;number&gt;3&lt;/number&gt;&lt;dates&gt;&lt;year&gt;2009&lt;/year&gt;&lt;/dates&gt;&lt;isbn&gt;2538-4422&lt;/isbn&gt;&lt;work-type&gt;Article&lt;/work-type&gt;&lt;urls&gt;&lt;related-urls&gt;&lt;url&gt;https://www.sid.ir/en/journal/ViewPaper.aspx?id=160236&lt;/url&gt;&lt;/related-urls&gt;&lt;/urls&gt;&lt;remote-database-name&gt;SID&lt;/remote-database-name&gt;&lt;language&gt;English&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[27]</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1DAEEE5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5AFB67B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79C6899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ICUs &amp; CCUs of 3 Shahid Beheshti University</w:t>
            </w:r>
            <w:r w:rsidRPr="00EF4931">
              <w:rPr>
                <w:rFonts w:ascii="Garamond" w:hAnsi="Garamond"/>
                <w:color w:val="000000"/>
                <w:sz w:val="18"/>
                <w:szCs w:val="18"/>
              </w:rPr>
              <w:br/>
              <w:t>hospitals</w:t>
            </w:r>
          </w:p>
        </w:tc>
        <w:tc>
          <w:tcPr>
            <w:tcW w:w="1712" w:type="dxa"/>
            <w:tcBorders>
              <w:top w:val="nil"/>
              <w:left w:val="nil"/>
              <w:bottom w:val="single" w:sz="4" w:space="0" w:color="auto"/>
              <w:right w:val="single" w:sz="4" w:space="0" w:color="auto"/>
            </w:tcBorders>
            <w:shd w:val="clear" w:color="auto" w:fill="auto"/>
            <w:vAlign w:val="bottom"/>
            <w:hideMark/>
          </w:tcPr>
          <w:p w14:paraId="5099ED0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3C26163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Summer &amp; Autumn 2006</w:t>
            </w:r>
          </w:p>
        </w:tc>
        <w:tc>
          <w:tcPr>
            <w:tcW w:w="1370" w:type="dxa"/>
            <w:tcBorders>
              <w:top w:val="nil"/>
              <w:left w:val="nil"/>
              <w:bottom w:val="single" w:sz="4" w:space="0" w:color="auto"/>
              <w:right w:val="single" w:sz="4" w:space="0" w:color="auto"/>
            </w:tcBorders>
            <w:shd w:val="clear" w:color="auto" w:fill="auto"/>
            <w:vAlign w:val="bottom"/>
            <w:hideMark/>
          </w:tcPr>
          <w:p w14:paraId="1C2EB6B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47252F1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199</w:t>
            </w:r>
          </w:p>
        </w:tc>
        <w:tc>
          <w:tcPr>
            <w:tcW w:w="1259" w:type="dxa"/>
            <w:tcBorders>
              <w:top w:val="nil"/>
              <w:left w:val="nil"/>
              <w:bottom w:val="single" w:sz="4" w:space="0" w:color="auto"/>
              <w:right w:val="single" w:sz="4" w:space="0" w:color="auto"/>
            </w:tcBorders>
            <w:shd w:val="clear" w:color="auto" w:fill="auto"/>
            <w:vAlign w:val="bottom"/>
            <w:hideMark/>
          </w:tcPr>
          <w:p w14:paraId="788BD18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 to&gt;=40</w:t>
            </w:r>
          </w:p>
        </w:tc>
        <w:tc>
          <w:tcPr>
            <w:tcW w:w="872" w:type="dxa"/>
            <w:tcBorders>
              <w:top w:val="nil"/>
              <w:left w:val="nil"/>
              <w:bottom w:val="single" w:sz="4" w:space="0" w:color="auto"/>
              <w:right w:val="single" w:sz="4" w:space="0" w:color="auto"/>
            </w:tcBorders>
            <w:shd w:val="clear" w:color="auto" w:fill="auto"/>
            <w:vAlign w:val="bottom"/>
            <w:hideMark/>
          </w:tcPr>
          <w:p w14:paraId="26F1276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M+F</w:t>
            </w:r>
          </w:p>
        </w:tc>
        <w:tc>
          <w:tcPr>
            <w:tcW w:w="1270" w:type="dxa"/>
            <w:tcBorders>
              <w:top w:val="nil"/>
              <w:left w:val="nil"/>
              <w:bottom w:val="single" w:sz="4" w:space="0" w:color="auto"/>
              <w:right w:val="single" w:sz="4" w:space="0" w:color="auto"/>
            </w:tcBorders>
            <w:shd w:val="clear" w:color="auto" w:fill="auto"/>
            <w:vAlign w:val="bottom"/>
            <w:hideMark/>
          </w:tcPr>
          <w:p w14:paraId="0C8105F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4CCE980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AAAFA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5AED53B6"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34676C" w14:textId="1205C7E1"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Ariapooran, 2019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&lt;EndNote&gt;&lt;Cite&gt;&lt;Author&gt;Ariapooran&lt;/Author&gt;&lt;Year&gt;2019&lt;/Year&gt;&lt;RecNum&gt;8&lt;/RecNum&gt;&lt;DisplayText&gt;[28]&lt;/DisplayText&gt;&lt;record&gt;&lt;rec-number&gt;8&lt;/rec-number&gt;&lt;foreign-keys&gt;&lt;key app="EN" db-id="s0fwrv0wmapws2ezr5avxadl9sxsxz0wxwdp" timestamp="1580380706"&gt;8&lt;/key&gt;&lt;/foreign-keys&gt;&lt;ref-type name="Journal Article"&gt;17&lt;/ref-type&gt;&lt;contributors&gt;&lt;authors&gt;&lt;author&gt;Ariapooran, S.&lt;/author&gt;&lt;/authors&gt;&lt;/contributors&gt;&lt;auth-address&gt;Department of Psychology, Malayer University, Literature and Humanistic College, Malayer, Iran.&lt;/auth-address&gt;&lt;titles&gt;&lt;title&gt;Sleep Problems and Depression in Iranian Nurses: The Predictive Role of Workaholism&lt;/title&gt;&lt;secondary-title&gt;Iran J Nurs Midwifery Res&lt;/secondary-title&gt;&lt;/titles&gt;&lt;periodical&gt;&lt;full-title&gt;Iran J Nurs Midwifery Res&lt;/full-title&gt;&lt;/periodical&gt;&lt;pages&gt;30-37&lt;/pages&gt;&lt;volume&gt;24&lt;/volume&gt;&lt;number&gt;1&lt;/number&gt;&lt;edition&gt;2019/01/10&lt;/edition&gt;&lt;keywords&gt;&lt;keyword&gt;Depression&lt;/keyword&gt;&lt;keyword&gt;Iran&lt;/keyword&gt;&lt;keyword&gt;nurses&lt;/keyword&gt;&lt;keyword&gt;sleep disorders&lt;/keyword&gt;&lt;keyword&gt;workload&lt;/keyword&gt;&lt;/keywords&gt;&lt;dates&gt;&lt;year&gt;2019&lt;/year&gt;&lt;pub-dates&gt;&lt;date&gt;Jan-Feb&lt;/date&gt;&lt;/pub-dates&gt;&lt;/dates&gt;&lt;isbn&gt;1735-9066 (Print)&amp;#xD;1735-9066 (Linking)&lt;/isbn&gt;&lt;accession-num&gt;30622575&lt;/accession-num&gt;&lt;urls&gt;&lt;related-urls&gt;&lt;url&gt;https://www.ncbi.nlm.nih.gov/pubmed/30622575&lt;/url&gt;&lt;/related-urls&gt;&lt;/urls&gt;&lt;custom1&gt;RAYYAN-INCLUSION: {&amp;quot;Amit&amp;quot;=&amp;gt;&amp;quot;Included&amp;quot;, &amp;quot;Sapna&amp;quot;=&amp;gt;&amp;quot;Included&amp;quot;}&lt;/custom1&gt;&lt;custom2&gt;PMC6298169&lt;/custom2&gt;&lt;electronic-resource-num&gt;10.4103/ijnmr.IJNMR_188_17&lt;/electronic-resource-num&gt;&lt;language&gt;eng&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[28]</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7D7057D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59E61F54" w14:textId="77777777" w:rsidR="00BB0EE2" w:rsidRPr="00EF4931" w:rsidRDefault="00BB0EE2" w:rsidP="00B43E3A">
            <w:pPr>
              <w:rPr>
                <w:rFonts w:ascii="Garamond" w:hAnsi="Garamond"/>
                <w:color w:val="1A1919"/>
                <w:sz w:val="18"/>
                <w:szCs w:val="18"/>
              </w:rPr>
            </w:pPr>
            <w:r w:rsidRPr="00EF4931">
              <w:rPr>
                <w:rFonts w:ascii="Garamond" w:hAnsi="Garamond"/>
                <w:color w:val="1A1919"/>
                <w:sz w:val="18"/>
                <w:szCs w:val="18"/>
              </w:rPr>
              <w:t xml:space="preserve">Nurses </w:t>
            </w:r>
          </w:p>
        </w:tc>
        <w:tc>
          <w:tcPr>
            <w:tcW w:w="1741" w:type="dxa"/>
            <w:tcBorders>
              <w:top w:val="nil"/>
              <w:left w:val="nil"/>
              <w:bottom w:val="single" w:sz="4" w:space="0" w:color="auto"/>
              <w:right w:val="single" w:sz="4" w:space="0" w:color="auto"/>
            </w:tcBorders>
            <w:shd w:val="clear" w:color="auto" w:fill="auto"/>
            <w:vAlign w:val="bottom"/>
            <w:hideMark/>
          </w:tcPr>
          <w:p w14:paraId="6C4CC616" w14:textId="77777777" w:rsidR="00BB0EE2" w:rsidRPr="00EF4931" w:rsidRDefault="00BB0EE2" w:rsidP="00B43E3A">
            <w:pPr>
              <w:rPr>
                <w:rFonts w:ascii="Garamond" w:hAnsi="Garamond"/>
                <w:color w:val="1A1919"/>
                <w:sz w:val="18"/>
                <w:szCs w:val="18"/>
              </w:rPr>
            </w:pPr>
            <w:r w:rsidRPr="00EF4931">
              <w:rPr>
                <w:rFonts w:ascii="Garamond" w:hAnsi="Garamond"/>
                <w:color w:val="1A1919"/>
                <w:sz w:val="18"/>
                <w:szCs w:val="18"/>
              </w:rPr>
              <w:t>3 hospitals in Malayer</w:t>
            </w:r>
          </w:p>
        </w:tc>
        <w:tc>
          <w:tcPr>
            <w:tcW w:w="1712" w:type="dxa"/>
            <w:tcBorders>
              <w:top w:val="nil"/>
              <w:left w:val="nil"/>
              <w:bottom w:val="single" w:sz="4" w:space="0" w:color="auto"/>
              <w:right w:val="single" w:sz="4" w:space="0" w:color="auto"/>
            </w:tcBorders>
            <w:shd w:val="clear" w:color="auto" w:fill="auto"/>
            <w:vAlign w:val="bottom"/>
            <w:hideMark/>
          </w:tcPr>
          <w:p w14:paraId="58581B6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471FF6FD" w14:textId="4329084A"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Jan</w:t>
            </w:r>
            <w:r w:rsidR="00D57FB0">
              <w:rPr>
                <w:rFonts w:ascii="Garamond" w:hAnsi="Garamond"/>
                <w:color w:val="000000"/>
                <w:sz w:val="18"/>
                <w:szCs w:val="18"/>
              </w:rPr>
              <w:t xml:space="preserve">uary </w:t>
            </w:r>
            <w:r w:rsidRPr="00EF4931">
              <w:rPr>
                <w:rFonts w:ascii="Garamond" w:hAnsi="Garamond"/>
                <w:color w:val="000000"/>
                <w:sz w:val="18"/>
                <w:szCs w:val="18"/>
              </w:rPr>
              <w:t>-Mar</w:t>
            </w:r>
            <w:r w:rsidR="00D57FB0">
              <w:rPr>
                <w:rFonts w:ascii="Garamond" w:hAnsi="Garamond"/>
                <w:color w:val="000000"/>
                <w:sz w:val="18"/>
                <w:szCs w:val="18"/>
              </w:rPr>
              <w:t>ch</w:t>
            </w:r>
            <w:r w:rsidRPr="00EF4931">
              <w:rPr>
                <w:rFonts w:ascii="Garamond" w:hAnsi="Garamond"/>
                <w:color w:val="000000"/>
                <w:sz w:val="18"/>
                <w:szCs w:val="18"/>
              </w:rPr>
              <w:t xml:space="preserve"> 2017</w:t>
            </w:r>
          </w:p>
        </w:tc>
        <w:tc>
          <w:tcPr>
            <w:tcW w:w="1370" w:type="dxa"/>
            <w:tcBorders>
              <w:top w:val="nil"/>
              <w:left w:val="nil"/>
              <w:bottom w:val="single" w:sz="4" w:space="0" w:color="auto"/>
              <w:right w:val="single" w:sz="4" w:space="0" w:color="auto"/>
            </w:tcBorders>
            <w:shd w:val="clear" w:color="auto" w:fill="auto"/>
            <w:vAlign w:val="bottom"/>
            <w:hideMark/>
          </w:tcPr>
          <w:p w14:paraId="3053271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010EAB3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247</w:t>
            </w:r>
          </w:p>
        </w:tc>
        <w:tc>
          <w:tcPr>
            <w:tcW w:w="1259" w:type="dxa"/>
            <w:tcBorders>
              <w:top w:val="nil"/>
              <w:left w:val="nil"/>
              <w:bottom w:val="single" w:sz="4" w:space="0" w:color="auto"/>
              <w:right w:val="single" w:sz="4" w:space="0" w:color="auto"/>
            </w:tcBorders>
            <w:shd w:val="clear" w:color="auto" w:fill="auto"/>
            <w:vAlign w:val="bottom"/>
            <w:hideMark/>
          </w:tcPr>
          <w:p w14:paraId="2ACC2AD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31.03±5.44</w:t>
            </w:r>
          </w:p>
        </w:tc>
        <w:tc>
          <w:tcPr>
            <w:tcW w:w="872" w:type="dxa"/>
            <w:tcBorders>
              <w:top w:val="nil"/>
              <w:left w:val="nil"/>
              <w:bottom w:val="single" w:sz="4" w:space="0" w:color="auto"/>
              <w:right w:val="single" w:sz="4" w:space="0" w:color="auto"/>
            </w:tcBorders>
            <w:shd w:val="clear" w:color="auto" w:fill="auto"/>
            <w:vAlign w:val="bottom"/>
            <w:hideMark/>
          </w:tcPr>
          <w:p w14:paraId="759522B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(45.7%)</w:t>
            </w:r>
            <w:r w:rsidRPr="00EF4931">
              <w:rPr>
                <w:rFonts w:ascii="Garamond" w:hAnsi="Garamond"/>
                <w:color w:val="000000"/>
                <w:sz w:val="18"/>
                <w:szCs w:val="18"/>
              </w:rPr>
              <w:br/>
              <w:t xml:space="preserve">F:  (54.3%) </w:t>
            </w:r>
          </w:p>
        </w:tc>
        <w:tc>
          <w:tcPr>
            <w:tcW w:w="1270" w:type="dxa"/>
            <w:tcBorders>
              <w:top w:val="nil"/>
              <w:left w:val="nil"/>
              <w:bottom w:val="single" w:sz="4" w:space="0" w:color="auto"/>
              <w:right w:val="single" w:sz="4" w:space="0" w:color="auto"/>
            </w:tcBorders>
            <w:shd w:val="clear" w:color="auto" w:fill="auto"/>
            <w:vAlign w:val="bottom"/>
            <w:hideMark/>
          </w:tcPr>
          <w:p w14:paraId="7562E32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13 (BDI-13)</w:t>
            </w:r>
          </w:p>
        </w:tc>
        <w:tc>
          <w:tcPr>
            <w:tcW w:w="1657" w:type="dxa"/>
            <w:tcBorders>
              <w:top w:val="nil"/>
              <w:left w:val="nil"/>
              <w:bottom w:val="single" w:sz="4" w:space="0" w:color="auto"/>
              <w:right w:val="single" w:sz="4" w:space="0" w:color="auto"/>
            </w:tcBorders>
            <w:shd w:val="clear" w:color="auto" w:fill="auto"/>
            <w:vAlign w:val="bottom"/>
            <w:hideMark/>
          </w:tcPr>
          <w:p w14:paraId="6DB0FE4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188D3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University grant</w:t>
            </w:r>
          </w:p>
        </w:tc>
      </w:tr>
      <w:tr w:rsidR="00BB0EE2" w:rsidRPr="00EF4931" w14:paraId="106E8689"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B14ED2" w14:textId="1E92D6BE"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Asad Zandi et al., 2011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&lt;EndNote&gt;&lt;Cite&gt;&lt;Author&gt;Asad Zandi M.&lt;/Author&gt;&lt;Year&gt;2011&lt;/Year&gt;&lt;RecNum&gt;104&lt;/RecNum&gt;&lt;DisplayText&gt;[29]&lt;/DisplayText&gt;&lt;record&gt;&lt;rec-number&gt;104&lt;/rec-number&gt;&lt;foreign-keys&gt;&lt;key app="EN" db-id="s0fwrv0wmapws2ezr5avxadl9sxsxz0wxwdp" timestamp="1592252149"&gt;104&lt;/key&gt;&lt;key app="ENWeb" db-id=""&gt;0&lt;/key&gt;&lt;/foreign-keys&gt;&lt;ref-type name="Journal Article"&gt;17&lt;/ref-type&gt;&lt;contributors&gt;&lt;authors&gt;&lt;author&gt;Asad Zandi M.,&lt;/author&gt;&lt;author&gt;Sayari R.,&lt;/author&gt;&lt;author&gt;Ebadi A.,&lt;/author&gt;&lt;author&gt;Sanainasab H.,&lt;/author&gt;&lt;/authors&gt;&lt;/contributors&gt;&lt;titles&gt;&lt;title&gt;Abundance of depression, anxiety and stress in militant Nurses&lt;/title&gt;&lt;secondary-title&gt;Journal of Military Medicine&lt;/secondary-title&gt;&lt;/titles&gt;&lt;periodical&gt;&lt;full-title&gt;Journal of Military Medicine&lt;/full-title&gt;&lt;/periodical&gt;&lt;pages&gt;103-108&lt;/pages&gt;&lt;volume&gt;13&lt;/volume&gt;&lt;number&gt;2&lt;/number&gt;&lt;section&gt;103&lt;/section&gt;&lt;keywords&gt;&lt;keyword&gt;Keywords: Depression, Anxiety, Stress, Military Nurses, DASS-21 Standardized Questionnaire&lt;/keyword&gt;&lt;/keywords&gt;&lt;dates&gt;&lt;year&gt;2011&lt;/year&gt;&lt;/dates&gt;&lt;isbn&gt;1735-1537&lt;/isbn&gt;&lt;call-num&gt;A-10-481-2&lt;/call-num&gt;&lt;work-type&gt;Orginal Research&lt;/work-type&gt;&lt;urls&gt;&lt;related-urls&gt;&lt;url&gt;http://militarymedj.ir/article-1-774-en.html&lt;/url&gt;&lt;/related-urls&gt;&lt;/urls&gt;&lt;language&gt;eng&lt;/language&gt;&lt;access-date&gt;2011&lt;/access-date&gt;&lt;/record&gt;&lt;/Cite&gt;&lt;/EndNote&gt;</w:instrText>
            </w:r>
            <w:r w:rsidRPr="00834D68">
              <w:rPr>
                <w:rFonts w:ascii="Garamond" w:hAnsi="Garamond"/>
                <w:sz w:val="18"/>
                <w:szCs w:val="18"/>
              </w:rPr>
              <w:fldChar w:fldCharType="separate"/>
            </w:r>
            <w:r w:rsidR="00283730">
              <w:rPr>
                <w:rFonts w:ascii="Garamond" w:hAnsi="Garamond"/>
                <w:noProof/>
                <w:sz w:val="18"/>
                <w:szCs w:val="18"/>
              </w:rPr>
              <w:t>[29]</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7629C91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3C1492C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7C4EEBD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Military hospital, Tehran</w:t>
            </w:r>
          </w:p>
        </w:tc>
        <w:tc>
          <w:tcPr>
            <w:tcW w:w="1712" w:type="dxa"/>
            <w:tcBorders>
              <w:top w:val="nil"/>
              <w:left w:val="nil"/>
              <w:bottom w:val="single" w:sz="4" w:space="0" w:color="auto"/>
              <w:right w:val="single" w:sz="4" w:space="0" w:color="auto"/>
            </w:tcBorders>
            <w:shd w:val="clear" w:color="auto" w:fill="auto"/>
            <w:vAlign w:val="bottom"/>
            <w:hideMark/>
          </w:tcPr>
          <w:p w14:paraId="7AB9E53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489AD6E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February 2008-April 2009</w:t>
            </w:r>
          </w:p>
        </w:tc>
        <w:tc>
          <w:tcPr>
            <w:tcW w:w="1370" w:type="dxa"/>
            <w:tcBorders>
              <w:top w:val="nil"/>
              <w:left w:val="nil"/>
              <w:bottom w:val="single" w:sz="4" w:space="0" w:color="auto"/>
              <w:right w:val="single" w:sz="4" w:space="0" w:color="auto"/>
            </w:tcBorders>
            <w:shd w:val="clear" w:color="auto" w:fill="auto"/>
            <w:vAlign w:val="bottom"/>
            <w:hideMark/>
          </w:tcPr>
          <w:p w14:paraId="7734369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291FE9D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272</w:t>
            </w:r>
          </w:p>
        </w:tc>
        <w:tc>
          <w:tcPr>
            <w:tcW w:w="1259" w:type="dxa"/>
            <w:tcBorders>
              <w:top w:val="nil"/>
              <w:left w:val="nil"/>
              <w:bottom w:val="single" w:sz="4" w:space="0" w:color="auto"/>
              <w:right w:val="single" w:sz="4" w:space="0" w:color="auto"/>
            </w:tcBorders>
            <w:shd w:val="clear" w:color="auto" w:fill="auto"/>
            <w:vAlign w:val="bottom"/>
            <w:hideMark/>
          </w:tcPr>
          <w:p w14:paraId="4859ED8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M: 38.69±7.8  </w:t>
            </w:r>
            <w:r w:rsidRPr="00EF4931">
              <w:rPr>
                <w:rFonts w:ascii="Garamond" w:hAnsi="Garamond"/>
                <w:color w:val="000000"/>
                <w:sz w:val="18"/>
                <w:szCs w:val="18"/>
              </w:rPr>
              <w:br/>
              <w:t>F: 35.53±4.93</w:t>
            </w:r>
          </w:p>
        </w:tc>
        <w:tc>
          <w:tcPr>
            <w:tcW w:w="872" w:type="dxa"/>
            <w:tcBorders>
              <w:top w:val="nil"/>
              <w:left w:val="nil"/>
              <w:bottom w:val="single" w:sz="4" w:space="0" w:color="auto"/>
              <w:right w:val="single" w:sz="4" w:space="0" w:color="auto"/>
            </w:tcBorders>
            <w:shd w:val="clear" w:color="auto" w:fill="auto"/>
            <w:vAlign w:val="bottom"/>
            <w:hideMark/>
          </w:tcPr>
          <w:p w14:paraId="3CFA8F3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43%</w:t>
            </w:r>
            <w:r w:rsidRPr="00EF4931">
              <w:rPr>
                <w:rFonts w:ascii="Garamond" w:hAnsi="Garamond"/>
                <w:color w:val="000000"/>
                <w:sz w:val="18"/>
                <w:szCs w:val="18"/>
              </w:rPr>
              <w:br/>
              <w:t>F: 57%</w:t>
            </w:r>
          </w:p>
        </w:tc>
        <w:tc>
          <w:tcPr>
            <w:tcW w:w="1270" w:type="dxa"/>
            <w:tcBorders>
              <w:top w:val="nil"/>
              <w:left w:val="nil"/>
              <w:bottom w:val="single" w:sz="4" w:space="0" w:color="auto"/>
              <w:right w:val="single" w:sz="4" w:space="0" w:color="auto"/>
            </w:tcBorders>
            <w:shd w:val="clear" w:color="auto" w:fill="auto"/>
            <w:vAlign w:val="bottom"/>
            <w:hideMark/>
          </w:tcPr>
          <w:p w14:paraId="735500C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(DASS-21)</w:t>
            </w:r>
          </w:p>
        </w:tc>
        <w:tc>
          <w:tcPr>
            <w:tcW w:w="1657" w:type="dxa"/>
            <w:tcBorders>
              <w:top w:val="nil"/>
              <w:left w:val="nil"/>
              <w:bottom w:val="single" w:sz="4" w:space="0" w:color="auto"/>
              <w:right w:val="single" w:sz="4" w:space="0" w:color="auto"/>
            </w:tcBorders>
            <w:shd w:val="clear" w:color="auto" w:fill="auto"/>
            <w:vAlign w:val="bottom"/>
            <w:hideMark/>
          </w:tcPr>
          <w:p w14:paraId="1F0BBD4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69A86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2FEDD332" w14:textId="77777777" w:rsidTr="00EB7D1D">
        <w:trPr>
          <w:trHeight w:val="158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2BE6B2" w14:textId="25FC3158"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Ashraf et al., 2019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&lt;EndNote&gt;&lt;Cite&gt;&lt;Author&gt;Ashraf&lt;/Author&gt;&lt;Year&gt;2019&lt;/Year&gt;&lt;RecNum&gt;101&lt;/RecNum&gt;&lt;DisplayText&gt;[30]&lt;/DisplayText&gt;&lt;record&gt;&lt;rec-number&gt;101&lt;/rec-number&gt;&lt;foreign-keys&gt;&lt;key app="EN" db-id="s0fwrv0wmapws2ezr5avxadl9sxsxz0wxwdp" timestamp="1592242349"&gt;101&lt;/key&gt;&lt;/foreign-keys&gt;&lt;ref-type name="Journal Article"&gt;17&lt;/ref-type&gt;&lt;contributors&gt;&lt;authors&gt;&lt;author&gt;Ashraf, F.&lt;/author&gt;&lt;author&gt;Ahmad, H.&lt;/author&gt;&lt;author&gt;Shakeel, M.&lt;/author&gt;&lt;author&gt;Aftab, S.&lt;/author&gt;&lt;author&gt;Masood, A.&lt;/author&gt;&lt;/authors&gt;&lt;/contributors&gt;&lt;auth-address&gt;Dr. Farzana Ashraf, Department of Humanities, COMSATS University Islamabad, Lahore Campus, Pakistan.&amp;#xD;Dr. Hassaan Ahmad, Department of General Surgery, Pakistan Institute of Medical Sciences (PIMS), Islamabad, Pakistan.&amp;#xD;Dr. Muneeba Shakeel, Department of Humanities, COMSATS University Islamabad, Lahore Campus, Pakistan.&amp;#xD;Dr. Sana Aftab, Department of Pediatrics, Pakistan Institute of Medical Sciences (PIMS), Islamabad, Pakistan.&amp;#xD;Dr. Afhseen Masood, Institute of Applied Psychology, University of the Punjab, Lahore, Pakistan.&lt;/auth-address&gt;&lt;titles&gt;&lt;title&gt;Mental health problems and psychological burnout in Medical Health Practitioners: A study of associations and triadic comorbidity&lt;/title&gt;&lt;secondary-title&gt;Pak J Med Sci&lt;/secondary-title&gt;&lt;/titles&gt;&lt;periodical&gt;&lt;full-title&gt;Pak J Med Sci&lt;/full-title&gt;&lt;/periodical&gt;&lt;pages&gt;1558-1564&lt;/pages&gt;&lt;volume&gt;35&lt;/volume&gt;&lt;number&gt;6&lt;/number&gt;&lt;edition&gt;2019/11/30&lt;/edition&gt;&lt;keywords&gt;&lt;keyword&gt;Anxiety&lt;/keyword&gt;&lt;keyword&gt;Depression&lt;/keyword&gt;&lt;keyword&gt;Psychological burnout&lt;/keyword&gt;&lt;keyword&gt;Stress&lt;/keyword&gt;&lt;/keywords&gt;&lt;dates&gt;&lt;year&gt;2019&lt;/year&gt;&lt;pub-dates&gt;&lt;date&gt;Nov-Dec&lt;/date&gt;&lt;/pub-dates&gt;&lt;/dates&gt;&lt;isbn&gt;1682-024X (Print)&amp;#xD;1681-715X (Linking)&lt;/isbn&gt;&lt;accession-num&gt;31777493&lt;/accession-num&gt;&lt;urls&gt;&lt;related-urls&gt;&lt;url&gt;https://www.ncbi.nlm.nih.gov/pubmed/31777493&lt;/url&gt;&lt;/related-urls&gt;&lt;/urls&gt;&lt;custom2&gt;PMC6861496&lt;/custom2&gt;&lt;electronic-resource-num&gt;10.12669/pjms.35.6.444&lt;/electronic-resource-num&gt;&lt;remote-database-provider&gt;NLM&lt;/remote-database-provider&gt;&lt;language&gt;eng&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[30]</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E3E2BF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Pakistan</w:t>
            </w:r>
          </w:p>
        </w:tc>
        <w:tc>
          <w:tcPr>
            <w:tcW w:w="1048" w:type="dxa"/>
            <w:tcBorders>
              <w:top w:val="nil"/>
              <w:left w:val="nil"/>
              <w:bottom w:val="single" w:sz="4" w:space="0" w:color="auto"/>
              <w:right w:val="single" w:sz="4" w:space="0" w:color="auto"/>
            </w:tcBorders>
            <w:shd w:val="clear" w:color="auto" w:fill="auto"/>
            <w:vAlign w:val="bottom"/>
            <w:hideMark/>
          </w:tcPr>
          <w:p w14:paraId="1229220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Medical doctors</w:t>
            </w:r>
          </w:p>
        </w:tc>
        <w:tc>
          <w:tcPr>
            <w:tcW w:w="1741" w:type="dxa"/>
            <w:tcBorders>
              <w:top w:val="nil"/>
              <w:left w:val="nil"/>
              <w:bottom w:val="single" w:sz="4" w:space="0" w:color="auto"/>
              <w:right w:val="single" w:sz="4" w:space="0" w:color="auto"/>
            </w:tcBorders>
            <w:shd w:val="clear" w:color="auto" w:fill="auto"/>
            <w:vAlign w:val="bottom"/>
            <w:hideMark/>
          </w:tcPr>
          <w:p w14:paraId="4F0C5AF0" w14:textId="182FE084"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General ward, Emergency and OPD of three hospitals of Islamabad/ Rawalpindi</w:t>
            </w:r>
          </w:p>
        </w:tc>
        <w:tc>
          <w:tcPr>
            <w:tcW w:w="1712" w:type="dxa"/>
            <w:tcBorders>
              <w:top w:val="nil"/>
              <w:left w:val="nil"/>
              <w:bottom w:val="single" w:sz="4" w:space="0" w:color="auto"/>
              <w:right w:val="single" w:sz="4" w:space="0" w:color="auto"/>
            </w:tcBorders>
            <w:shd w:val="clear" w:color="auto" w:fill="auto"/>
            <w:vAlign w:val="bottom"/>
            <w:hideMark/>
          </w:tcPr>
          <w:p w14:paraId="2809799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Correlational study</w:t>
            </w:r>
          </w:p>
        </w:tc>
        <w:tc>
          <w:tcPr>
            <w:tcW w:w="1079" w:type="dxa"/>
            <w:tcBorders>
              <w:top w:val="nil"/>
              <w:left w:val="nil"/>
              <w:bottom w:val="single" w:sz="4" w:space="0" w:color="auto"/>
              <w:right w:val="single" w:sz="4" w:space="0" w:color="auto"/>
            </w:tcBorders>
            <w:shd w:val="clear" w:color="auto" w:fill="auto"/>
            <w:vAlign w:val="bottom"/>
            <w:hideMark/>
          </w:tcPr>
          <w:p w14:paraId="0E8A458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June-September 2018</w:t>
            </w:r>
          </w:p>
        </w:tc>
        <w:tc>
          <w:tcPr>
            <w:tcW w:w="1370" w:type="dxa"/>
            <w:tcBorders>
              <w:top w:val="nil"/>
              <w:left w:val="nil"/>
              <w:bottom w:val="single" w:sz="4" w:space="0" w:color="auto"/>
              <w:right w:val="single" w:sz="4" w:space="0" w:color="auto"/>
            </w:tcBorders>
            <w:shd w:val="clear" w:color="auto" w:fill="auto"/>
            <w:vAlign w:val="bottom"/>
            <w:hideMark/>
          </w:tcPr>
          <w:p w14:paraId="69997A2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3FEFC93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157</w:t>
            </w:r>
          </w:p>
        </w:tc>
        <w:tc>
          <w:tcPr>
            <w:tcW w:w="1259" w:type="dxa"/>
            <w:tcBorders>
              <w:top w:val="nil"/>
              <w:left w:val="nil"/>
              <w:bottom w:val="single" w:sz="4" w:space="0" w:color="auto"/>
              <w:right w:val="single" w:sz="4" w:space="0" w:color="auto"/>
            </w:tcBorders>
            <w:shd w:val="clear" w:color="auto" w:fill="auto"/>
            <w:vAlign w:val="bottom"/>
            <w:hideMark/>
          </w:tcPr>
          <w:p w14:paraId="6D0617E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1DD0784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40%</w:t>
            </w:r>
            <w:r w:rsidRPr="00EF4931">
              <w:rPr>
                <w:rFonts w:ascii="Garamond" w:hAnsi="Garamond"/>
                <w:color w:val="000000"/>
                <w:sz w:val="18"/>
                <w:szCs w:val="18"/>
              </w:rPr>
              <w:br/>
              <w:t>F: 60%</w:t>
            </w:r>
          </w:p>
        </w:tc>
        <w:tc>
          <w:tcPr>
            <w:tcW w:w="1270" w:type="dxa"/>
            <w:tcBorders>
              <w:top w:val="nil"/>
              <w:left w:val="nil"/>
              <w:bottom w:val="single" w:sz="4" w:space="0" w:color="auto"/>
              <w:right w:val="single" w:sz="4" w:space="0" w:color="auto"/>
            </w:tcBorders>
            <w:shd w:val="clear" w:color="auto" w:fill="auto"/>
            <w:vAlign w:val="bottom"/>
            <w:hideMark/>
          </w:tcPr>
          <w:p w14:paraId="61A2F07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(DASS-21)</w:t>
            </w:r>
          </w:p>
        </w:tc>
        <w:tc>
          <w:tcPr>
            <w:tcW w:w="1657" w:type="dxa"/>
            <w:tcBorders>
              <w:top w:val="nil"/>
              <w:left w:val="nil"/>
              <w:bottom w:val="single" w:sz="4" w:space="0" w:color="auto"/>
              <w:right w:val="single" w:sz="4" w:space="0" w:color="auto"/>
            </w:tcBorders>
            <w:shd w:val="clear" w:color="auto" w:fill="auto"/>
            <w:vAlign w:val="bottom"/>
            <w:hideMark/>
          </w:tcPr>
          <w:p w14:paraId="42EFF9A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49F94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5E436091"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CBDEEF" w14:textId="6BF84AA2" w:rsidR="00BB0EE2" w:rsidRPr="00EF4931" w:rsidRDefault="00BB0EE2" w:rsidP="00B43E3A">
            <w:pPr>
              <w:rPr>
                <w:rFonts w:ascii="Garamond" w:hAnsi="Garamond"/>
                <w:color w:val="000000"/>
                <w:sz w:val="18"/>
                <w:szCs w:val="18"/>
              </w:rPr>
            </w:pPr>
            <w:r w:rsidRPr="00834D68">
              <w:rPr>
                <w:rFonts w:ascii="Garamond" w:hAnsi="Garamond"/>
                <w:sz w:val="18"/>
                <w:szCs w:val="18"/>
              </w:rPr>
              <w:lastRenderedPageBreak/>
              <w:t xml:space="preserve">Aslam et al., 2013 </w:t>
            </w:r>
            <w:r w:rsidRPr="00834D68">
              <w:rPr>
                <w:rFonts w:ascii="Garamond" w:hAnsi="Garamond"/>
                <w:sz w:val="18"/>
                <w:szCs w:val="18"/>
              </w:rPr>
              <w:fldChar w:fldCharType="begin">
                <w:fldData xml:space="preserve">PEVuZE5vdGU+PENpdGU+PEF1dGhvcj5Bc2xhbTwvQXV0aG9yPjxZZWFyPjIwMTM8L1llYXI+PFJl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PEVuZE5vdGU+PENpdGU+PEF1dGhvcj5Bc2xhbTwvQXV0aG9yPjxZZWFyPjIwMTM8L1llYXI+PFJl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[31]</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1534526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Pakistan</w:t>
            </w:r>
          </w:p>
        </w:tc>
        <w:tc>
          <w:tcPr>
            <w:tcW w:w="1048" w:type="dxa"/>
            <w:tcBorders>
              <w:top w:val="nil"/>
              <w:left w:val="nil"/>
              <w:bottom w:val="single" w:sz="4" w:space="0" w:color="auto"/>
              <w:right w:val="single" w:sz="4" w:space="0" w:color="auto"/>
            </w:tcBorders>
            <w:shd w:val="clear" w:color="auto" w:fill="auto"/>
            <w:vAlign w:val="bottom"/>
            <w:hideMark/>
          </w:tcPr>
          <w:p w14:paraId="13497875" w14:textId="77777777" w:rsidR="00BB0EE2" w:rsidRPr="00EF4931" w:rsidRDefault="00BB0EE2" w:rsidP="00B43E3A">
            <w:pPr>
              <w:rPr>
                <w:rFonts w:ascii="Garamond" w:hAnsi="Garamond"/>
                <w:color w:val="1A1919"/>
                <w:sz w:val="18"/>
                <w:szCs w:val="18"/>
              </w:rPr>
            </w:pPr>
            <w:r w:rsidRPr="00EF4931">
              <w:rPr>
                <w:rFonts w:ascii="Garamond" w:hAnsi="Garamond"/>
                <w:color w:val="1A1919"/>
                <w:sz w:val="18"/>
                <w:szCs w:val="18"/>
              </w:rPr>
              <w:t xml:space="preserve">Postgraduate doctors </w:t>
            </w:r>
          </w:p>
        </w:tc>
        <w:tc>
          <w:tcPr>
            <w:tcW w:w="1741" w:type="dxa"/>
            <w:tcBorders>
              <w:top w:val="nil"/>
              <w:left w:val="nil"/>
              <w:bottom w:val="single" w:sz="4" w:space="0" w:color="auto"/>
              <w:right w:val="single" w:sz="4" w:space="0" w:color="auto"/>
            </w:tcBorders>
            <w:shd w:val="clear" w:color="auto" w:fill="auto"/>
            <w:vAlign w:val="bottom"/>
            <w:hideMark/>
          </w:tcPr>
          <w:p w14:paraId="049EE7D7" w14:textId="77777777" w:rsidR="00BB0EE2" w:rsidRPr="00EF4931" w:rsidRDefault="00BB0EE2" w:rsidP="00B43E3A">
            <w:pPr>
              <w:rPr>
                <w:rFonts w:ascii="Garamond" w:hAnsi="Garamond"/>
                <w:color w:val="1A1919"/>
                <w:sz w:val="18"/>
                <w:szCs w:val="18"/>
              </w:rPr>
            </w:pPr>
            <w:r w:rsidRPr="00EF4931">
              <w:rPr>
                <w:rFonts w:ascii="Garamond" w:hAnsi="Garamond"/>
                <w:color w:val="1A1919"/>
                <w:sz w:val="18"/>
                <w:szCs w:val="18"/>
              </w:rPr>
              <w:t>Medical and surgical wards Services hospital, Lahore</w:t>
            </w:r>
          </w:p>
        </w:tc>
        <w:tc>
          <w:tcPr>
            <w:tcW w:w="1712" w:type="dxa"/>
            <w:tcBorders>
              <w:top w:val="nil"/>
              <w:left w:val="nil"/>
              <w:bottom w:val="single" w:sz="4" w:space="0" w:color="auto"/>
              <w:right w:val="single" w:sz="4" w:space="0" w:color="auto"/>
            </w:tcBorders>
            <w:shd w:val="clear" w:color="auto" w:fill="auto"/>
            <w:vAlign w:val="bottom"/>
            <w:hideMark/>
          </w:tcPr>
          <w:p w14:paraId="5F30D39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6F31E8F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Jan 2012</w:t>
            </w:r>
          </w:p>
        </w:tc>
        <w:tc>
          <w:tcPr>
            <w:tcW w:w="1370" w:type="dxa"/>
            <w:tcBorders>
              <w:top w:val="nil"/>
              <w:left w:val="nil"/>
              <w:bottom w:val="single" w:sz="4" w:space="0" w:color="auto"/>
              <w:right w:val="single" w:sz="4" w:space="0" w:color="auto"/>
            </w:tcBorders>
            <w:shd w:val="clear" w:color="auto" w:fill="auto"/>
            <w:vAlign w:val="bottom"/>
            <w:hideMark/>
          </w:tcPr>
          <w:p w14:paraId="68C37D3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2EA84C7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195</w:t>
            </w:r>
          </w:p>
        </w:tc>
        <w:tc>
          <w:tcPr>
            <w:tcW w:w="1259" w:type="dxa"/>
            <w:tcBorders>
              <w:top w:val="nil"/>
              <w:left w:val="nil"/>
              <w:bottom w:val="single" w:sz="4" w:space="0" w:color="auto"/>
              <w:right w:val="single" w:sz="4" w:space="0" w:color="auto"/>
            </w:tcBorders>
            <w:shd w:val="clear" w:color="auto" w:fill="auto"/>
            <w:vAlign w:val="bottom"/>
            <w:hideMark/>
          </w:tcPr>
          <w:p w14:paraId="098AAA7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27</w:t>
            </w:r>
            <w:r w:rsidRPr="00EF4931">
              <w:rPr>
                <w:rFonts w:ascii="Garamond" w:hAnsi="Garamond"/>
                <w:color w:val="000000"/>
                <w:sz w:val="18"/>
                <w:szCs w:val="18"/>
              </w:rPr>
              <w:br/>
              <w:t>Range: 24-38</w:t>
            </w:r>
          </w:p>
        </w:tc>
        <w:tc>
          <w:tcPr>
            <w:tcW w:w="872" w:type="dxa"/>
            <w:tcBorders>
              <w:top w:val="nil"/>
              <w:left w:val="nil"/>
              <w:bottom w:val="single" w:sz="4" w:space="0" w:color="auto"/>
              <w:right w:val="single" w:sz="4" w:space="0" w:color="auto"/>
            </w:tcBorders>
            <w:shd w:val="clear" w:color="auto" w:fill="auto"/>
            <w:vAlign w:val="bottom"/>
            <w:hideMark/>
          </w:tcPr>
          <w:p w14:paraId="27B9FE9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127</w:t>
            </w:r>
            <w:r w:rsidRPr="00EF4931">
              <w:rPr>
                <w:rFonts w:ascii="Garamond" w:hAnsi="Garamond"/>
                <w:color w:val="000000"/>
                <w:sz w:val="18"/>
                <w:szCs w:val="18"/>
              </w:rPr>
              <w:br/>
              <w:t>F: 64</w:t>
            </w:r>
          </w:p>
        </w:tc>
        <w:tc>
          <w:tcPr>
            <w:tcW w:w="1270" w:type="dxa"/>
            <w:tcBorders>
              <w:top w:val="nil"/>
              <w:left w:val="nil"/>
              <w:bottom w:val="single" w:sz="4" w:space="0" w:color="auto"/>
              <w:right w:val="single" w:sz="4" w:space="0" w:color="auto"/>
            </w:tcBorders>
            <w:shd w:val="clear" w:color="auto" w:fill="auto"/>
            <w:vAlign w:val="bottom"/>
            <w:hideMark/>
          </w:tcPr>
          <w:p w14:paraId="256856D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Hospital Anxiety and Depression Scale (HADS)</w:t>
            </w:r>
          </w:p>
        </w:tc>
        <w:tc>
          <w:tcPr>
            <w:tcW w:w="1657" w:type="dxa"/>
            <w:tcBorders>
              <w:top w:val="nil"/>
              <w:left w:val="nil"/>
              <w:bottom w:val="single" w:sz="4" w:space="0" w:color="auto"/>
              <w:right w:val="single" w:sz="4" w:space="0" w:color="auto"/>
            </w:tcBorders>
            <w:shd w:val="clear" w:color="auto" w:fill="auto"/>
            <w:vAlign w:val="bottom"/>
            <w:hideMark/>
          </w:tcPr>
          <w:p w14:paraId="2ED7951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7ECB2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06F29099"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DC81A0" w14:textId="268DC763"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Atif et al., 2016 </w:t>
            </w:r>
            <w:r w:rsidRPr="00834D68">
              <w:rPr>
                <w:rFonts w:ascii="Garamond" w:hAnsi="Garamond"/>
                <w:sz w:val="18"/>
                <w:szCs w:val="18"/>
              </w:rPr>
              <w:fldChar w:fldCharType="begin">
                <w:fldData xml:space="preserve">PEVuZE5vdGU+PENpdGU+PEF1dGhvcj5BdGlmPC9BdXRob3I+PFllYXI+MjAxNjwvWWVhcj48UmVj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PEVuZE5vdGU+PENpdGU+PEF1dGhvcj5BdGlmPC9BdXRob3I+PFllYXI+MjAxNjwvWWVhcj48UmVj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[32]</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7B65C6F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Pakistan</w:t>
            </w:r>
          </w:p>
        </w:tc>
        <w:tc>
          <w:tcPr>
            <w:tcW w:w="1048" w:type="dxa"/>
            <w:tcBorders>
              <w:top w:val="nil"/>
              <w:left w:val="nil"/>
              <w:bottom w:val="single" w:sz="4" w:space="0" w:color="auto"/>
              <w:right w:val="single" w:sz="4" w:space="0" w:color="auto"/>
            </w:tcBorders>
            <w:shd w:val="clear" w:color="auto" w:fill="auto"/>
            <w:vAlign w:val="bottom"/>
            <w:hideMark/>
          </w:tcPr>
          <w:p w14:paraId="0A8FDF62" w14:textId="77777777" w:rsidR="00BB0EE2" w:rsidRPr="00EF4931" w:rsidRDefault="00BB0EE2" w:rsidP="00B43E3A">
            <w:pPr>
              <w:rPr>
                <w:rFonts w:ascii="Garamond" w:hAnsi="Garamond"/>
                <w:color w:val="1A1919"/>
                <w:sz w:val="18"/>
                <w:szCs w:val="18"/>
              </w:rPr>
            </w:pPr>
            <w:r w:rsidRPr="00EF4931">
              <w:rPr>
                <w:rFonts w:ascii="Garamond" w:hAnsi="Garamond"/>
                <w:color w:val="1A1919"/>
                <w:sz w:val="18"/>
                <w:szCs w:val="18"/>
              </w:rPr>
              <w:t>Doctors</w:t>
            </w:r>
          </w:p>
        </w:tc>
        <w:tc>
          <w:tcPr>
            <w:tcW w:w="1741" w:type="dxa"/>
            <w:tcBorders>
              <w:top w:val="nil"/>
              <w:left w:val="nil"/>
              <w:bottom w:val="single" w:sz="4" w:space="0" w:color="auto"/>
              <w:right w:val="single" w:sz="4" w:space="0" w:color="auto"/>
            </w:tcBorders>
            <w:shd w:val="clear" w:color="auto" w:fill="auto"/>
            <w:vAlign w:val="bottom"/>
            <w:hideMark/>
          </w:tcPr>
          <w:p w14:paraId="4C7975A9" w14:textId="7FC4F56D" w:rsidR="00BB0EE2" w:rsidRPr="00EF4931" w:rsidRDefault="00BB0EE2" w:rsidP="00B43E3A">
            <w:pPr>
              <w:rPr>
                <w:rFonts w:ascii="Garamond" w:hAnsi="Garamond"/>
                <w:color w:val="1A1919"/>
                <w:sz w:val="18"/>
                <w:szCs w:val="18"/>
              </w:rPr>
            </w:pPr>
            <w:r w:rsidRPr="00EF4931">
              <w:rPr>
                <w:rFonts w:ascii="Garamond" w:hAnsi="Garamond"/>
                <w:color w:val="1A1919"/>
                <w:sz w:val="18"/>
                <w:szCs w:val="18"/>
              </w:rPr>
              <w:t>Combined Military Hospital, Lahore</w:t>
            </w:r>
          </w:p>
        </w:tc>
        <w:tc>
          <w:tcPr>
            <w:tcW w:w="1712" w:type="dxa"/>
            <w:tcBorders>
              <w:top w:val="nil"/>
              <w:left w:val="nil"/>
              <w:bottom w:val="single" w:sz="4" w:space="0" w:color="auto"/>
              <w:right w:val="single" w:sz="4" w:space="0" w:color="auto"/>
            </w:tcBorders>
            <w:shd w:val="clear" w:color="auto" w:fill="auto"/>
            <w:vAlign w:val="bottom"/>
            <w:hideMark/>
          </w:tcPr>
          <w:p w14:paraId="6AA3C40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27A47FD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Feb 2014 to Jan 2015</w:t>
            </w:r>
          </w:p>
        </w:tc>
        <w:tc>
          <w:tcPr>
            <w:tcW w:w="1370" w:type="dxa"/>
            <w:tcBorders>
              <w:top w:val="nil"/>
              <w:left w:val="nil"/>
              <w:bottom w:val="single" w:sz="4" w:space="0" w:color="auto"/>
              <w:right w:val="single" w:sz="4" w:space="0" w:color="auto"/>
            </w:tcBorders>
            <w:shd w:val="clear" w:color="auto" w:fill="auto"/>
            <w:vAlign w:val="bottom"/>
            <w:hideMark/>
          </w:tcPr>
          <w:p w14:paraId="6CC9042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76B1ADC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97</w:t>
            </w:r>
          </w:p>
        </w:tc>
        <w:tc>
          <w:tcPr>
            <w:tcW w:w="1259" w:type="dxa"/>
            <w:tcBorders>
              <w:top w:val="nil"/>
              <w:left w:val="nil"/>
              <w:bottom w:val="single" w:sz="4" w:space="0" w:color="auto"/>
              <w:right w:val="single" w:sz="4" w:space="0" w:color="auto"/>
            </w:tcBorders>
            <w:shd w:val="clear" w:color="auto" w:fill="auto"/>
            <w:vAlign w:val="bottom"/>
            <w:hideMark/>
          </w:tcPr>
          <w:p w14:paraId="1964822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33.47±9.454</w:t>
            </w:r>
          </w:p>
        </w:tc>
        <w:tc>
          <w:tcPr>
            <w:tcW w:w="872" w:type="dxa"/>
            <w:tcBorders>
              <w:top w:val="nil"/>
              <w:left w:val="nil"/>
              <w:bottom w:val="single" w:sz="4" w:space="0" w:color="auto"/>
              <w:right w:val="single" w:sz="4" w:space="0" w:color="auto"/>
            </w:tcBorders>
            <w:shd w:val="clear" w:color="auto" w:fill="auto"/>
            <w:vAlign w:val="bottom"/>
            <w:hideMark/>
          </w:tcPr>
          <w:p w14:paraId="3FE1404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M:52 (53.6%) </w:t>
            </w:r>
            <w:r w:rsidRPr="00EF4931">
              <w:rPr>
                <w:rFonts w:ascii="Garamond" w:hAnsi="Garamond"/>
                <w:color w:val="000000"/>
                <w:sz w:val="18"/>
                <w:szCs w:val="18"/>
              </w:rPr>
              <w:br/>
              <w:t>F: 45 (46.4%)</w:t>
            </w:r>
          </w:p>
        </w:tc>
        <w:tc>
          <w:tcPr>
            <w:tcW w:w="1270" w:type="dxa"/>
            <w:tcBorders>
              <w:top w:val="nil"/>
              <w:left w:val="nil"/>
              <w:bottom w:val="single" w:sz="4" w:space="0" w:color="auto"/>
              <w:right w:val="single" w:sz="4" w:space="0" w:color="auto"/>
            </w:tcBorders>
            <w:shd w:val="clear" w:color="auto" w:fill="auto"/>
            <w:vAlign w:val="bottom"/>
            <w:hideMark/>
          </w:tcPr>
          <w:p w14:paraId="3F6B82D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Hospital Anxiety and Depression Scale (HADS)</w:t>
            </w:r>
          </w:p>
        </w:tc>
        <w:tc>
          <w:tcPr>
            <w:tcW w:w="1657" w:type="dxa"/>
            <w:tcBorders>
              <w:top w:val="nil"/>
              <w:left w:val="nil"/>
              <w:bottom w:val="single" w:sz="4" w:space="0" w:color="auto"/>
              <w:right w:val="single" w:sz="4" w:space="0" w:color="auto"/>
            </w:tcBorders>
            <w:shd w:val="clear" w:color="auto" w:fill="auto"/>
            <w:vAlign w:val="bottom"/>
            <w:hideMark/>
          </w:tcPr>
          <w:p w14:paraId="1A86470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6056E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79C59DBD"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tcPr>
          <w:p w14:paraId="22A1E54C" w14:textId="3E94EDBE" w:rsidR="00BB0EE2" w:rsidRPr="00834D68" w:rsidRDefault="00BB0EE2" w:rsidP="00B43E3A">
            <w:pPr>
              <w:rPr>
                <w:rFonts w:ascii="Garamond" w:hAnsi="Garamond"/>
                <w:sz w:val="18"/>
                <w:szCs w:val="18"/>
              </w:rPr>
            </w:pPr>
            <w:r>
              <w:rPr>
                <w:rFonts w:ascii="Garamond" w:hAnsi="Garamond" w:cs="Calibri"/>
                <w:color w:val="000000"/>
                <w:sz w:val="18"/>
                <w:szCs w:val="18"/>
              </w:rPr>
              <w:t xml:space="preserve">Badahdah et al., 2020 </w:t>
            </w:r>
            <w:r>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&lt;EndNote&gt;&lt;Cite&gt;&lt;Author&gt;Badahdah&lt;/Author&gt;&lt;Year&gt;2020&lt;/Year&gt;&lt;RecNum&gt;240&lt;/RecNum&gt;&lt;DisplayText&gt;[33]&lt;/DisplayText&gt;&lt;record&gt;&lt;rec-number&gt;240&lt;/rec-number&gt;&lt;foreign-keys&gt;&lt;key app="EN" db-id="s0fwrv0wmapws2ezr5avxadl9sxsxz0wxwdp" timestamp="1594978158"&gt;240&lt;/key&gt;&lt;/foreign-keys&gt;&lt;ref-type name="Journal Article"&gt;17&lt;/ref-type&gt;&lt;contributors&gt;&lt;authors&gt;&lt;author&gt;Badahdah, Abdallah&lt;/author&gt;&lt;author&gt;Khamis, Faryal&lt;/author&gt;&lt;author&gt;Al Mahyijari, Nawal&lt;/author&gt;&lt;author&gt;Al Balushi, Marwa&lt;/author&gt;&lt;author&gt;Al Hatmi, Hashil&lt;/author&gt;&lt;author&gt;Al Salmi, Issa&lt;/author&gt;&lt;author&gt;Albulushi, Zakariya&lt;/author&gt;&lt;author&gt;Al Noomani, Jaleela&lt;/author&gt;&lt;/authors&gt;&lt;/contributors&gt;&lt;titles&gt;&lt;title&gt;The mental health of health care workers in Oman during the COVID-19 pandemic&lt;/title&gt;&lt;secondary-title&gt;International Journal of Social Psychiatry&lt;/secondary-title&gt;&lt;/titles&gt;&lt;periodical&gt;&lt;full-title&gt;International Journal of Social Psychiatry&lt;/full-title&gt;&lt;/periodical&gt;&lt;pages&gt;0020764020939596&lt;/pages&gt;&lt;dates&gt;&lt;year&gt;2020&lt;/year&gt;&lt;/dates&gt;&lt;publisher&gt;SAGE Publications Ltd&lt;/publisher&gt;&lt;isbn&gt;0020-7640&lt;/isbn&gt;&lt;urls&gt;&lt;related-urls&gt;&lt;url&gt;https://doi.org/10.1177/0020764020939596&lt;/url&gt;&lt;/related-urls&gt;&lt;/urls&gt;&lt;electronic-resource-num&gt;10.1177/0020764020939596&lt;/electronic-resource-num&gt;&lt;access-date&gt;2020/07/17&lt;/access-date&gt;&lt;/record&gt;&lt;/Cite&gt;&lt;/EndNote&gt;</w:instrText>
            </w:r>
            <w:r>
              <w:rPr>
                <w:rFonts w:ascii="Garamond" w:hAnsi="Garamond" w:cs="Calibri"/>
                <w:color w:val="000000"/>
                <w:sz w:val="18"/>
                <w:szCs w:val="18"/>
              </w:rPr>
              <w:fldChar w:fldCharType="separate"/>
            </w:r>
            <w:r w:rsidR="00283730">
              <w:rPr>
                <w:rFonts w:ascii="Garamond" w:hAnsi="Garamond" w:cs="Calibri"/>
                <w:noProof/>
                <w:color w:val="000000"/>
                <w:sz w:val="18"/>
                <w:szCs w:val="18"/>
              </w:rPr>
              <w:t>[33]</w:t>
            </w:r>
            <w:r>
              <w:rPr>
                <w:rFonts w:ascii="Garamond" w:hAnsi="Garamond" w:cs="Calibri"/>
                <w:color w:val="000000"/>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tcPr>
          <w:p w14:paraId="37E6526D" w14:textId="77777777" w:rsidR="00BB0EE2" w:rsidRPr="005C1BCC" w:rsidRDefault="00BB0EE2" w:rsidP="00B43E3A">
            <w:pPr>
              <w:rPr>
                <w:rFonts w:ascii="Garamond" w:hAnsi="Garamond" w:cs="Calibri"/>
                <w:color w:val="000000"/>
                <w:sz w:val="18"/>
                <w:szCs w:val="18"/>
              </w:rPr>
            </w:pPr>
            <w:r>
              <w:rPr>
                <w:rFonts w:ascii="Garamond" w:hAnsi="Garamond" w:cs="Calibri"/>
                <w:color w:val="000000"/>
                <w:sz w:val="18"/>
                <w:szCs w:val="18"/>
              </w:rPr>
              <w:t>Oman</w:t>
            </w:r>
          </w:p>
        </w:tc>
        <w:tc>
          <w:tcPr>
            <w:tcW w:w="1048" w:type="dxa"/>
            <w:tcBorders>
              <w:top w:val="nil"/>
              <w:left w:val="nil"/>
              <w:bottom w:val="single" w:sz="4" w:space="0" w:color="auto"/>
              <w:right w:val="single" w:sz="4" w:space="0" w:color="auto"/>
            </w:tcBorders>
            <w:shd w:val="clear" w:color="auto" w:fill="auto"/>
            <w:vAlign w:val="bottom"/>
          </w:tcPr>
          <w:p w14:paraId="19F4F3D2" w14:textId="77777777" w:rsidR="00BB0EE2" w:rsidRPr="005C1BCC" w:rsidRDefault="00BB0EE2" w:rsidP="00B43E3A">
            <w:pPr>
              <w:rPr>
                <w:rFonts w:ascii="Garamond" w:hAnsi="Garamond" w:cs="Calibri"/>
                <w:color w:val="000000"/>
                <w:sz w:val="18"/>
                <w:szCs w:val="18"/>
              </w:rPr>
            </w:pPr>
            <w:r>
              <w:rPr>
                <w:rFonts w:ascii="Garamond" w:hAnsi="Garamond" w:cs="Calibri"/>
                <w:color w:val="000000"/>
                <w:sz w:val="18"/>
                <w:szCs w:val="18"/>
              </w:rPr>
              <w:t>Healthcare workers (315 nurses + 194 physicians)</w:t>
            </w:r>
          </w:p>
        </w:tc>
        <w:tc>
          <w:tcPr>
            <w:tcW w:w="1741" w:type="dxa"/>
            <w:tcBorders>
              <w:top w:val="nil"/>
              <w:left w:val="nil"/>
              <w:bottom w:val="single" w:sz="4" w:space="0" w:color="auto"/>
              <w:right w:val="single" w:sz="4" w:space="0" w:color="auto"/>
            </w:tcBorders>
            <w:shd w:val="clear" w:color="auto" w:fill="auto"/>
            <w:vAlign w:val="bottom"/>
          </w:tcPr>
          <w:p w14:paraId="653A790F" w14:textId="77777777" w:rsidR="00BB0EE2" w:rsidRPr="005C1BCC" w:rsidRDefault="00BB0EE2" w:rsidP="00B43E3A">
            <w:pPr>
              <w:rPr>
                <w:rFonts w:ascii="Garamond" w:hAnsi="Garamond" w:cs="Calibri"/>
                <w:color w:val="000000"/>
                <w:sz w:val="18"/>
                <w:szCs w:val="18"/>
              </w:rPr>
            </w:pPr>
            <w:r>
              <w:rPr>
                <w:rFonts w:ascii="Garamond" w:hAnsi="Garamond" w:cs="Calibri"/>
                <w:color w:val="000000"/>
                <w:sz w:val="18"/>
                <w:szCs w:val="18"/>
              </w:rPr>
              <w:t>Web-based survey of 10 multiple healthcare facilities</w:t>
            </w:r>
          </w:p>
        </w:tc>
        <w:tc>
          <w:tcPr>
            <w:tcW w:w="1712" w:type="dxa"/>
            <w:tcBorders>
              <w:top w:val="nil"/>
              <w:left w:val="nil"/>
              <w:bottom w:val="single" w:sz="4" w:space="0" w:color="auto"/>
              <w:right w:val="single" w:sz="4" w:space="0" w:color="auto"/>
            </w:tcBorders>
            <w:shd w:val="clear" w:color="auto" w:fill="auto"/>
            <w:vAlign w:val="bottom"/>
          </w:tcPr>
          <w:p w14:paraId="0F431004" w14:textId="77777777" w:rsidR="00BB0EE2" w:rsidRPr="005C1BCC" w:rsidRDefault="00BB0EE2" w:rsidP="00B43E3A">
            <w:pPr>
              <w:rPr>
                <w:rFonts w:ascii="Garamond" w:hAnsi="Garamond" w:cs="Calibri"/>
                <w:color w:val="000000"/>
                <w:sz w:val="18"/>
                <w:szCs w:val="18"/>
              </w:rPr>
            </w:pPr>
            <w:r>
              <w:rPr>
                <w:rFonts w:ascii="Garamond" w:hAnsi="Garamond" w:cs="Calibri"/>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tcPr>
          <w:p w14:paraId="1ACA1B95" w14:textId="77777777" w:rsidR="00BB0EE2" w:rsidRPr="005C1BCC" w:rsidRDefault="00BB0EE2" w:rsidP="00B43E3A">
            <w:pPr>
              <w:rPr>
                <w:rFonts w:ascii="Garamond" w:hAnsi="Garamond" w:cs="Calibri"/>
                <w:color w:val="000000"/>
                <w:sz w:val="18"/>
                <w:szCs w:val="18"/>
              </w:rPr>
            </w:pPr>
            <w:r>
              <w:rPr>
                <w:rFonts w:ascii="Garamond" w:hAnsi="Garamond" w:cs="Calibri"/>
                <w:color w:val="000000"/>
                <w:sz w:val="18"/>
                <w:szCs w:val="18"/>
              </w:rPr>
              <w:t>First 2 weeks of April 2020</w:t>
            </w:r>
          </w:p>
        </w:tc>
        <w:tc>
          <w:tcPr>
            <w:tcW w:w="1370" w:type="dxa"/>
            <w:tcBorders>
              <w:top w:val="nil"/>
              <w:left w:val="nil"/>
              <w:bottom w:val="single" w:sz="4" w:space="0" w:color="auto"/>
              <w:right w:val="single" w:sz="4" w:space="0" w:color="auto"/>
            </w:tcBorders>
            <w:shd w:val="clear" w:color="auto" w:fill="auto"/>
            <w:vAlign w:val="bottom"/>
          </w:tcPr>
          <w:p w14:paraId="5690EA76" w14:textId="77777777" w:rsidR="00BB0EE2" w:rsidRPr="005C1BCC" w:rsidRDefault="00BB0EE2" w:rsidP="00B43E3A">
            <w:pPr>
              <w:rPr>
                <w:rFonts w:ascii="Garamond" w:hAnsi="Garamond" w:cs="Calibri"/>
                <w:color w:val="000000"/>
                <w:sz w:val="18"/>
                <w:szCs w:val="18"/>
              </w:rPr>
            </w:pPr>
            <w:r>
              <w:rPr>
                <w:rFonts w:ascii="Garamond" w:hAnsi="Garamond" w:cs="Calibri"/>
                <w:color w:val="000000"/>
                <w:sz w:val="18"/>
                <w:szCs w:val="18"/>
              </w:rPr>
              <w:t>Probability based sampling</w:t>
            </w:r>
          </w:p>
        </w:tc>
        <w:tc>
          <w:tcPr>
            <w:tcW w:w="905" w:type="dxa"/>
            <w:tcBorders>
              <w:top w:val="nil"/>
              <w:left w:val="nil"/>
              <w:bottom w:val="single" w:sz="4" w:space="0" w:color="auto"/>
              <w:right w:val="single" w:sz="4" w:space="0" w:color="auto"/>
            </w:tcBorders>
            <w:shd w:val="clear" w:color="auto" w:fill="auto"/>
            <w:vAlign w:val="bottom"/>
          </w:tcPr>
          <w:p w14:paraId="107F87B6" w14:textId="77777777" w:rsidR="00BB0EE2" w:rsidRPr="005C1BCC" w:rsidRDefault="00BB0EE2" w:rsidP="00B43E3A">
            <w:pPr>
              <w:rPr>
                <w:rFonts w:ascii="Garamond" w:hAnsi="Garamond" w:cs="Calibri"/>
                <w:color w:val="000000"/>
                <w:sz w:val="18"/>
                <w:szCs w:val="18"/>
              </w:rPr>
            </w:pPr>
            <w:r>
              <w:rPr>
                <w:rFonts w:ascii="Garamond" w:hAnsi="Garamond" w:cs="Calibri"/>
                <w:color w:val="000000"/>
                <w:sz w:val="18"/>
                <w:szCs w:val="18"/>
              </w:rPr>
              <w:t>509</w:t>
            </w:r>
          </w:p>
        </w:tc>
        <w:tc>
          <w:tcPr>
            <w:tcW w:w="1259" w:type="dxa"/>
            <w:tcBorders>
              <w:top w:val="nil"/>
              <w:left w:val="nil"/>
              <w:bottom w:val="single" w:sz="4" w:space="0" w:color="auto"/>
              <w:right w:val="single" w:sz="4" w:space="0" w:color="auto"/>
            </w:tcBorders>
            <w:shd w:val="clear" w:color="auto" w:fill="auto"/>
            <w:vAlign w:val="bottom"/>
          </w:tcPr>
          <w:p w14:paraId="0786189A" w14:textId="77777777" w:rsidR="00BB0EE2" w:rsidRPr="005C1BCC" w:rsidRDefault="00BB0EE2" w:rsidP="00B43E3A">
            <w:pPr>
              <w:rPr>
                <w:rFonts w:ascii="Garamond" w:hAnsi="Garamond" w:cs="Calibri"/>
                <w:color w:val="000000"/>
                <w:sz w:val="18"/>
                <w:szCs w:val="18"/>
              </w:rPr>
            </w:pPr>
            <w:r>
              <w:rPr>
                <w:rFonts w:ascii="Garamond" w:hAnsi="Garamond" w:cs="Calibri"/>
                <w:color w:val="000000"/>
                <w:sz w:val="18"/>
                <w:szCs w:val="18"/>
              </w:rPr>
              <w:t>Mean age: 37.67 years ± 7.68</w:t>
            </w:r>
          </w:p>
        </w:tc>
        <w:tc>
          <w:tcPr>
            <w:tcW w:w="872" w:type="dxa"/>
            <w:tcBorders>
              <w:top w:val="nil"/>
              <w:left w:val="nil"/>
              <w:bottom w:val="single" w:sz="4" w:space="0" w:color="auto"/>
              <w:right w:val="single" w:sz="4" w:space="0" w:color="auto"/>
            </w:tcBorders>
            <w:shd w:val="clear" w:color="auto" w:fill="auto"/>
            <w:vAlign w:val="bottom"/>
          </w:tcPr>
          <w:p w14:paraId="3E6A8A5C" w14:textId="77777777" w:rsidR="00BB0EE2" w:rsidRPr="005C1BCC" w:rsidRDefault="00BB0EE2" w:rsidP="00B43E3A">
            <w:pPr>
              <w:rPr>
                <w:rFonts w:ascii="Garamond" w:hAnsi="Garamond" w:cs="Calibri"/>
                <w:color w:val="000000"/>
                <w:sz w:val="18"/>
                <w:szCs w:val="18"/>
              </w:rPr>
            </w:pPr>
            <w:r>
              <w:rPr>
                <w:rFonts w:ascii="Garamond" w:hAnsi="Garamond" w:cs="Calibri"/>
                <w:color w:val="000000"/>
                <w:sz w:val="18"/>
                <w:szCs w:val="18"/>
              </w:rPr>
              <w:t>M: 19.7</w:t>
            </w:r>
            <w:r w:rsidRPr="005C1BCC">
              <w:rPr>
                <w:rFonts w:ascii="Garamond" w:hAnsi="Garamond" w:cs="Calibri"/>
                <w:color w:val="000000"/>
                <w:sz w:val="16"/>
                <w:szCs w:val="16"/>
              </w:rPr>
              <w:t>%</w:t>
            </w:r>
            <w:r>
              <w:rPr>
                <w:rFonts w:ascii="Garamond" w:hAnsi="Garamond" w:cs="Calibri"/>
                <w:color w:val="000000"/>
                <w:sz w:val="18"/>
                <w:szCs w:val="18"/>
              </w:rPr>
              <w:br/>
              <w:t>F: 80.3%</w:t>
            </w:r>
          </w:p>
        </w:tc>
        <w:tc>
          <w:tcPr>
            <w:tcW w:w="1270" w:type="dxa"/>
            <w:tcBorders>
              <w:top w:val="nil"/>
              <w:left w:val="nil"/>
              <w:bottom w:val="single" w:sz="4" w:space="0" w:color="auto"/>
              <w:right w:val="single" w:sz="4" w:space="0" w:color="auto"/>
            </w:tcBorders>
            <w:shd w:val="clear" w:color="auto" w:fill="auto"/>
            <w:vAlign w:val="bottom"/>
          </w:tcPr>
          <w:p w14:paraId="184AD107" w14:textId="77777777" w:rsidR="00BB0EE2" w:rsidRPr="005C1BCC" w:rsidRDefault="00BB0EE2" w:rsidP="00B43E3A">
            <w:pPr>
              <w:rPr>
                <w:rFonts w:ascii="Garamond" w:hAnsi="Garamond" w:cs="Calibri"/>
                <w:color w:val="000000"/>
                <w:sz w:val="18"/>
                <w:szCs w:val="18"/>
              </w:rPr>
            </w:pPr>
            <w:r>
              <w:rPr>
                <w:rFonts w:ascii="Garamond" w:hAnsi="Garamond" w:cs="Calibri"/>
                <w:color w:val="000000"/>
                <w:sz w:val="18"/>
                <w:szCs w:val="18"/>
              </w:rPr>
              <w:t>World Health Organization Perceived Well-Being Index (WHO-5)</w:t>
            </w:r>
          </w:p>
        </w:tc>
        <w:tc>
          <w:tcPr>
            <w:tcW w:w="1657" w:type="dxa"/>
            <w:tcBorders>
              <w:top w:val="nil"/>
              <w:left w:val="nil"/>
              <w:bottom w:val="single" w:sz="4" w:space="0" w:color="auto"/>
              <w:right w:val="single" w:sz="4" w:space="0" w:color="auto"/>
            </w:tcBorders>
            <w:shd w:val="clear" w:color="auto" w:fill="auto"/>
            <w:vAlign w:val="bottom"/>
          </w:tcPr>
          <w:p w14:paraId="0941B8B6" w14:textId="77777777" w:rsidR="00BB0EE2" w:rsidRPr="005C1BCC" w:rsidRDefault="00BB0EE2" w:rsidP="00B43E3A">
            <w:pPr>
              <w:rPr>
                <w:rFonts w:ascii="Garamond" w:hAnsi="Garamond" w:cs="Calibri"/>
                <w:color w:val="000000"/>
                <w:sz w:val="18"/>
                <w:szCs w:val="18"/>
              </w:rPr>
            </w:pPr>
            <w:r>
              <w:rPr>
                <w:rFonts w:ascii="Garamond" w:hAnsi="Garamond" w:cs="Calibri"/>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tcPr>
          <w:p w14:paraId="3957D650" w14:textId="77777777" w:rsidR="00BB0EE2" w:rsidRPr="005C1BCC" w:rsidRDefault="00BB0EE2" w:rsidP="00B43E3A">
            <w:pPr>
              <w:rPr>
                <w:rFonts w:ascii="Garamond" w:hAnsi="Garamond" w:cs="Calibri"/>
                <w:color w:val="000000"/>
                <w:sz w:val="18"/>
                <w:szCs w:val="18"/>
              </w:rPr>
            </w:pPr>
            <w:r>
              <w:rPr>
                <w:rFonts w:ascii="Garamond" w:hAnsi="Garamond" w:cs="Calibri"/>
                <w:color w:val="000000"/>
                <w:sz w:val="18"/>
                <w:szCs w:val="18"/>
              </w:rPr>
              <w:t>None</w:t>
            </w:r>
          </w:p>
        </w:tc>
      </w:tr>
      <w:tr w:rsidR="00BB0EE2" w:rsidRPr="00EF4931" w14:paraId="2588DCA8"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416455" w14:textId="238B85EC"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Bana et al., 2019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&lt;EndNote&gt;&lt;Cite&gt;&lt;Author&gt;Bana&lt;/Author&gt;&lt;Year&gt;2019&lt;/Year&gt;&lt;RecNum&gt;71&lt;/RecNum&gt;&lt;DisplayText&gt;[34]&lt;/DisplayText&gt;&lt;record&gt;&lt;rec-number&gt;71&lt;/rec-number&gt;&lt;foreign-keys&gt;&lt;key app="EN" db-id="s0fwrv0wmapws2ezr5avxadl9sxsxz0wxwdp" timestamp="1592233093"&gt;71&lt;/key&gt;&lt;/foreign-keys&gt;&lt;ref-type name="Journal Article"&gt;17&lt;/ref-type&gt;&lt;contributors&gt;&lt;authors&gt;&lt;author&gt;Bana, Kiran Fatima Mehboob Ali&lt;/author&gt;&lt;author&gt;Abbassi, Zubair Ahmed&lt;/author&gt;&lt;author&gt;Saleem, Samina&lt;/author&gt;&lt;/authors&gt;&lt;/contributors&gt;&lt;titles&gt;&lt;title&gt;Assessment Of Depression Among The Dentists Of Karachi By Using AKUAD Scale&lt;/title&gt;&lt;secondary-title&gt;Journal of Bahria University Medical and Dental College&lt;/secondary-title&gt;&lt;/titles&gt;&lt;periodical&gt;&lt;full-title&gt;Journal of Bahria University Medical and Dental College&lt;/full-title&gt;&lt;/periodical&gt;&lt;pages&gt;183-187&lt;/pages&gt;&lt;volume&gt;9&lt;/volume&gt;&lt;number&gt;3&lt;/number&gt;&lt;dates&gt;&lt;year&gt;2019&lt;/year&gt;&lt;/dates&gt;&lt;isbn&gt;2220-7562&lt;/isbn&gt;&lt;urls&gt;&lt;related-urls&gt;&lt;url&gt;https://jbumdc.bahria.edu.pk/wp-content/uploads/2019/07/VOLUME-9-ISSUE-3_compressed.pdf#page=27&lt;/url&gt;&lt;/related-urls&gt;&lt;/urls&gt;&lt;electronic-resource-num&gt;https://jbumdc.bahria.edu.pk/wp-content/uploads/2019/07/VOLUME-9-ISSUE-3_compressed.pdf#page=27&lt;/electronic-resource-num&gt;&lt;/record&gt;&lt;/Cite&gt;&lt;/EndNote&gt;</w:instrText>
            </w:r>
            <w:r w:rsidRPr="00834D68">
              <w:rPr>
                <w:rFonts w:ascii="Garamond" w:hAnsi="Garamond"/>
                <w:sz w:val="18"/>
                <w:szCs w:val="18"/>
              </w:rPr>
              <w:fldChar w:fldCharType="separate"/>
            </w:r>
            <w:r w:rsidR="00283730">
              <w:rPr>
                <w:rFonts w:ascii="Garamond" w:hAnsi="Garamond"/>
                <w:noProof/>
                <w:sz w:val="18"/>
                <w:szCs w:val="18"/>
              </w:rPr>
              <w:t>[34]</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40B2D05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Pakistan</w:t>
            </w:r>
          </w:p>
        </w:tc>
        <w:tc>
          <w:tcPr>
            <w:tcW w:w="1048" w:type="dxa"/>
            <w:tcBorders>
              <w:top w:val="nil"/>
              <w:left w:val="nil"/>
              <w:bottom w:val="single" w:sz="4" w:space="0" w:color="auto"/>
              <w:right w:val="single" w:sz="4" w:space="0" w:color="auto"/>
            </w:tcBorders>
            <w:shd w:val="clear" w:color="auto" w:fill="auto"/>
            <w:vAlign w:val="bottom"/>
            <w:hideMark/>
          </w:tcPr>
          <w:p w14:paraId="26EF940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Dental Surgeons</w:t>
            </w:r>
          </w:p>
        </w:tc>
        <w:tc>
          <w:tcPr>
            <w:tcW w:w="1741" w:type="dxa"/>
            <w:tcBorders>
              <w:top w:val="nil"/>
              <w:left w:val="nil"/>
              <w:bottom w:val="single" w:sz="4" w:space="0" w:color="auto"/>
              <w:right w:val="single" w:sz="4" w:space="0" w:color="auto"/>
            </w:tcBorders>
            <w:shd w:val="clear" w:color="auto" w:fill="auto"/>
            <w:vAlign w:val="bottom"/>
            <w:hideMark/>
          </w:tcPr>
          <w:p w14:paraId="500F15D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Karachi</w:t>
            </w:r>
          </w:p>
        </w:tc>
        <w:tc>
          <w:tcPr>
            <w:tcW w:w="1712" w:type="dxa"/>
            <w:tcBorders>
              <w:top w:val="nil"/>
              <w:left w:val="nil"/>
              <w:bottom w:val="single" w:sz="4" w:space="0" w:color="auto"/>
              <w:right w:val="single" w:sz="4" w:space="0" w:color="auto"/>
            </w:tcBorders>
            <w:shd w:val="clear" w:color="auto" w:fill="auto"/>
            <w:vAlign w:val="bottom"/>
            <w:hideMark/>
          </w:tcPr>
          <w:p w14:paraId="6DC549D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44ADD50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April-June 2017</w:t>
            </w:r>
          </w:p>
        </w:tc>
        <w:tc>
          <w:tcPr>
            <w:tcW w:w="1370" w:type="dxa"/>
            <w:tcBorders>
              <w:top w:val="nil"/>
              <w:left w:val="nil"/>
              <w:bottom w:val="single" w:sz="4" w:space="0" w:color="auto"/>
              <w:right w:val="single" w:sz="4" w:space="0" w:color="auto"/>
            </w:tcBorders>
            <w:shd w:val="clear" w:color="auto" w:fill="auto"/>
            <w:vAlign w:val="bottom"/>
            <w:hideMark/>
          </w:tcPr>
          <w:p w14:paraId="5BD2625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31141DB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234</w:t>
            </w:r>
          </w:p>
        </w:tc>
        <w:tc>
          <w:tcPr>
            <w:tcW w:w="1259" w:type="dxa"/>
            <w:tcBorders>
              <w:top w:val="nil"/>
              <w:left w:val="nil"/>
              <w:bottom w:val="single" w:sz="4" w:space="0" w:color="auto"/>
              <w:right w:val="single" w:sz="4" w:space="0" w:color="auto"/>
            </w:tcBorders>
            <w:shd w:val="clear" w:color="auto" w:fill="auto"/>
            <w:vAlign w:val="bottom"/>
            <w:hideMark/>
          </w:tcPr>
          <w:p w14:paraId="6BC4DB7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24-30: 121 </w:t>
            </w:r>
            <w:r w:rsidRPr="00EF4931">
              <w:rPr>
                <w:rFonts w:ascii="Garamond" w:hAnsi="Garamond"/>
                <w:color w:val="000000"/>
                <w:sz w:val="18"/>
                <w:szCs w:val="18"/>
              </w:rPr>
              <w:br/>
              <w:t>31-40: 81</w:t>
            </w:r>
            <w:r w:rsidRPr="00EF4931">
              <w:rPr>
                <w:rFonts w:ascii="Garamond" w:hAnsi="Garamond"/>
                <w:color w:val="000000"/>
                <w:sz w:val="18"/>
                <w:szCs w:val="18"/>
              </w:rPr>
              <w:br/>
              <w:t xml:space="preserve">&gt;41: 32 </w:t>
            </w:r>
          </w:p>
        </w:tc>
        <w:tc>
          <w:tcPr>
            <w:tcW w:w="872" w:type="dxa"/>
            <w:tcBorders>
              <w:top w:val="nil"/>
              <w:left w:val="nil"/>
              <w:bottom w:val="single" w:sz="4" w:space="0" w:color="auto"/>
              <w:right w:val="single" w:sz="4" w:space="0" w:color="auto"/>
            </w:tcBorders>
            <w:shd w:val="clear" w:color="auto" w:fill="auto"/>
            <w:vAlign w:val="bottom"/>
            <w:hideMark/>
          </w:tcPr>
          <w:p w14:paraId="7A23F98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113 (48.3%)</w:t>
            </w:r>
            <w:r w:rsidRPr="00EF4931">
              <w:rPr>
                <w:rFonts w:ascii="Garamond" w:hAnsi="Garamond"/>
                <w:color w:val="000000"/>
                <w:sz w:val="18"/>
                <w:szCs w:val="18"/>
              </w:rPr>
              <w:br/>
              <w:t>F: 121 (51.7%)</w:t>
            </w:r>
          </w:p>
        </w:tc>
        <w:tc>
          <w:tcPr>
            <w:tcW w:w="1270" w:type="dxa"/>
            <w:tcBorders>
              <w:top w:val="nil"/>
              <w:left w:val="nil"/>
              <w:bottom w:val="single" w:sz="4" w:space="0" w:color="auto"/>
              <w:right w:val="single" w:sz="4" w:space="0" w:color="auto"/>
            </w:tcBorders>
            <w:shd w:val="clear" w:color="auto" w:fill="auto"/>
            <w:vAlign w:val="bottom"/>
            <w:hideMark/>
          </w:tcPr>
          <w:p w14:paraId="5127E08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Aga Khan University Anxiety and Depression Scale (AKUADS)</w:t>
            </w:r>
          </w:p>
        </w:tc>
        <w:tc>
          <w:tcPr>
            <w:tcW w:w="1657" w:type="dxa"/>
            <w:tcBorders>
              <w:top w:val="nil"/>
              <w:left w:val="nil"/>
              <w:bottom w:val="single" w:sz="4" w:space="0" w:color="auto"/>
              <w:right w:val="single" w:sz="4" w:space="0" w:color="auto"/>
            </w:tcBorders>
            <w:shd w:val="clear" w:color="auto" w:fill="auto"/>
            <w:vAlign w:val="bottom"/>
            <w:hideMark/>
          </w:tcPr>
          <w:p w14:paraId="01DE192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76B84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02B57E07"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85E77C" w14:textId="273D74B1"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Behnam et al., 2016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&lt;EndNote&gt;&lt;Cite&gt;&lt;Author&gt;Behnam&lt;/Author&gt;&lt;Year&gt;2016&lt;/Year&gt;&lt;RecNum&gt;105&lt;/RecNum&gt;&lt;DisplayText&gt;[35]&lt;/DisplayText&gt;&lt;record&gt;&lt;rec-number&gt;105&lt;/rec-number&gt;&lt;foreign-keys&gt;&lt;key app="EN" db-id="s0fwrv0wmapws2ezr5avxadl9sxsxz0wxwdp" timestamp="1592252299"&gt;105&lt;/key&gt;&lt;key app="ENWeb" db-id=""&gt;0&lt;/key&gt;&lt;/foreign-keys&gt;&lt;ref-type name="Journal Article"&gt;17&lt;/ref-type&gt;&lt;contributors&gt;&lt;authors&gt;&lt;author&gt;Behnam, Behnaz&lt;/author&gt;&lt;author&gt;Semnani, Vahid&lt;/author&gt;&lt;author&gt;Haddadnia, Faezeh&lt;/author&gt;&lt;author&gt;Mirmohammadkhani, Majid&lt;/author&gt;&lt;/authors&gt;&lt;/contributors&gt;&lt;titles&gt;&lt;title&gt;Vitamin D serum levels in nurses in Semnan educational hospitals and its association with depression&lt;/title&gt;&lt;secondary-title&gt;Koomesh&lt;/secondary-title&gt;&lt;/titles&gt;&lt;periodical&gt;&lt;full-title&gt;Koomesh&lt;/full-title&gt;&lt;/periodical&gt;&lt;pages&gt;313-322&lt;/pages&gt;&lt;volume&gt;17&lt;/volume&gt;&lt;number&gt;2&lt;/number&gt;&lt;section&gt;313&lt;/section&gt;&lt;keywords&gt;&lt;keyword&gt;Vitamin D Deficiency, Depression, Nurses, Semnan&lt;/keyword&gt;&lt;/keywords&gt;&lt;dates&gt;&lt;year&gt;2016&lt;/year&gt;&lt;/dates&gt;&lt;isbn&gt;16087046&lt;/isbn&gt;&lt;call-num&gt;A-10-2737-1&lt;/call-num&gt;&lt;work-type&gt;Research&lt;/work-type&gt;&lt;urls&gt;&lt;related-urls&gt;&lt;url&gt;http://koomeshjournal.semums.ac.ir/article-1-2743-en.html&lt;/url&gt;&lt;/related-urls&gt;&lt;/urls&gt;&lt;language&gt;eng&lt;/language&gt;&lt;access-date&gt;2016&lt;/access-date&gt;&lt;/record&gt;&lt;/Cite&gt;&lt;/EndNote&gt;</w:instrText>
            </w:r>
            <w:r w:rsidRPr="00834D68">
              <w:rPr>
                <w:rFonts w:ascii="Garamond" w:hAnsi="Garamond"/>
                <w:sz w:val="18"/>
                <w:szCs w:val="18"/>
              </w:rPr>
              <w:fldChar w:fldCharType="separate"/>
            </w:r>
            <w:r w:rsidR="00283730">
              <w:rPr>
                <w:rFonts w:ascii="Garamond" w:hAnsi="Garamond"/>
                <w:noProof/>
                <w:sz w:val="18"/>
                <w:szCs w:val="18"/>
              </w:rPr>
              <w:t>[35]</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420E3A5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36E1019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7106932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Semnan University of Medical Sciences hospitals</w:t>
            </w:r>
          </w:p>
        </w:tc>
        <w:tc>
          <w:tcPr>
            <w:tcW w:w="1712" w:type="dxa"/>
            <w:tcBorders>
              <w:top w:val="nil"/>
              <w:left w:val="nil"/>
              <w:bottom w:val="single" w:sz="4" w:space="0" w:color="auto"/>
              <w:right w:val="single" w:sz="4" w:space="0" w:color="auto"/>
            </w:tcBorders>
            <w:shd w:val="clear" w:color="auto" w:fill="auto"/>
            <w:vAlign w:val="bottom"/>
            <w:hideMark/>
          </w:tcPr>
          <w:p w14:paraId="24476FA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6393D7B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2014</w:t>
            </w:r>
          </w:p>
        </w:tc>
        <w:tc>
          <w:tcPr>
            <w:tcW w:w="1370" w:type="dxa"/>
            <w:tcBorders>
              <w:top w:val="nil"/>
              <w:left w:val="nil"/>
              <w:bottom w:val="single" w:sz="4" w:space="0" w:color="auto"/>
              <w:right w:val="single" w:sz="4" w:space="0" w:color="auto"/>
            </w:tcBorders>
            <w:shd w:val="clear" w:color="auto" w:fill="auto"/>
            <w:vAlign w:val="bottom"/>
            <w:hideMark/>
          </w:tcPr>
          <w:p w14:paraId="39C8B86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6457A84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182</w:t>
            </w:r>
          </w:p>
        </w:tc>
        <w:tc>
          <w:tcPr>
            <w:tcW w:w="1259" w:type="dxa"/>
            <w:tcBorders>
              <w:top w:val="nil"/>
              <w:left w:val="nil"/>
              <w:bottom w:val="single" w:sz="4" w:space="0" w:color="auto"/>
              <w:right w:val="single" w:sz="4" w:space="0" w:color="auto"/>
            </w:tcBorders>
            <w:shd w:val="clear" w:color="auto" w:fill="auto"/>
            <w:vAlign w:val="bottom"/>
            <w:hideMark/>
          </w:tcPr>
          <w:p w14:paraId="11DF899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29.74±7.919</w:t>
            </w:r>
          </w:p>
        </w:tc>
        <w:tc>
          <w:tcPr>
            <w:tcW w:w="872" w:type="dxa"/>
            <w:tcBorders>
              <w:top w:val="nil"/>
              <w:left w:val="nil"/>
              <w:bottom w:val="single" w:sz="4" w:space="0" w:color="auto"/>
              <w:right w:val="single" w:sz="4" w:space="0" w:color="auto"/>
            </w:tcBorders>
            <w:shd w:val="clear" w:color="auto" w:fill="auto"/>
            <w:vAlign w:val="bottom"/>
            <w:hideMark/>
          </w:tcPr>
          <w:p w14:paraId="47AEC2A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44 (24.2%)</w:t>
            </w:r>
            <w:r w:rsidRPr="00EF4931">
              <w:rPr>
                <w:rFonts w:ascii="Garamond" w:hAnsi="Garamond"/>
                <w:color w:val="000000"/>
                <w:sz w:val="18"/>
                <w:szCs w:val="18"/>
              </w:rPr>
              <w:br/>
              <w:t>F: 138 (75.8%)</w:t>
            </w:r>
          </w:p>
        </w:tc>
        <w:tc>
          <w:tcPr>
            <w:tcW w:w="1270" w:type="dxa"/>
            <w:tcBorders>
              <w:top w:val="nil"/>
              <w:left w:val="nil"/>
              <w:bottom w:val="single" w:sz="4" w:space="0" w:color="auto"/>
              <w:right w:val="single" w:sz="4" w:space="0" w:color="auto"/>
            </w:tcBorders>
            <w:shd w:val="clear" w:color="auto" w:fill="auto"/>
            <w:vAlign w:val="bottom"/>
            <w:hideMark/>
          </w:tcPr>
          <w:p w14:paraId="166EFF4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3B44028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12C8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0D90CF31"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B07D42" w14:textId="19A74270"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Bukhari et al., 2016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&lt;EndNote&gt;&lt;Cite&gt;&lt;Author&gt;Bukhari&lt;/Author&gt;&lt;Year&gt;2016&lt;/Year&gt;&lt;RecNum&gt;72&lt;/RecNum&gt;&lt;DisplayText&gt;[36]&lt;/DisplayText&gt;&lt;record&gt;&lt;rec-number&gt;72&lt;/rec-number&gt;&lt;foreign-keys&gt;&lt;key app="EN" db-id="s0fwrv0wmapws2ezr5avxadl9sxsxz0wxwdp" timestamp="1592233435"&gt;72&lt;/key&gt;&lt;/foreign-keys&gt;&lt;ref-type name="Journal Article"&gt;17&lt;/ref-type&gt;&lt;contributors&gt;&lt;authors&gt;&lt;author&gt;Bukhari, G. M. J.&lt;/author&gt;&lt;author&gt;Shaista, Habibullah&lt;/author&gt;&lt;author&gt;Abbasi, M. M. J.&lt;/author&gt;&lt;/authors&gt;&lt;/contributors&gt;&lt;titles&gt;&lt;title&gt;Frequency of depression in nurses working in various departments of a federal government hospital of Islamabad&lt;/title&gt;&lt;secondary-title&gt;Pakistan Journal of Public Health&lt;/secondary-title&gt;&lt;/titles&gt;&lt;periodical&gt;&lt;full-title&gt;Pakistan Journal of Public Health&lt;/full-title&gt;&lt;/periodical&gt;&lt;pages&gt;41-44&lt;/pages&gt;&lt;volume&gt;6&lt;/volume&gt;&lt;number&gt;1&lt;/number&gt;&lt;keywords&gt;&lt;keyword&gt;adults&lt;/keyword&gt;&lt;keyword&gt;depression&lt;/keyword&gt;&lt;keyword&gt;hospital personnel&lt;/keyword&gt;&lt;keyword&gt;hospitals&lt;/keyword&gt;&lt;keyword&gt;human diseases&lt;/keyword&gt;&lt;keyword&gt;nurses&lt;/keyword&gt;&lt;keyword&gt;occupational health&lt;/keyword&gt;&lt;keyword&gt;public health services&lt;/keyword&gt;&lt;keyword&gt;child health&lt;/keyword&gt;&lt;keyword&gt;man&lt;/keyword&gt;&lt;keyword&gt;public hospitals&lt;/keyword&gt;&lt;keyword&gt;Islamabad&lt;/keyword&gt;&lt;keyword&gt;Pakistan&lt;/keyword&gt;&lt;keyword&gt;Commonwealth of Nations&lt;/keyword&gt;&lt;keyword&gt;Developing Countries&lt;/keyword&gt;&lt;keyword&gt;South Asia&lt;/keyword&gt;&lt;keyword&gt;Asia&lt;/keyword&gt;&lt;keyword&gt;Homo&lt;/keyword&gt;&lt;keyword&gt;Hominidae&lt;/keyword&gt;&lt;keyword&gt;primates&lt;/keyword&gt;&lt;keyword&gt;mammals&lt;/keyword&gt;&lt;keyword&gt;vertebrates&lt;/keyword&gt;&lt;keyword&gt;Chordata&lt;/keyword&gt;&lt;keyword&gt;animals&lt;/keyword&gt;&lt;keyword&gt;eukaryotes&lt;/keyword&gt;&lt;/keywords&gt;&lt;dates&gt;&lt;year&gt;2016&lt;/year&gt;&lt;/dates&gt;&lt;pub-location&gt;Islamabad&lt;/pub-location&gt;&lt;publisher&gt;Health Services Academy&lt;/publisher&gt;&lt;isbn&gt;2225-0891&lt;/isbn&gt;&lt;urls&gt;&lt;related-urls&gt;&lt;url&gt;http://www.hsa.edu.pk/journal/2014/Mar_2016.pdf&lt;/url&gt;&lt;url&gt;https://www.cabdirect.org/cabdirect/abstract/20163194006&lt;/url&gt;&lt;/related-urls&gt;&lt;/urls&gt;&lt;remote-database-name&gt;CABDirect&lt;/remote-database-name&gt;&lt;language&gt;English&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[36]</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18C1EEA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Pakistan</w:t>
            </w:r>
          </w:p>
        </w:tc>
        <w:tc>
          <w:tcPr>
            <w:tcW w:w="1048" w:type="dxa"/>
            <w:tcBorders>
              <w:top w:val="nil"/>
              <w:left w:val="nil"/>
              <w:bottom w:val="single" w:sz="4" w:space="0" w:color="auto"/>
              <w:right w:val="single" w:sz="4" w:space="0" w:color="auto"/>
            </w:tcBorders>
            <w:shd w:val="clear" w:color="auto" w:fill="auto"/>
            <w:vAlign w:val="bottom"/>
            <w:hideMark/>
          </w:tcPr>
          <w:p w14:paraId="62EC299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Nurses </w:t>
            </w:r>
          </w:p>
        </w:tc>
        <w:tc>
          <w:tcPr>
            <w:tcW w:w="1741" w:type="dxa"/>
            <w:tcBorders>
              <w:top w:val="nil"/>
              <w:left w:val="nil"/>
              <w:bottom w:val="single" w:sz="4" w:space="0" w:color="auto"/>
              <w:right w:val="single" w:sz="4" w:space="0" w:color="auto"/>
            </w:tcBorders>
            <w:shd w:val="clear" w:color="auto" w:fill="auto"/>
            <w:vAlign w:val="bottom"/>
            <w:hideMark/>
          </w:tcPr>
          <w:p w14:paraId="1904364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Federal government tertiary care hospital in Islamabad</w:t>
            </w:r>
          </w:p>
        </w:tc>
        <w:tc>
          <w:tcPr>
            <w:tcW w:w="1712" w:type="dxa"/>
            <w:tcBorders>
              <w:top w:val="nil"/>
              <w:left w:val="nil"/>
              <w:bottom w:val="single" w:sz="4" w:space="0" w:color="auto"/>
              <w:right w:val="single" w:sz="4" w:space="0" w:color="auto"/>
            </w:tcBorders>
            <w:shd w:val="clear" w:color="auto" w:fill="auto"/>
            <w:vAlign w:val="bottom"/>
            <w:hideMark/>
          </w:tcPr>
          <w:p w14:paraId="51A3D8D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15C200F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4EAC46F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422C65C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250</w:t>
            </w:r>
          </w:p>
        </w:tc>
        <w:tc>
          <w:tcPr>
            <w:tcW w:w="1259" w:type="dxa"/>
            <w:tcBorders>
              <w:top w:val="nil"/>
              <w:left w:val="nil"/>
              <w:bottom w:val="single" w:sz="4" w:space="0" w:color="auto"/>
              <w:right w:val="single" w:sz="4" w:space="0" w:color="auto"/>
            </w:tcBorders>
            <w:shd w:val="clear" w:color="auto" w:fill="auto"/>
            <w:vAlign w:val="bottom"/>
            <w:hideMark/>
          </w:tcPr>
          <w:p w14:paraId="3C484AA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25-40</w:t>
            </w:r>
          </w:p>
        </w:tc>
        <w:tc>
          <w:tcPr>
            <w:tcW w:w="872" w:type="dxa"/>
            <w:tcBorders>
              <w:top w:val="nil"/>
              <w:left w:val="nil"/>
              <w:bottom w:val="single" w:sz="4" w:space="0" w:color="auto"/>
              <w:right w:val="single" w:sz="4" w:space="0" w:color="auto"/>
            </w:tcBorders>
            <w:shd w:val="clear" w:color="auto" w:fill="auto"/>
            <w:vAlign w:val="bottom"/>
            <w:hideMark/>
          </w:tcPr>
          <w:p w14:paraId="3C656CB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w:t>
            </w:r>
          </w:p>
        </w:tc>
        <w:tc>
          <w:tcPr>
            <w:tcW w:w="1270" w:type="dxa"/>
            <w:tcBorders>
              <w:top w:val="nil"/>
              <w:left w:val="nil"/>
              <w:bottom w:val="single" w:sz="4" w:space="0" w:color="auto"/>
              <w:right w:val="single" w:sz="4" w:space="0" w:color="auto"/>
            </w:tcBorders>
            <w:shd w:val="clear" w:color="auto" w:fill="auto"/>
            <w:vAlign w:val="bottom"/>
            <w:hideMark/>
          </w:tcPr>
          <w:p w14:paraId="1A09A11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Aga Khan University Anxiety and Depression Scale (AKUADS)</w:t>
            </w:r>
          </w:p>
        </w:tc>
        <w:tc>
          <w:tcPr>
            <w:tcW w:w="1657" w:type="dxa"/>
            <w:tcBorders>
              <w:top w:val="nil"/>
              <w:left w:val="nil"/>
              <w:bottom w:val="single" w:sz="4" w:space="0" w:color="auto"/>
              <w:right w:val="single" w:sz="4" w:space="0" w:color="auto"/>
            </w:tcBorders>
            <w:shd w:val="clear" w:color="auto" w:fill="auto"/>
            <w:vAlign w:val="bottom"/>
            <w:hideMark/>
          </w:tcPr>
          <w:p w14:paraId="7E75068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8864D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3A1E4F1C"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694ACB" w14:textId="52AEE0BE"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Bukhari et al., 2019 </w:t>
            </w:r>
            <w:r w:rsidRPr="00834D68">
              <w:rPr>
                <w:rFonts w:ascii="Garamond" w:hAnsi="Garamond"/>
                <w:sz w:val="18"/>
                <w:szCs w:val="18"/>
              </w:rPr>
              <w:fldChar w:fldCharType="begin">
                <w:fldData xml:space="preserve">PEVuZE5vdGU+PENpdGU+PEF1dGhvcj5CdWtoYXJpPC9BdXRob3I+PFllYXI+MjAxOTwvWWVhcj48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PEVuZE5vdGU+PENpdGU+PEF1dGhvcj5CdWtoYXJpPC9BdXRob3I+PFllYXI+MjAxOTwvWWVhcj48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[37]</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6D6705D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Pakistan</w:t>
            </w:r>
          </w:p>
        </w:tc>
        <w:tc>
          <w:tcPr>
            <w:tcW w:w="1048" w:type="dxa"/>
            <w:tcBorders>
              <w:top w:val="nil"/>
              <w:left w:val="nil"/>
              <w:bottom w:val="single" w:sz="4" w:space="0" w:color="auto"/>
              <w:right w:val="single" w:sz="4" w:space="0" w:color="auto"/>
            </w:tcBorders>
            <w:shd w:val="clear" w:color="auto" w:fill="auto"/>
            <w:vAlign w:val="bottom"/>
            <w:hideMark/>
          </w:tcPr>
          <w:p w14:paraId="2458F15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Nurses </w:t>
            </w:r>
          </w:p>
        </w:tc>
        <w:tc>
          <w:tcPr>
            <w:tcW w:w="1741" w:type="dxa"/>
            <w:tcBorders>
              <w:top w:val="nil"/>
              <w:left w:val="nil"/>
              <w:bottom w:val="single" w:sz="4" w:space="0" w:color="auto"/>
              <w:right w:val="single" w:sz="4" w:space="0" w:color="auto"/>
            </w:tcBorders>
            <w:shd w:val="clear" w:color="auto" w:fill="auto"/>
            <w:vAlign w:val="bottom"/>
            <w:hideMark/>
          </w:tcPr>
          <w:p w14:paraId="03303CD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Federal government tertiary care hospital in Islamabad</w:t>
            </w:r>
          </w:p>
        </w:tc>
        <w:tc>
          <w:tcPr>
            <w:tcW w:w="1712" w:type="dxa"/>
            <w:tcBorders>
              <w:top w:val="nil"/>
              <w:left w:val="nil"/>
              <w:bottom w:val="single" w:sz="4" w:space="0" w:color="auto"/>
              <w:right w:val="single" w:sz="4" w:space="0" w:color="auto"/>
            </w:tcBorders>
            <w:shd w:val="clear" w:color="auto" w:fill="auto"/>
            <w:vAlign w:val="bottom"/>
            <w:hideMark/>
          </w:tcPr>
          <w:p w14:paraId="6C9B364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197E661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21203DF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6CF678A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59" w:type="dxa"/>
            <w:tcBorders>
              <w:top w:val="nil"/>
              <w:left w:val="nil"/>
              <w:bottom w:val="single" w:sz="4" w:space="0" w:color="auto"/>
              <w:right w:val="single" w:sz="4" w:space="0" w:color="auto"/>
            </w:tcBorders>
            <w:shd w:val="clear" w:color="auto" w:fill="auto"/>
            <w:vAlign w:val="bottom"/>
            <w:hideMark/>
          </w:tcPr>
          <w:p w14:paraId="4680BBB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25-40</w:t>
            </w:r>
          </w:p>
        </w:tc>
        <w:tc>
          <w:tcPr>
            <w:tcW w:w="872" w:type="dxa"/>
            <w:tcBorders>
              <w:top w:val="nil"/>
              <w:left w:val="nil"/>
              <w:bottom w:val="single" w:sz="4" w:space="0" w:color="auto"/>
              <w:right w:val="single" w:sz="4" w:space="0" w:color="auto"/>
            </w:tcBorders>
            <w:shd w:val="clear" w:color="auto" w:fill="auto"/>
            <w:vAlign w:val="bottom"/>
            <w:hideMark/>
          </w:tcPr>
          <w:p w14:paraId="53AF771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w:t>
            </w:r>
          </w:p>
        </w:tc>
        <w:tc>
          <w:tcPr>
            <w:tcW w:w="1270" w:type="dxa"/>
            <w:tcBorders>
              <w:top w:val="nil"/>
              <w:left w:val="nil"/>
              <w:bottom w:val="single" w:sz="4" w:space="0" w:color="auto"/>
              <w:right w:val="single" w:sz="4" w:space="0" w:color="auto"/>
            </w:tcBorders>
            <w:shd w:val="clear" w:color="auto" w:fill="auto"/>
            <w:vAlign w:val="bottom"/>
            <w:hideMark/>
          </w:tcPr>
          <w:p w14:paraId="0D77712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Aga Khan University Anxiety and Depression Scale (AKUADS)</w:t>
            </w:r>
          </w:p>
        </w:tc>
        <w:tc>
          <w:tcPr>
            <w:tcW w:w="1657" w:type="dxa"/>
            <w:tcBorders>
              <w:top w:val="nil"/>
              <w:left w:val="nil"/>
              <w:bottom w:val="single" w:sz="4" w:space="0" w:color="auto"/>
              <w:right w:val="single" w:sz="4" w:space="0" w:color="auto"/>
            </w:tcBorders>
            <w:shd w:val="clear" w:color="auto" w:fill="auto"/>
            <w:vAlign w:val="bottom"/>
            <w:hideMark/>
          </w:tcPr>
          <w:p w14:paraId="3A3C1AC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DB9CE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6E2EBF1F"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CDCA2D" w14:textId="4DD13798"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Dachraoui et al., 2017 </w:t>
            </w:r>
            <w:r w:rsidRPr="00834D68">
              <w:rPr>
                <w:rFonts w:ascii="Garamond" w:hAnsi="Garamond"/>
                <w:sz w:val="18"/>
                <w:szCs w:val="18"/>
              </w:rPr>
              <w:fldChar w:fldCharType="begin">
                <w:fldData xml:space="preserve">PEVuZE5vdGU+PENpdGU+PEF1dGhvcj5EYWNocmFvdWk8L0F1dGhvcj48WWVhcj4yMDE3PC9ZZWFy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PEVuZE5vdGU+PENpdGU+PEF1dGhvcj5EYWNocmFvdWk8L0F1dGhvcj48WWVhcj4yMDE3PC9ZZWFy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[38]</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6CD1F47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Tunisia</w:t>
            </w:r>
          </w:p>
        </w:tc>
        <w:tc>
          <w:tcPr>
            <w:tcW w:w="1048" w:type="dxa"/>
            <w:tcBorders>
              <w:top w:val="nil"/>
              <w:left w:val="nil"/>
              <w:bottom w:val="single" w:sz="4" w:space="0" w:color="auto"/>
              <w:right w:val="single" w:sz="4" w:space="0" w:color="auto"/>
            </w:tcBorders>
            <w:shd w:val="clear" w:color="auto" w:fill="auto"/>
            <w:vAlign w:val="bottom"/>
            <w:hideMark/>
          </w:tcPr>
          <w:p w14:paraId="4D9D5EF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Medical and </w:t>
            </w:r>
            <w:r>
              <w:rPr>
                <w:rFonts w:ascii="Garamond" w:hAnsi="Garamond"/>
                <w:color w:val="000000"/>
                <w:sz w:val="18"/>
                <w:szCs w:val="18"/>
              </w:rPr>
              <w:t>allied health</w:t>
            </w:r>
            <w:r w:rsidRPr="00EF4931">
              <w:rPr>
                <w:rFonts w:ascii="Garamond" w:hAnsi="Garamond"/>
                <w:color w:val="000000"/>
                <w:sz w:val="18"/>
                <w:szCs w:val="18"/>
              </w:rPr>
              <w:t xml:space="preserve"> staff </w:t>
            </w:r>
          </w:p>
        </w:tc>
        <w:tc>
          <w:tcPr>
            <w:tcW w:w="1741" w:type="dxa"/>
            <w:tcBorders>
              <w:top w:val="nil"/>
              <w:left w:val="nil"/>
              <w:bottom w:val="single" w:sz="4" w:space="0" w:color="auto"/>
              <w:right w:val="single" w:sz="4" w:space="0" w:color="auto"/>
            </w:tcBorders>
            <w:shd w:val="clear" w:color="auto" w:fill="auto"/>
            <w:vAlign w:val="bottom"/>
            <w:hideMark/>
          </w:tcPr>
          <w:p w14:paraId="294FFD0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5 ICUs in the university hospital Fattouma Bourguiba Monastir Tunisia</w:t>
            </w:r>
          </w:p>
        </w:tc>
        <w:tc>
          <w:tcPr>
            <w:tcW w:w="1712" w:type="dxa"/>
            <w:tcBorders>
              <w:top w:val="nil"/>
              <w:left w:val="nil"/>
              <w:bottom w:val="single" w:sz="4" w:space="0" w:color="auto"/>
              <w:right w:val="single" w:sz="4" w:space="0" w:color="auto"/>
            </w:tcBorders>
            <w:shd w:val="clear" w:color="auto" w:fill="auto"/>
            <w:vAlign w:val="bottom"/>
            <w:hideMark/>
          </w:tcPr>
          <w:p w14:paraId="7CAA8ED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3637C3A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September 2016</w:t>
            </w:r>
          </w:p>
        </w:tc>
        <w:tc>
          <w:tcPr>
            <w:tcW w:w="1370" w:type="dxa"/>
            <w:tcBorders>
              <w:top w:val="nil"/>
              <w:left w:val="nil"/>
              <w:bottom w:val="single" w:sz="4" w:space="0" w:color="auto"/>
              <w:right w:val="single" w:sz="4" w:space="0" w:color="auto"/>
            </w:tcBorders>
            <w:shd w:val="clear" w:color="auto" w:fill="auto"/>
            <w:vAlign w:val="bottom"/>
            <w:hideMark/>
          </w:tcPr>
          <w:p w14:paraId="1458970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25A6F9C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106</w:t>
            </w:r>
          </w:p>
        </w:tc>
        <w:tc>
          <w:tcPr>
            <w:tcW w:w="1259" w:type="dxa"/>
            <w:tcBorders>
              <w:top w:val="nil"/>
              <w:left w:val="nil"/>
              <w:bottom w:val="single" w:sz="4" w:space="0" w:color="auto"/>
              <w:right w:val="single" w:sz="4" w:space="0" w:color="auto"/>
            </w:tcBorders>
            <w:shd w:val="clear" w:color="auto" w:fill="auto"/>
            <w:vAlign w:val="bottom"/>
            <w:hideMark/>
          </w:tcPr>
          <w:p w14:paraId="11CA1CE5" w14:textId="42084FC2"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Median age:</w:t>
            </w:r>
            <w:r w:rsidR="00D57FB0">
              <w:rPr>
                <w:rFonts w:ascii="Garamond" w:hAnsi="Garamond"/>
                <w:color w:val="000000"/>
                <w:sz w:val="18"/>
                <w:szCs w:val="18"/>
              </w:rPr>
              <w:t xml:space="preserve"> </w:t>
            </w:r>
            <w:r w:rsidRPr="00EF4931">
              <w:rPr>
                <w:rFonts w:ascii="Garamond" w:hAnsi="Garamond"/>
                <w:color w:val="000000"/>
                <w:sz w:val="18"/>
                <w:szCs w:val="18"/>
              </w:rPr>
              <w:t>32 ±8.4</w:t>
            </w:r>
          </w:p>
        </w:tc>
        <w:tc>
          <w:tcPr>
            <w:tcW w:w="872" w:type="dxa"/>
            <w:tcBorders>
              <w:top w:val="nil"/>
              <w:left w:val="nil"/>
              <w:bottom w:val="single" w:sz="4" w:space="0" w:color="auto"/>
              <w:right w:val="single" w:sz="4" w:space="0" w:color="auto"/>
            </w:tcBorders>
            <w:shd w:val="clear" w:color="auto" w:fill="auto"/>
            <w:vAlign w:val="bottom"/>
            <w:hideMark/>
          </w:tcPr>
          <w:p w14:paraId="11C3347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M:42%</w:t>
            </w:r>
            <w:r w:rsidRPr="00EF4931">
              <w:rPr>
                <w:rFonts w:ascii="Garamond" w:hAnsi="Garamond"/>
                <w:color w:val="000000"/>
                <w:sz w:val="18"/>
                <w:szCs w:val="18"/>
              </w:rPr>
              <w:br/>
              <w:t>F: 58%</w:t>
            </w:r>
          </w:p>
        </w:tc>
        <w:tc>
          <w:tcPr>
            <w:tcW w:w="1270" w:type="dxa"/>
            <w:tcBorders>
              <w:top w:val="nil"/>
              <w:left w:val="nil"/>
              <w:bottom w:val="single" w:sz="4" w:space="0" w:color="auto"/>
              <w:right w:val="single" w:sz="4" w:space="0" w:color="auto"/>
            </w:tcBorders>
            <w:shd w:val="clear" w:color="auto" w:fill="auto"/>
            <w:vAlign w:val="bottom"/>
            <w:hideMark/>
          </w:tcPr>
          <w:p w14:paraId="08C17B3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Hospital Anxiety and Depression Scale (HADS)</w:t>
            </w:r>
          </w:p>
        </w:tc>
        <w:tc>
          <w:tcPr>
            <w:tcW w:w="1657" w:type="dxa"/>
            <w:tcBorders>
              <w:top w:val="nil"/>
              <w:left w:val="nil"/>
              <w:bottom w:val="single" w:sz="4" w:space="0" w:color="auto"/>
              <w:right w:val="single" w:sz="4" w:space="0" w:color="auto"/>
            </w:tcBorders>
            <w:shd w:val="clear" w:color="auto" w:fill="auto"/>
            <w:vAlign w:val="bottom"/>
            <w:hideMark/>
          </w:tcPr>
          <w:p w14:paraId="01A01A9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27C14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62AAA94B"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66F715" w14:textId="3C62F4DF" w:rsidR="00BB0EE2" w:rsidRPr="00EF4931" w:rsidRDefault="00BB0EE2" w:rsidP="00B43E3A">
            <w:pPr>
              <w:rPr>
                <w:rFonts w:ascii="Garamond" w:hAnsi="Garamond"/>
                <w:color w:val="000000"/>
                <w:sz w:val="18"/>
                <w:szCs w:val="18"/>
              </w:rPr>
            </w:pPr>
            <w:r w:rsidRPr="00834D68">
              <w:rPr>
                <w:rFonts w:ascii="Garamond" w:hAnsi="Garamond"/>
                <w:sz w:val="18"/>
                <w:szCs w:val="18"/>
              </w:rPr>
              <w:lastRenderedPageBreak/>
              <w:t xml:space="preserve">Darawad, 2009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&lt;EndNote&gt;&lt;Cite&gt;&lt;Author&gt;Darawad&lt;/Author&gt;&lt;Year&gt;2009&lt;/Year&gt;&lt;RecNum&gt;56&lt;/RecNum&gt;&lt;DisplayText&gt;[39]&lt;/DisplayText&gt;&lt;record&gt;&lt;rec-number&gt;56&lt;/rec-number&gt;&lt;foreign-keys&gt;&lt;key app="EN" db-id="s0fwrv0wmapws2ezr5avxadl9sxsxz0wxwdp" timestamp="1580380706"&gt;56&lt;/key&gt;&lt;/foreign-keys&gt;&lt;ref-type name="Thesis"&gt;32&lt;/ref-type&gt;&lt;contributors&gt;&lt;authors&gt;&lt;author&gt;Darawad, Muhammad Waleed&lt;/author&gt;&lt;/authors&gt;&lt;/contributors&gt;&lt;titles&gt;&lt;title&gt;An examination of the role discrepancy, depressive symptoms, and turnover intention among the Jordanian nursing workforce&lt;/title&gt;&lt;/titles&gt;&lt;pages&gt;4082-4082&lt;/pages&gt;&lt;volume&gt;70&lt;/volume&gt;&lt;keywords&gt;&lt;keyword&gt;discrepancy&lt;/keyword&gt;&lt;keyword&gt;depressive symptoms&lt;/keyword&gt;&lt;keyword&gt;turnover intention&lt;/keyword&gt;&lt;keyword&gt;Jordanian nursing workforce&lt;/keyword&gt;&lt;keyword&gt;Employee Turnover&lt;/keyword&gt;&lt;keyword&gt;Major Depression&lt;/keyword&gt;&lt;keyword&gt;Nursing&lt;/keyword&gt;&lt;keyword&gt;Symptoms&lt;/keyword&gt;&lt;keyword&gt;Intention&lt;/keyword&gt;&lt;/keywords&gt;&lt;dates&gt;&lt;year&gt;2009&lt;/year&gt;&lt;pub-dates&gt;&lt;date&gt;2010&lt;/date&gt;&lt;/pub-dates&gt;&lt;/dates&gt;&lt;publisher&gt;ProQuest Information &amp;amp; Learning&lt;/publisher&gt;&lt;isbn&gt;0419-4217 978-1-109-28005-0&lt;/isbn&gt;&lt;accession-num&gt;2010-99020-109&lt;/accession-num&gt;&lt;urls&gt;&lt;related-urls&gt;&lt;url&gt;https://wcmq.idm.oclc.org/login?url=http://search.ebscohost.com/login.aspx?direct=true&amp;amp;db=psyh&amp;amp;AN=2010-99020-109&amp;amp;site=ehost-live&lt;/url&gt;&lt;/related-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[39]</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1321ACF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Jordan</w:t>
            </w:r>
          </w:p>
        </w:tc>
        <w:tc>
          <w:tcPr>
            <w:tcW w:w="1048" w:type="dxa"/>
            <w:tcBorders>
              <w:top w:val="nil"/>
              <w:left w:val="nil"/>
              <w:bottom w:val="single" w:sz="4" w:space="0" w:color="auto"/>
              <w:right w:val="single" w:sz="4" w:space="0" w:color="auto"/>
            </w:tcBorders>
            <w:shd w:val="clear" w:color="auto" w:fill="auto"/>
            <w:vAlign w:val="bottom"/>
            <w:hideMark/>
          </w:tcPr>
          <w:p w14:paraId="0DF5F68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Nurses  </w:t>
            </w:r>
          </w:p>
        </w:tc>
        <w:tc>
          <w:tcPr>
            <w:tcW w:w="1741" w:type="dxa"/>
            <w:tcBorders>
              <w:top w:val="nil"/>
              <w:left w:val="nil"/>
              <w:bottom w:val="single" w:sz="4" w:space="0" w:color="auto"/>
              <w:right w:val="single" w:sz="4" w:space="0" w:color="auto"/>
            </w:tcBorders>
            <w:shd w:val="clear" w:color="auto" w:fill="auto"/>
            <w:vAlign w:val="bottom"/>
            <w:hideMark/>
          </w:tcPr>
          <w:p w14:paraId="300018C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ICUs of the Jordan University Hospital (JUH)</w:t>
            </w:r>
          </w:p>
        </w:tc>
        <w:tc>
          <w:tcPr>
            <w:tcW w:w="1712" w:type="dxa"/>
            <w:tcBorders>
              <w:top w:val="nil"/>
              <w:left w:val="nil"/>
              <w:bottom w:val="single" w:sz="4" w:space="0" w:color="auto"/>
              <w:right w:val="single" w:sz="4" w:space="0" w:color="auto"/>
            </w:tcBorders>
            <w:shd w:val="clear" w:color="auto" w:fill="auto"/>
            <w:vAlign w:val="bottom"/>
            <w:hideMark/>
          </w:tcPr>
          <w:p w14:paraId="0EC33B7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72CC643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262EAAF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6760A24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114</w:t>
            </w:r>
          </w:p>
        </w:tc>
        <w:tc>
          <w:tcPr>
            <w:tcW w:w="1259" w:type="dxa"/>
            <w:tcBorders>
              <w:top w:val="nil"/>
              <w:left w:val="nil"/>
              <w:bottom w:val="single" w:sz="4" w:space="0" w:color="auto"/>
              <w:right w:val="single" w:sz="4" w:space="0" w:color="auto"/>
            </w:tcBorders>
            <w:shd w:val="clear" w:color="auto" w:fill="auto"/>
            <w:vAlign w:val="bottom"/>
            <w:hideMark/>
          </w:tcPr>
          <w:p w14:paraId="013FAAD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Average: 27.1±4.6</w:t>
            </w:r>
            <w:r w:rsidRPr="00EF4931">
              <w:rPr>
                <w:rFonts w:ascii="Garamond" w:hAnsi="Garamond"/>
                <w:color w:val="000000"/>
                <w:sz w:val="18"/>
                <w:szCs w:val="18"/>
              </w:rPr>
              <w:br/>
              <w:t>Range: 22-46</w:t>
            </w:r>
          </w:p>
        </w:tc>
        <w:tc>
          <w:tcPr>
            <w:tcW w:w="872" w:type="dxa"/>
            <w:tcBorders>
              <w:top w:val="nil"/>
              <w:left w:val="nil"/>
              <w:bottom w:val="single" w:sz="4" w:space="0" w:color="auto"/>
              <w:right w:val="single" w:sz="4" w:space="0" w:color="auto"/>
            </w:tcBorders>
            <w:shd w:val="clear" w:color="auto" w:fill="auto"/>
            <w:vAlign w:val="bottom"/>
            <w:hideMark/>
          </w:tcPr>
          <w:p w14:paraId="02898A1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42 (36.8%)</w:t>
            </w:r>
            <w:r w:rsidRPr="00EF4931">
              <w:rPr>
                <w:rFonts w:ascii="Garamond" w:hAnsi="Garamond"/>
                <w:color w:val="000000"/>
                <w:sz w:val="18"/>
                <w:szCs w:val="18"/>
              </w:rPr>
              <w:br/>
              <w:t>F: 72 (63.2%)</w:t>
            </w:r>
          </w:p>
        </w:tc>
        <w:tc>
          <w:tcPr>
            <w:tcW w:w="1270" w:type="dxa"/>
            <w:tcBorders>
              <w:top w:val="nil"/>
              <w:left w:val="nil"/>
              <w:bottom w:val="single" w:sz="4" w:space="0" w:color="auto"/>
              <w:right w:val="single" w:sz="4" w:space="0" w:color="auto"/>
            </w:tcBorders>
            <w:shd w:val="clear" w:color="auto" w:fill="auto"/>
            <w:vAlign w:val="bottom"/>
            <w:hideMark/>
          </w:tcPr>
          <w:p w14:paraId="71827C1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Center for Epidemiologic Studies Depression Scale (CES-D)</w:t>
            </w:r>
          </w:p>
        </w:tc>
        <w:tc>
          <w:tcPr>
            <w:tcW w:w="1657" w:type="dxa"/>
            <w:tcBorders>
              <w:top w:val="nil"/>
              <w:left w:val="nil"/>
              <w:bottom w:val="single" w:sz="4" w:space="0" w:color="auto"/>
              <w:right w:val="single" w:sz="4" w:space="0" w:color="auto"/>
            </w:tcBorders>
            <w:shd w:val="clear" w:color="auto" w:fill="auto"/>
            <w:vAlign w:val="bottom"/>
            <w:hideMark/>
          </w:tcPr>
          <w:p w14:paraId="35DFD33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B5AC9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5F99E50A" w14:textId="77777777" w:rsidTr="00EB7D1D">
        <w:trPr>
          <w:trHeight w:val="54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2D81EE" w14:textId="6BF0D4B7"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Dehghan et al., 2012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&lt;EndNote&gt;&lt;Cite&gt;&lt;Author&gt;Dehghan&lt;/Author&gt;&lt;Year&gt;2012&lt;/Year&gt;&lt;RecNum&gt;117&lt;/RecNum&gt;&lt;DisplayText&gt;[40]&lt;/DisplayText&gt;&lt;record&gt;&lt;rec-number&gt;117&lt;/rec-number&gt;&lt;foreign-keys&gt;&lt;key app="EN" db-id="s0fwrv0wmapws2ezr5avxadl9sxsxz0wxwdp" timestamp="1592254384"&gt;117&lt;/key&gt;&lt;key app="ENWeb" db-id=""&gt;0&lt;/key&gt;&lt;/foreign-keys&gt;&lt;ref-type name="Journal Article"&gt;17&lt;/ref-type&gt;&lt;contributors&gt;&lt;authors&gt;&lt;author&gt;Dehghan, A.&lt;/author&gt;&lt;author&gt;Ghavami, L.&lt;/author&gt;&lt;author&gt;Ghahramani, F.&lt;/author&gt;&lt;author&gt;Bazrafshan, M.R.&lt;/author&gt;&lt;author&gt;Namavar, S.&lt;/author&gt;&lt;/authors&gt;&lt;/contributors&gt;&lt;titles&gt;&lt;title&gt;Prevalence of Depression and Its Relation with Their Performance in Larestan Rural Health Workers in 2010&lt;/title&gt;&lt;secondary-title&gt;Journal of Rafsanjan University of Medical Sciences&lt;/secondary-title&gt;&lt;/titles&gt;&lt;periodical&gt;&lt;full-title&gt;Journal of Rafsanjan University of Medical Sciences&lt;/full-title&gt;&lt;/periodical&gt;&lt;pages&gt;79-84&lt;/pages&gt;&lt;volume&gt;11&lt;/volume&gt;&lt;number&gt;1&lt;/number&gt;&lt;section&gt;79&lt;/section&gt;&lt;keywords&gt;&lt;keyword&gt;Depression, Rural health workers, Beck test, prevalence&lt;/keyword&gt;&lt;/keywords&gt;&lt;dates&gt;&lt;year&gt;2012&lt;/year&gt;&lt;/dates&gt;&lt;isbn&gt;1735-3165&lt;/isbn&gt;&lt;call-num&gt;A-10-652-3&lt;/call-num&gt;&lt;work-type&gt;Short Report&lt;/work-type&gt;&lt;urls&gt;&lt;related-urls&gt;&lt;url&gt;http://journal.rums.ac.ir/article-1-1292-en.html&lt;/url&gt;&lt;/related-urls&gt;&lt;/urls&gt;&lt;language&gt;eng&lt;/language&gt;&lt;access-date&gt;2012&lt;/access-date&gt;&lt;/record&gt;&lt;/Cite&gt;&lt;/EndNote&gt;</w:instrText>
            </w:r>
            <w:r w:rsidRPr="00834D68">
              <w:rPr>
                <w:rFonts w:ascii="Garamond" w:hAnsi="Garamond"/>
                <w:sz w:val="18"/>
                <w:szCs w:val="18"/>
              </w:rPr>
              <w:fldChar w:fldCharType="separate"/>
            </w:r>
            <w:r w:rsidR="00283730">
              <w:rPr>
                <w:rFonts w:ascii="Garamond" w:hAnsi="Garamond"/>
                <w:noProof/>
                <w:sz w:val="18"/>
                <w:szCs w:val="18"/>
              </w:rPr>
              <w:t>[40]</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14DE5F9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32057B9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Rural health workers</w:t>
            </w:r>
          </w:p>
        </w:tc>
        <w:tc>
          <w:tcPr>
            <w:tcW w:w="1741" w:type="dxa"/>
            <w:tcBorders>
              <w:top w:val="nil"/>
              <w:left w:val="nil"/>
              <w:bottom w:val="single" w:sz="4" w:space="0" w:color="auto"/>
              <w:right w:val="single" w:sz="4" w:space="0" w:color="auto"/>
            </w:tcBorders>
            <w:shd w:val="clear" w:color="auto" w:fill="auto"/>
            <w:vAlign w:val="bottom"/>
            <w:hideMark/>
          </w:tcPr>
          <w:p w14:paraId="176447D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Larestan</w:t>
            </w:r>
          </w:p>
        </w:tc>
        <w:tc>
          <w:tcPr>
            <w:tcW w:w="1712" w:type="dxa"/>
            <w:tcBorders>
              <w:top w:val="nil"/>
              <w:left w:val="nil"/>
              <w:bottom w:val="single" w:sz="4" w:space="0" w:color="auto"/>
              <w:right w:val="single" w:sz="4" w:space="0" w:color="auto"/>
            </w:tcBorders>
            <w:shd w:val="clear" w:color="auto" w:fill="auto"/>
            <w:vAlign w:val="bottom"/>
            <w:hideMark/>
          </w:tcPr>
          <w:p w14:paraId="7D25157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12B4601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2010</w:t>
            </w:r>
          </w:p>
        </w:tc>
        <w:tc>
          <w:tcPr>
            <w:tcW w:w="1370" w:type="dxa"/>
            <w:tcBorders>
              <w:top w:val="nil"/>
              <w:left w:val="nil"/>
              <w:bottom w:val="single" w:sz="4" w:space="0" w:color="auto"/>
              <w:right w:val="single" w:sz="4" w:space="0" w:color="auto"/>
            </w:tcBorders>
            <w:shd w:val="clear" w:color="auto" w:fill="auto"/>
            <w:vAlign w:val="bottom"/>
            <w:hideMark/>
          </w:tcPr>
          <w:p w14:paraId="2CD6927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3EBCD53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99</w:t>
            </w:r>
          </w:p>
        </w:tc>
        <w:tc>
          <w:tcPr>
            <w:tcW w:w="1259" w:type="dxa"/>
            <w:tcBorders>
              <w:top w:val="nil"/>
              <w:left w:val="nil"/>
              <w:bottom w:val="single" w:sz="4" w:space="0" w:color="auto"/>
              <w:right w:val="single" w:sz="4" w:space="0" w:color="auto"/>
            </w:tcBorders>
            <w:shd w:val="clear" w:color="auto" w:fill="auto"/>
            <w:vAlign w:val="bottom"/>
            <w:hideMark/>
          </w:tcPr>
          <w:p w14:paraId="6D4C627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266B488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nil"/>
              <w:left w:val="nil"/>
              <w:bottom w:val="single" w:sz="4" w:space="0" w:color="auto"/>
              <w:right w:val="single" w:sz="4" w:space="0" w:color="auto"/>
            </w:tcBorders>
            <w:shd w:val="clear" w:color="auto" w:fill="auto"/>
            <w:vAlign w:val="bottom"/>
            <w:hideMark/>
          </w:tcPr>
          <w:p w14:paraId="7CC9305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4D504B4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64BC5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Funded by Larestan health center</w:t>
            </w:r>
          </w:p>
        </w:tc>
      </w:tr>
      <w:tr w:rsidR="00BB0EE2" w:rsidRPr="00EF4931" w14:paraId="4488A87F"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F49A82" w14:textId="1CA5F8D1"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Dehghani et al., 2009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&lt;EndNote&gt;&lt;Cite&gt;&lt;Author&gt;Dehghani&lt;/Author&gt;&lt;Year&gt;2009&lt;/Year&gt;&lt;RecNum&gt;93&lt;/RecNum&gt;&lt;DisplayText&gt;[41]&lt;/DisplayText&gt;&lt;record&gt;&lt;rec-number&gt;93&lt;/rec-number&gt;&lt;foreign-keys&gt;&lt;key app="EN" db-id="s0fwrv0wmapws2ezr5avxadl9sxsxz0wxwdp" timestamp="1592240864"&gt;93&lt;/key&gt;&lt;/foreign-keys&gt;&lt;ref-type name="Journal Article"&gt;17&lt;/ref-type&gt;&lt;contributors&gt;&lt;authors&gt;&lt;author&gt;Dehghani, Mina&lt;/author&gt;&lt;author&gt;Zoladl, Mohammad&lt;/author&gt;&lt;author&gt;Boland-Parvaz, Shahram&lt;/author&gt;&lt;author&gt;Keshtkaran, Zahra&lt;/author&gt;&lt;author&gt;Mahmoudi, Reza&lt;/author&gt;&lt;author&gt;Jabbarnejad, Abas&lt;/author&gt;&lt;/authors&gt;&lt;/contributors&gt;&lt;titles&gt;&lt;title&gt;A survey on depression and its related factors in Nurses who work in Namazi Hospital of Shiraz University of Medical Sciences-2008&lt;/title&gt;&lt;secondary-title&gt;Iran Occupational Health&lt;/secondary-title&gt;&lt;/titles&gt;&lt;periodical&gt;&lt;full-title&gt;Iran Occupational Health&lt;/full-title&gt;&lt;/periodical&gt;&lt;pages&gt;24-31&lt;/pages&gt;&lt;volume&gt;6&lt;/volume&gt;&lt;number&gt;3&lt;/number&gt;&lt;dates&gt;&lt;year&gt;2009&lt;/year&gt;&lt;/dates&gt;&lt;urls&gt;&lt;/urls&gt;&lt;/record&gt;&lt;/Cite&gt;&lt;/EndNote&gt;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[41]</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1BD839F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51341F7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57A8835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Namazi Hospital of Shiraz University of Medical Sciences</w:t>
            </w:r>
          </w:p>
        </w:tc>
        <w:tc>
          <w:tcPr>
            <w:tcW w:w="1712" w:type="dxa"/>
            <w:tcBorders>
              <w:top w:val="nil"/>
              <w:left w:val="nil"/>
              <w:bottom w:val="single" w:sz="4" w:space="0" w:color="auto"/>
              <w:right w:val="single" w:sz="4" w:space="0" w:color="auto"/>
            </w:tcBorders>
            <w:shd w:val="clear" w:color="auto" w:fill="auto"/>
            <w:vAlign w:val="bottom"/>
            <w:hideMark/>
          </w:tcPr>
          <w:p w14:paraId="76C4137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5B2AF10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2008</w:t>
            </w:r>
          </w:p>
        </w:tc>
        <w:tc>
          <w:tcPr>
            <w:tcW w:w="1370" w:type="dxa"/>
            <w:tcBorders>
              <w:top w:val="nil"/>
              <w:left w:val="nil"/>
              <w:bottom w:val="single" w:sz="4" w:space="0" w:color="auto"/>
              <w:right w:val="single" w:sz="4" w:space="0" w:color="auto"/>
            </w:tcBorders>
            <w:shd w:val="clear" w:color="auto" w:fill="auto"/>
            <w:vAlign w:val="bottom"/>
            <w:hideMark/>
          </w:tcPr>
          <w:p w14:paraId="196C7F1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72556DD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311</w:t>
            </w:r>
          </w:p>
        </w:tc>
        <w:tc>
          <w:tcPr>
            <w:tcW w:w="1259" w:type="dxa"/>
            <w:tcBorders>
              <w:top w:val="nil"/>
              <w:left w:val="nil"/>
              <w:bottom w:val="single" w:sz="4" w:space="0" w:color="auto"/>
              <w:right w:val="single" w:sz="4" w:space="0" w:color="auto"/>
            </w:tcBorders>
            <w:shd w:val="clear" w:color="auto" w:fill="auto"/>
            <w:vAlign w:val="bottom"/>
            <w:hideMark/>
          </w:tcPr>
          <w:p w14:paraId="52650B4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w:t>
            </w:r>
          </w:p>
        </w:tc>
        <w:tc>
          <w:tcPr>
            <w:tcW w:w="872" w:type="dxa"/>
            <w:tcBorders>
              <w:top w:val="nil"/>
              <w:left w:val="nil"/>
              <w:bottom w:val="single" w:sz="4" w:space="0" w:color="auto"/>
              <w:right w:val="single" w:sz="4" w:space="0" w:color="auto"/>
            </w:tcBorders>
            <w:shd w:val="clear" w:color="auto" w:fill="auto"/>
            <w:vAlign w:val="bottom"/>
            <w:hideMark/>
          </w:tcPr>
          <w:p w14:paraId="096DB79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w:t>
            </w:r>
          </w:p>
        </w:tc>
        <w:tc>
          <w:tcPr>
            <w:tcW w:w="1270" w:type="dxa"/>
            <w:tcBorders>
              <w:top w:val="nil"/>
              <w:left w:val="nil"/>
              <w:bottom w:val="single" w:sz="4" w:space="0" w:color="auto"/>
              <w:right w:val="single" w:sz="4" w:space="0" w:color="auto"/>
            </w:tcBorders>
            <w:shd w:val="clear" w:color="auto" w:fill="auto"/>
            <w:vAlign w:val="bottom"/>
            <w:hideMark/>
          </w:tcPr>
          <w:p w14:paraId="512838A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Zung Self-Rating Depression Scale</w:t>
            </w:r>
          </w:p>
        </w:tc>
        <w:tc>
          <w:tcPr>
            <w:tcW w:w="1657" w:type="dxa"/>
            <w:tcBorders>
              <w:top w:val="nil"/>
              <w:left w:val="nil"/>
              <w:bottom w:val="single" w:sz="4" w:space="0" w:color="auto"/>
              <w:right w:val="single" w:sz="4" w:space="0" w:color="auto"/>
            </w:tcBorders>
            <w:shd w:val="clear" w:color="auto" w:fill="auto"/>
            <w:vAlign w:val="bottom"/>
            <w:hideMark/>
          </w:tcPr>
          <w:p w14:paraId="0F1225A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3A457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5D535A20" w14:textId="77777777" w:rsidTr="00EB7D1D">
        <w:trPr>
          <w:trHeight w:val="1840"/>
        </w:trPr>
        <w:tc>
          <w:tcPr>
            <w:tcW w:w="1346"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49B4F30B" w14:textId="39303483"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El Kissi et al., 2014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&lt;EndNote&gt;&lt;Cite&gt;&lt;Author&gt;El Kissi&lt;/Author&gt;&lt;Year&gt;2014&lt;/Year&gt;&lt;RecNum&gt;19&lt;/RecNum&gt;&lt;DisplayText&gt;[42]&lt;/DisplayText&gt;&lt;record&gt;&lt;rec-number&gt;19&lt;/rec-number&gt;&lt;foreign-keys&gt;&lt;key app="EN" db-id="s0fwrv0wmapws2ezr5avxadl9sxsxz0wxwdp" timestamp="1580380706"&gt;19&lt;/key&gt;&lt;/foreign-keys&gt;&lt;ref-type name="Journal Article"&gt;17&lt;/ref-type&gt;&lt;contributors&gt;&lt;authors&gt;&lt;author&gt;El Kissi, Y.&lt;/author&gt;&lt;author&gt;Maarouf Bouraoui, M.&lt;/author&gt;&lt;author&gt;Amamou, B.&lt;/author&gt;&lt;author&gt;Bannour, A. S.&lt;/author&gt;&lt;author&gt;Ben Romdhane, A.&lt;/author&gt;&lt;author&gt;Ben Nasr, S.&lt;/author&gt;&lt;author&gt;Ali, B. B.&lt;/author&gt;&lt;/authors&gt;&lt;/contributors&gt;&lt;titles&gt;&lt;title&gt;[Prevalence of anxiety and depressive disorders among the nurses of Sousse Farhat Hached hospital: assessment by the Tunisian version of CIDI]&lt;/title&gt;&lt;secondary-title&gt;Tunis Med&lt;/secondary-title&gt;&lt;/titles&gt;&lt;periodical&gt;&lt;full-title&gt;Tunis Med&lt;/full-title&gt;&lt;/periodical&gt;&lt;pages&gt;18-23&lt;/pages&gt;&lt;volume&gt;92&lt;/volume&gt;&lt;number&gt;1&lt;/number&gt;&lt;edition&gt;2014/06/01&lt;/edition&gt;&lt;keywords&gt;&lt;keyword&gt;Adult&lt;/keyword&gt;&lt;keyword&gt;Anxiety Disorders/diagnosis/*epidemiology&lt;/keyword&gt;&lt;keyword&gt;Depressive Disorder/diagnosis/*epidemiology&lt;/keyword&gt;&lt;keyword&gt;Female&lt;/keyword&gt;&lt;keyword&gt;Hospitals, University/statistics &amp;amp; numerical data&lt;/keyword&gt;&lt;keyword&gt;Humans&lt;/keyword&gt;&lt;keyword&gt;Male&lt;/keyword&gt;&lt;keyword&gt;Middle Aged&lt;/keyword&gt;&lt;keyword&gt;Nurses/*psychology&lt;/keyword&gt;&lt;keyword&gt;Prevalence&lt;/keyword&gt;&lt;keyword&gt;Psychometrics/methods&lt;/keyword&gt;&lt;keyword&gt;Tunisia/epidemiology&lt;/keyword&gt;&lt;keyword&gt;Young Adult&lt;/keyword&gt;&lt;/keywords&gt;&lt;dates&gt;&lt;year&gt;2014&lt;/year&gt;&lt;pub-dates&gt;&lt;date&gt;Jan&lt;/date&gt;&lt;/pub-dates&gt;&lt;/dates&gt;&lt;orig-pub&gt;Prevalence des troubles anxieux et depressifs chez les infirmiers du CHU Farhat Hached: evaluation par la version tunisienne du CIDI.&lt;/orig-pub&gt;&lt;isbn&gt;0041-4131 (Print)&amp;#xD;0041-4131 (Linking)&lt;/isbn&gt;&lt;accession-num&gt;24879165&lt;/accession-num&gt;&lt;urls&gt;&lt;related-urls&gt;&lt;url&gt;https://www.ncbi.nlm.nih.gov/pubmed/24879165&lt;/url&gt;&lt;/related-urls&gt;&lt;/urls&gt;&lt;custom1&gt;RAYYAN-INCLUSION: {&amp;quot;Amit&amp;quot;=&amp;gt;&amp;quot;Included&amp;quot;, &amp;quot;Sapna&amp;quot;=&amp;gt;&amp;quot;Included&amp;quot;}&lt;/custom1&gt;&lt;language&gt;fre&lt;/language&gt;&lt;/record&gt;&lt;/Cite&gt;&lt;/EndNote&gt;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[42]</w:t>
            </w:r>
            <w:r w:rsidRPr="00834D68">
              <w:rPr>
                <w:rFonts w:ascii="Garamond" w:hAnsi="Garamond"/>
                <w:sz w:val="18"/>
                <w:szCs w:val="18"/>
              </w:rPr>
              <w:fldChar w:fldCharType="end"/>
            </w:r>
          </w:p>
        </w:tc>
        <w:tc>
          <w:tcPr>
            <w:tcW w:w="867"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3DDCBDD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Tunisia</w:t>
            </w:r>
          </w:p>
        </w:tc>
        <w:tc>
          <w:tcPr>
            <w:tcW w:w="1048" w:type="dxa"/>
            <w:tcBorders>
              <w:top w:val="single" w:sz="4" w:space="0" w:color="000000"/>
              <w:left w:val="nil"/>
              <w:bottom w:val="single" w:sz="4" w:space="0" w:color="auto"/>
              <w:right w:val="single" w:sz="4" w:space="0" w:color="auto"/>
            </w:tcBorders>
            <w:shd w:val="clear" w:color="auto" w:fill="auto"/>
            <w:vAlign w:val="bottom"/>
            <w:hideMark/>
          </w:tcPr>
          <w:p w14:paraId="586BE0E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Nurses  </w:t>
            </w:r>
          </w:p>
        </w:tc>
        <w:tc>
          <w:tcPr>
            <w:tcW w:w="1741" w:type="dxa"/>
            <w:tcBorders>
              <w:top w:val="single" w:sz="4" w:space="0" w:color="000000"/>
              <w:left w:val="nil"/>
              <w:bottom w:val="single" w:sz="4" w:space="0" w:color="auto"/>
              <w:right w:val="single" w:sz="4" w:space="0" w:color="auto"/>
            </w:tcBorders>
            <w:shd w:val="clear" w:color="auto" w:fill="auto"/>
            <w:vAlign w:val="bottom"/>
            <w:hideMark/>
          </w:tcPr>
          <w:p w14:paraId="3DA1060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Sousse Farhat Hached teaching hospital (CHU), Sousse</w:t>
            </w:r>
          </w:p>
        </w:tc>
        <w:tc>
          <w:tcPr>
            <w:tcW w:w="1712" w:type="dxa"/>
            <w:tcBorders>
              <w:top w:val="single" w:sz="4" w:space="0" w:color="000000"/>
              <w:left w:val="nil"/>
              <w:bottom w:val="single" w:sz="4" w:space="0" w:color="auto"/>
              <w:right w:val="single" w:sz="4" w:space="0" w:color="auto"/>
            </w:tcBorders>
            <w:shd w:val="clear" w:color="auto" w:fill="auto"/>
            <w:vAlign w:val="bottom"/>
            <w:hideMark/>
          </w:tcPr>
          <w:p w14:paraId="6570B57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single" w:sz="4" w:space="0" w:color="000000"/>
              <w:left w:val="nil"/>
              <w:bottom w:val="single" w:sz="4" w:space="0" w:color="auto"/>
              <w:right w:val="single" w:sz="4" w:space="0" w:color="auto"/>
            </w:tcBorders>
            <w:shd w:val="clear" w:color="auto" w:fill="auto"/>
            <w:vAlign w:val="bottom"/>
            <w:hideMark/>
          </w:tcPr>
          <w:p w14:paraId="2FEDC92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single" w:sz="4" w:space="0" w:color="000000"/>
              <w:left w:val="nil"/>
              <w:bottom w:val="single" w:sz="4" w:space="0" w:color="auto"/>
              <w:right w:val="single" w:sz="4" w:space="0" w:color="auto"/>
            </w:tcBorders>
            <w:shd w:val="clear" w:color="auto" w:fill="auto"/>
            <w:vAlign w:val="bottom"/>
            <w:hideMark/>
          </w:tcPr>
          <w:p w14:paraId="5049D45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single" w:sz="4" w:space="0" w:color="000000"/>
              <w:left w:val="nil"/>
              <w:bottom w:val="single" w:sz="4" w:space="0" w:color="auto"/>
              <w:right w:val="single" w:sz="4" w:space="0" w:color="auto"/>
            </w:tcBorders>
            <w:shd w:val="clear" w:color="auto" w:fill="auto"/>
            <w:vAlign w:val="bottom"/>
            <w:hideMark/>
          </w:tcPr>
          <w:p w14:paraId="3B64409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228</w:t>
            </w:r>
          </w:p>
        </w:tc>
        <w:tc>
          <w:tcPr>
            <w:tcW w:w="1259" w:type="dxa"/>
            <w:tcBorders>
              <w:top w:val="single" w:sz="4" w:space="0" w:color="000000"/>
              <w:left w:val="nil"/>
              <w:bottom w:val="single" w:sz="4" w:space="0" w:color="auto"/>
              <w:right w:val="single" w:sz="4" w:space="0" w:color="auto"/>
            </w:tcBorders>
            <w:shd w:val="clear" w:color="auto" w:fill="auto"/>
            <w:vAlign w:val="bottom"/>
            <w:hideMark/>
          </w:tcPr>
          <w:p w14:paraId="100F7831" w14:textId="53E89460"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41.5±8.6</w:t>
            </w:r>
            <w:r w:rsidRPr="00EF4931">
              <w:rPr>
                <w:rFonts w:ascii="Garamond" w:hAnsi="Garamond"/>
                <w:color w:val="000000"/>
                <w:sz w:val="18"/>
                <w:szCs w:val="18"/>
              </w:rPr>
              <w:br/>
              <w:t>Range:</w:t>
            </w:r>
            <w:r w:rsidR="00D57FB0">
              <w:rPr>
                <w:rFonts w:ascii="Garamond" w:hAnsi="Garamond"/>
                <w:color w:val="000000"/>
                <w:sz w:val="18"/>
                <w:szCs w:val="18"/>
              </w:rPr>
              <w:t xml:space="preserve"> </w:t>
            </w:r>
            <w:r w:rsidRPr="00EF4931">
              <w:rPr>
                <w:rFonts w:ascii="Garamond" w:hAnsi="Garamond"/>
                <w:color w:val="000000"/>
                <w:sz w:val="18"/>
                <w:szCs w:val="18"/>
              </w:rPr>
              <w:t>24-58</w:t>
            </w:r>
          </w:p>
        </w:tc>
        <w:tc>
          <w:tcPr>
            <w:tcW w:w="872" w:type="dxa"/>
            <w:tcBorders>
              <w:top w:val="single" w:sz="4" w:space="0" w:color="000000"/>
              <w:left w:val="nil"/>
              <w:bottom w:val="single" w:sz="4" w:space="0" w:color="auto"/>
              <w:right w:val="single" w:sz="4" w:space="0" w:color="auto"/>
            </w:tcBorders>
            <w:shd w:val="clear" w:color="auto" w:fill="auto"/>
            <w:vAlign w:val="bottom"/>
            <w:hideMark/>
          </w:tcPr>
          <w:p w14:paraId="3C82A94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102 (44.7%)</w:t>
            </w:r>
            <w:r w:rsidRPr="00EF4931">
              <w:rPr>
                <w:rFonts w:ascii="Garamond" w:hAnsi="Garamond"/>
                <w:color w:val="000000"/>
                <w:sz w:val="18"/>
                <w:szCs w:val="18"/>
              </w:rPr>
              <w:br/>
              <w:t>F: 126 (55.3%)</w:t>
            </w:r>
          </w:p>
        </w:tc>
        <w:tc>
          <w:tcPr>
            <w:tcW w:w="1270" w:type="dxa"/>
            <w:tcBorders>
              <w:top w:val="single" w:sz="4" w:space="0" w:color="000000"/>
              <w:left w:val="nil"/>
              <w:bottom w:val="single" w:sz="4" w:space="0" w:color="auto"/>
              <w:right w:val="single" w:sz="4" w:space="0" w:color="auto"/>
            </w:tcBorders>
            <w:shd w:val="clear" w:color="auto" w:fill="auto"/>
            <w:vAlign w:val="bottom"/>
            <w:hideMark/>
          </w:tcPr>
          <w:p w14:paraId="7BA4A21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Composite International</w:t>
            </w:r>
            <w:r w:rsidRPr="00EF4931">
              <w:rPr>
                <w:rFonts w:ascii="Garamond" w:hAnsi="Garamond"/>
                <w:color w:val="000000"/>
                <w:sz w:val="18"/>
                <w:szCs w:val="18"/>
              </w:rPr>
              <w:br/>
              <w:t>Diagnostic Interview (CIDI) sections related to MDD (Tunisian version)</w:t>
            </w:r>
          </w:p>
        </w:tc>
        <w:tc>
          <w:tcPr>
            <w:tcW w:w="1657" w:type="dxa"/>
            <w:tcBorders>
              <w:top w:val="single" w:sz="4" w:space="0" w:color="000000"/>
              <w:left w:val="nil"/>
              <w:bottom w:val="single" w:sz="4" w:space="0" w:color="auto"/>
              <w:right w:val="single" w:sz="4" w:space="0" w:color="auto"/>
            </w:tcBorders>
            <w:shd w:val="clear" w:color="auto" w:fill="auto"/>
            <w:vAlign w:val="bottom"/>
            <w:hideMark/>
          </w:tcPr>
          <w:p w14:paraId="75EC41D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A7F44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31339D1F" w14:textId="77777777" w:rsidTr="00EB7D1D">
        <w:trPr>
          <w:trHeight w:val="132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B57403" w14:textId="17C234BC"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El-Hamrawy et al., 2018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&lt;EndNote&gt;&lt;Cite&gt;&lt;Author&gt;El-Hamrawy&lt;/Author&gt;&lt;Year&gt;2018&lt;/Year&gt;&lt;RecNum&gt;73&lt;/RecNum&gt;&lt;DisplayText&gt;[43]&lt;/DisplayText&gt;&lt;record&gt;&lt;rec-number&gt;73&lt;/rec-number&gt;&lt;foreign-keys&gt;&lt;key app="EN" db-id="s0fwrv0wmapws2ezr5avxadl9sxsxz0wxwdp" timestamp="1592233522"&gt;73&lt;/key&gt;&lt;/foreign-keys&gt;&lt;ref-type name="Journal Article"&gt;17&lt;/ref-type&gt;&lt;contributors&gt;&lt;authors&gt;&lt;author&gt;El-Hamrawy, Lamiaa&lt;/author&gt;&lt;author&gt;Hegazy, Nagwa&lt;/author&gt;&lt;author&gt;El-Halawany, Samah&lt;/author&gt;&lt;/authors&gt;&lt;/contributors&gt;&lt;titles&gt;&lt;title&gt;Prevalence of depressive symptoms among healthcare providers in Shibin El-Kom city in Menoufia governorate&lt;/title&gt;&lt;secondary-title&gt;Menoufia Medical Journal&lt;/secondary-title&gt;&lt;/titles&gt;&lt;periodical&gt;&lt;full-title&gt;Menoufia Medical Journal&lt;/full-title&gt;&lt;/periodical&gt;&lt;pages&gt;708-715&lt;/pages&gt;&lt;volume&gt;31&lt;/volume&gt;&lt;number&gt;2&lt;/number&gt;&lt;dates&gt;&lt;year&gt;2018&lt;/year&gt;&lt;pub-dates&gt;&lt;date&gt;April 1, 2018&lt;/date&gt;&lt;/pub-dates&gt;&lt;/dates&gt;&lt;isbn&gt;1110-2098&lt;/isbn&gt;&lt;work-type&gt;Original Article&lt;/work-type&gt;&lt;urls&gt;&lt;related-urls&gt;&lt;url&gt;http://www.mmj.eg.net/article.asp?issn=1110-2098;year=2018;volume=31;issue=2;spage=708;epage=715;aulast=El-Hamrawya&lt;/url&gt;&lt;/related-urls&gt;&lt;/urls&gt;&lt;electronic-resource-num&gt;10.4103/mmj.mmj_85_17&lt;/electronic-resource-num&gt;&lt;/record&gt;&lt;/Cite&gt;&lt;/EndNote&gt;</w:instrText>
            </w:r>
            <w:r w:rsidRPr="00834D68">
              <w:rPr>
                <w:rFonts w:ascii="Garamond" w:hAnsi="Garamond"/>
                <w:sz w:val="18"/>
                <w:szCs w:val="18"/>
              </w:rPr>
              <w:fldChar w:fldCharType="separate"/>
            </w:r>
            <w:r w:rsidR="00283730">
              <w:rPr>
                <w:rFonts w:ascii="Garamond" w:hAnsi="Garamond"/>
                <w:noProof/>
                <w:sz w:val="18"/>
                <w:szCs w:val="18"/>
              </w:rPr>
              <w:t>[43]</w:t>
            </w:r>
            <w:r w:rsidRPr="00834D68">
              <w:rPr>
                <w:rFonts w:ascii="Garamond" w:hAnsi="Garamond"/>
                <w:sz w:val="18"/>
                <w:szCs w:val="18"/>
              </w:rPr>
              <w:fldChar w:fldCharType="end"/>
            </w:r>
            <w:r w:rsidRPr="00834D68">
              <w:rPr>
                <w:rFonts w:ascii="Garamond" w:hAnsi="Garamond"/>
                <w:sz w:val="18"/>
                <w:szCs w:val="18"/>
              </w:rPr>
              <w:t xml:space="preserve"> </w:t>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093070A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Egypt</w:t>
            </w:r>
          </w:p>
        </w:tc>
        <w:tc>
          <w:tcPr>
            <w:tcW w:w="1048" w:type="dxa"/>
            <w:tcBorders>
              <w:top w:val="nil"/>
              <w:left w:val="nil"/>
              <w:bottom w:val="single" w:sz="4" w:space="0" w:color="auto"/>
              <w:right w:val="single" w:sz="4" w:space="0" w:color="auto"/>
            </w:tcBorders>
            <w:shd w:val="clear" w:color="auto" w:fill="auto"/>
            <w:vAlign w:val="bottom"/>
            <w:hideMark/>
          </w:tcPr>
          <w:p w14:paraId="225DACA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Doctors and</w:t>
            </w:r>
            <w:r w:rsidRPr="00EF4931">
              <w:rPr>
                <w:rFonts w:ascii="Garamond" w:hAnsi="Garamond"/>
                <w:color w:val="000000"/>
                <w:sz w:val="18"/>
                <w:szCs w:val="18"/>
              </w:rPr>
              <w:br/>
              <w:t>nurses</w:t>
            </w:r>
          </w:p>
        </w:tc>
        <w:tc>
          <w:tcPr>
            <w:tcW w:w="1741" w:type="dxa"/>
            <w:tcBorders>
              <w:top w:val="nil"/>
              <w:left w:val="nil"/>
              <w:bottom w:val="single" w:sz="4" w:space="0" w:color="auto"/>
              <w:right w:val="single" w:sz="4" w:space="0" w:color="auto"/>
            </w:tcBorders>
            <w:shd w:val="clear" w:color="auto" w:fill="auto"/>
            <w:vAlign w:val="bottom"/>
            <w:hideMark/>
          </w:tcPr>
          <w:p w14:paraId="7EB5462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 tertiary healthcare hospital and a PHCC in Shibin El-Kom city, Menoufia governorate</w:t>
            </w:r>
          </w:p>
        </w:tc>
        <w:tc>
          <w:tcPr>
            <w:tcW w:w="1712" w:type="dxa"/>
            <w:tcBorders>
              <w:top w:val="nil"/>
              <w:left w:val="nil"/>
              <w:bottom w:val="single" w:sz="4" w:space="0" w:color="auto"/>
              <w:right w:val="single" w:sz="4" w:space="0" w:color="auto"/>
            </w:tcBorders>
            <w:shd w:val="clear" w:color="auto" w:fill="auto"/>
            <w:vAlign w:val="bottom"/>
            <w:hideMark/>
          </w:tcPr>
          <w:p w14:paraId="0B521F7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688CE58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February - December,</w:t>
            </w:r>
            <w:r w:rsidRPr="00EF4931">
              <w:rPr>
                <w:rFonts w:ascii="Garamond" w:hAnsi="Garamond"/>
                <w:color w:val="000000"/>
                <w:sz w:val="18"/>
                <w:szCs w:val="18"/>
              </w:rPr>
              <w:br/>
              <w:t>2016</w:t>
            </w:r>
          </w:p>
        </w:tc>
        <w:tc>
          <w:tcPr>
            <w:tcW w:w="1370" w:type="dxa"/>
            <w:tcBorders>
              <w:top w:val="nil"/>
              <w:left w:val="nil"/>
              <w:bottom w:val="single" w:sz="4" w:space="0" w:color="auto"/>
              <w:right w:val="single" w:sz="4" w:space="0" w:color="auto"/>
            </w:tcBorders>
            <w:shd w:val="clear" w:color="auto" w:fill="auto"/>
            <w:vAlign w:val="bottom"/>
            <w:hideMark/>
          </w:tcPr>
          <w:p w14:paraId="004E3DB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54A26ED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1646</w:t>
            </w:r>
          </w:p>
        </w:tc>
        <w:tc>
          <w:tcPr>
            <w:tcW w:w="1259" w:type="dxa"/>
            <w:tcBorders>
              <w:top w:val="nil"/>
              <w:left w:val="nil"/>
              <w:bottom w:val="single" w:sz="4" w:space="0" w:color="auto"/>
              <w:right w:val="single" w:sz="4" w:space="0" w:color="auto"/>
            </w:tcBorders>
            <w:shd w:val="clear" w:color="auto" w:fill="auto"/>
            <w:vAlign w:val="bottom"/>
            <w:hideMark/>
          </w:tcPr>
          <w:p w14:paraId="76842F3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35.5 ± 9.37</w:t>
            </w:r>
          </w:p>
        </w:tc>
        <w:tc>
          <w:tcPr>
            <w:tcW w:w="872" w:type="dxa"/>
            <w:tcBorders>
              <w:top w:val="nil"/>
              <w:left w:val="nil"/>
              <w:bottom w:val="single" w:sz="4" w:space="0" w:color="auto"/>
              <w:right w:val="single" w:sz="4" w:space="0" w:color="auto"/>
            </w:tcBorders>
            <w:shd w:val="clear" w:color="auto" w:fill="auto"/>
            <w:vAlign w:val="bottom"/>
            <w:hideMark/>
          </w:tcPr>
          <w:p w14:paraId="4815114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M+F</w:t>
            </w:r>
          </w:p>
        </w:tc>
        <w:tc>
          <w:tcPr>
            <w:tcW w:w="1270" w:type="dxa"/>
            <w:tcBorders>
              <w:top w:val="nil"/>
              <w:left w:val="nil"/>
              <w:bottom w:val="single" w:sz="4" w:space="0" w:color="auto"/>
              <w:right w:val="single" w:sz="4" w:space="0" w:color="auto"/>
            </w:tcBorders>
            <w:shd w:val="clear" w:color="auto" w:fill="auto"/>
            <w:vAlign w:val="bottom"/>
            <w:hideMark/>
          </w:tcPr>
          <w:p w14:paraId="6B457E3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Patient Health Questionnaire (PHQ-9)</w:t>
            </w:r>
          </w:p>
        </w:tc>
        <w:tc>
          <w:tcPr>
            <w:tcW w:w="1657" w:type="dxa"/>
            <w:tcBorders>
              <w:top w:val="nil"/>
              <w:left w:val="nil"/>
              <w:bottom w:val="single" w:sz="4" w:space="0" w:color="auto"/>
              <w:right w:val="single" w:sz="4" w:space="0" w:color="auto"/>
            </w:tcBorders>
            <w:shd w:val="clear" w:color="auto" w:fill="auto"/>
            <w:vAlign w:val="bottom"/>
            <w:hideMark/>
          </w:tcPr>
          <w:p w14:paraId="64086D4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563B7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56B66752"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1F68C8" w14:textId="3DB7214F"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Fahim et al., 2018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&lt;EndNote&gt;&lt;Cite&gt;&lt;Author&gt;Fahim&lt;/Author&gt;&lt;Year&gt;2018&lt;/Year&gt;&lt;RecNum&gt;118&lt;/RecNum&gt;&lt;DisplayText&gt;[44]&lt;/DisplayText&gt;&lt;record&gt;&lt;rec-number&gt;118&lt;/rec-number&gt;&lt;foreign-keys&gt;&lt;key app="EN" db-id="s0fwrv0wmapws2ezr5avxadl9sxsxz0wxwdp" timestamp="1592254449"&gt;118&lt;/key&gt;&lt;/foreign-keys&gt;&lt;ref-type name="Journal Article"&gt;17&lt;/ref-type&gt;&lt;contributors&gt;&lt;authors&gt;&lt;author&gt;Fahim, A.&lt;/author&gt;&lt;author&gt;Waheed, A.&lt;/author&gt;&lt;author&gt;Aly, H.&lt;/author&gt;&lt;/authors&gt;&lt;/contributors&gt;&lt;titles&gt;&lt;title&gt;762</w:instrText>
            </w:r>
            <w:r w:rsidR="00283730">
              <w:rPr>
                <w:sz w:val="18"/>
                <w:szCs w:val="18"/>
              </w:rPr>
              <w:instrText> </w:instrText>
            </w:r>
            <w:r w:rsidR="00283730">
              <w:rPr>
                <w:rFonts w:ascii="Garamond" w:hAnsi="Garamond"/>
                <w:sz w:val="18"/>
                <w:szCs w:val="18"/>
              </w:rPr>
              <w:instrText>Mental health morbidity among medical and surgical oncology residents&lt;/title&gt;&lt;secondary-title&gt;Occupational and Environmental Medicine&lt;/secondary-title&gt;&lt;/titles&gt;&lt;periodical&gt;&lt;full-title&gt;Occupational and Environmental Medicine&lt;/full-title&gt;&lt;/periodical&gt;&lt;pages&gt;A594&lt;/pages&gt;&lt;volume&gt;75&lt;/volume&gt;&lt;number&gt;Suppl 2&lt;/number&gt;&lt;dates&gt;&lt;year&gt;2018&lt;/year&gt;&lt;/dates&gt;&lt;urls&gt;&lt;related-urls&gt;&lt;url&gt;http://oem.bmj.com/content/75/Suppl_2/A594.1.abstract&lt;/url&gt;&lt;/related-urls&gt;&lt;/urls&gt;&lt;electronic-resource-num&gt;10.1136/oemed-2018-ICOHabstracts.1673&lt;/electronic-resource-num&gt;&lt;/record&gt;&lt;/Cite&gt;&lt;/EndNote&gt;</w:instrText>
            </w:r>
            <w:r w:rsidRPr="00834D68">
              <w:rPr>
                <w:rFonts w:ascii="Garamond" w:hAnsi="Garamond"/>
                <w:sz w:val="18"/>
                <w:szCs w:val="18"/>
              </w:rPr>
              <w:fldChar w:fldCharType="separate"/>
            </w:r>
            <w:r w:rsidR="00283730">
              <w:rPr>
                <w:rFonts w:ascii="Garamond" w:hAnsi="Garamond"/>
                <w:noProof/>
                <w:sz w:val="18"/>
                <w:szCs w:val="18"/>
              </w:rPr>
              <w:t>[44]</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6403952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Egypt</w:t>
            </w:r>
          </w:p>
        </w:tc>
        <w:tc>
          <w:tcPr>
            <w:tcW w:w="1048" w:type="dxa"/>
            <w:tcBorders>
              <w:top w:val="nil"/>
              <w:left w:val="nil"/>
              <w:bottom w:val="single" w:sz="4" w:space="0" w:color="auto"/>
              <w:right w:val="single" w:sz="4" w:space="0" w:color="auto"/>
            </w:tcBorders>
            <w:shd w:val="clear" w:color="auto" w:fill="auto"/>
            <w:vAlign w:val="bottom"/>
            <w:hideMark/>
          </w:tcPr>
          <w:p w14:paraId="787EB4FD" w14:textId="1C3D22F5"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Medical and </w:t>
            </w:r>
            <w:r w:rsidR="00D57FB0">
              <w:rPr>
                <w:rFonts w:ascii="Garamond" w:hAnsi="Garamond"/>
                <w:color w:val="000000"/>
                <w:sz w:val="18"/>
                <w:szCs w:val="18"/>
              </w:rPr>
              <w:t>s</w:t>
            </w:r>
            <w:r w:rsidRPr="00EF4931">
              <w:rPr>
                <w:rFonts w:ascii="Garamond" w:hAnsi="Garamond"/>
                <w:color w:val="000000"/>
                <w:sz w:val="18"/>
                <w:szCs w:val="18"/>
              </w:rPr>
              <w:t xml:space="preserve">urgical </w:t>
            </w:r>
            <w:r w:rsidR="00D57FB0">
              <w:rPr>
                <w:rFonts w:ascii="Garamond" w:hAnsi="Garamond"/>
                <w:color w:val="000000"/>
                <w:sz w:val="18"/>
                <w:szCs w:val="18"/>
              </w:rPr>
              <w:t>o</w:t>
            </w:r>
            <w:r w:rsidRPr="00EF4931">
              <w:rPr>
                <w:rFonts w:ascii="Garamond" w:hAnsi="Garamond"/>
                <w:color w:val="000000"/>
                <w:sz w:val="18"/>
                <w:szCs w:val="18"/>
              </w:rPr>
              <w:t>ncology residents</w:t>
            </w:r>
          </w:p>
        </w:tc>
        <w:tc>
          <w:tcPr>
            <w:tcW w:w="1741" w:type="dxa"/>
            <w:tcBorders>
              <w:top w:val="nil"/>
              <w:left w:val="nil"/>
              <w:bottom w:val="single" w:sz="4" w:space="0" w:color="auto"/>
              <w:right w:val="single" w:sz="4" w:space="0" w:color="auto"/>
            </w:tcBorders>
            <w:shd w:val="clear" w:color="auto" w:fill="auto"/>
            <w:vAlign w:val="bottom"/>
            <w:hideMark/>
          </w:tcPr>
          <w:p w14:paraId="2FF23F5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Suez Canal University Hospital</w:t>
            </w:r>
          </w:p>
        </w:tc>
        <w:tc>
          <w:tcPr>
            <w:tcW w:w="1712" w:type="dxa"/>
            <w:tcBorders>
              <w:top w:val="nil"/>
              <w:left w:val="nil"/>
              <w:bottom w:val="single" w:sz="4" w:space="0" w:color="auto"/>
              <w:right w:val="single" w:sz="4" w:space="0" w:color="auto"/>
            </w:tcBorders>
            <w:shd w:val="clear" w:color="auto" w:fill="auto"/>
            <w:vAlign w:val="bottom"/>
            <w:hideMark/>
          </w:tcPr>
          <w:p w14:paraId="7B7539D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5B388DE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23A9862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398C63D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37</w:t>
            </w:r>
          </w:p>
        </w:tc>
        <w:tc>
          <w:tcPr>
            <w:tcW w:w="1259" w:type="dxa"/>
            <w:tcBorders>
              <w:top w:val="nil"/>
              <w:left w:val="nil"/>
              <w:bottom w:val="single" w:sz="4" w:space="0" w:color="auto"/>
              <w:right w:val="single" w:sz="4" w:space="0" w:color="auto"/>
            </w:tcBorders>
            <w:shd w:val="clear" w:color="auto" w:fill="auto"/>
            <w:vAlign w:val="bottom"/>
            <w:hideMark/>
          </w:tcPr>
          <w:p w14:paraId="59DE97C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4B7280D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nil"/>
              <w:left w:val="nil"/>
              <w:bottom w:val="single" w:sz="4" w:space="0" w:color="auto"/>
              <w:right w:val="single" w:sz="4" w:space="0" w:color="auto"/>
            </w:tcBorders>
            <w:shd w:val="clear" w:color="auto" w:fill="auto"/>
            <w:vAlign w:val="bottom"/>
            <w:hideMark/>
          </w:tcPr>
          <w:p w14:paraId="02C6A5F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Symptom Checklist for Depression (SCD)</w:t>
            </w:r>
          </w:p>
        </w:tc>
        <w:tc>
          <w:tcPr>
            <w:tcW w:w="1657" w:type="dxa"/>
            <w:tcBorders>
              <w:top w:val="nil"/>
              <w:left w:val="nil"/>
              <w:bottom w:val="single" w:sz="4" w:space="0" w:color="auto"/>
              <w:right w:val="single" w:sz="4" w:space="0" w:color="auto"/>
            </w:tcBorders>
            <w:shd w:val="clear" w:color="auto" w:fill="auto"/>
            <w:vAlign w:val="bottom"/>
            <w:hideMark/>
          </w:tcPr>
          <w:p w14:paraId="19DA662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8DA31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4C1B2007"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A696F2" w14:textId="37E5325A"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Farag et al., 2019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&lt;EndNote&gt;&lt;Cite&gt;&lt;Author&gt;Farag&lt;/Author&gt;&lt;Year&gt;2019&lt;/Year&gt;&lt;RecNum&gt;102&lt;/RecNum&gt;&lt;DisplayText&gt;[45]&lt;/DisplayText&gt;&lt;record&gt;&lt;rec-number&gt;102&lt;/rec-number&gt;&lt;foreign-keys&gt;&lt;key app="EN" db-id="s0fwrv0wmapws2ezr5avxadl9sxsxz0wxwdp" timestamp="1592242416"&gt;102&lt;/key&gt;&lt;/foreign-keys&gt;&lt;ref-type name="Thesis"&gt;32&lt;/ref-type&gt;&lt;contributors&gt;&lt;authors&gt;&lt;author&gt;Farag, MMM&lt;/author&gt;&lt;author&gt;Elbatrawy, AN&lt;/author&gt;&lt;author&gt;Mahmoud, DA&lt;/author&gt;&lt;author&gt;Mohamed, MY&lt;/author&gt;&lt;/authors&gt;&lt;/contributors&gt;&lt;titles&gt;&lt;title&gt;Depression and suicidal ideations in relation to occupational stress in a sample of Egyptian medical residents&lt;/title&gt;&lt;secondary-title&gt;Faculty of Medicine, Department of Psychiatry&lt;/secondary-title&gt;&lt;/titles&gt;&lt;volume&gt;M.Sc Thesis&lt;/volume&gt;&lt;dates&gt;&lt;year&gt;2019&lt;/year&gt;&lt;/dates&gt;&lt;publisher&gt;Ain Shams University&lt;/publisher&gt;&lt;accession-num&gt;616.8528&lt;/accession-num&gt;&lt;urls&gt;&lt;/urls&gt;&lt;/record&gt;&lt;/Cite&gt;&lt;/EndNote&gt;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[45]</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47F999C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Egypt</w:t>
            </w:r>
          </w:p>
        </w:tc>
        <w:tc>
          <w:tcPr>
            <w:tcW w:w="1048" w:type="dxa"/>
            <w:tcBorders>
              <w:top w:val="nil"/>
              <w:left w:val="nil"/>
              <w:bottom w:val="single" w:sz="4" w:space="0" w:color="auto"/>
              <w:right w:val="single" w:sz="4" w:space="0" w:color="auto"/>
            </w:tcBorders>
            <w:shd w:val="clear" w:color="auto" w:fill="auto"/>
            <w:vAlign w:val="bottom"/>
            <w:hideMark/>
          </w:tcPr>
          <w:p w14:paraId="4D8E502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Residents</w:t>
            </w:r>
          </w:p>
        </w:tc>
        <w:tc>
          <w:tcPr>
            <w:tcW w:w="1741" w:type="dxa"/>
            <w:tcBorders>
              <w:top w:val="nil"/>
              <w:left w:val="nil"/>
              <w:bottom w:val="single" w:sz="4" w:space="0" w:color="auto"/>
              <w:right w:val="single" w:sz="4" w:space="0" w:color="auto"/>
            </w:tcBorders>
            <w:shd w:val="clear" w:color="auto" w:fill="auto"/>
            <w:vAlign w:val="bottom"/>
            <w:hideMark/>
          </w:tcPr>
          <w:p w14:paraId="67A5934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Ain Shams University Hospital</w:t>
            </w:r>
          </w:p>
        </w:tc>
        <w:tc>
          <w:tcPr>
            <w:tcW w:w="1712" w:type="dxa"/>
            <w:tcBorders>
              <w:top w:val="nil"/>
              <w:left w:val="nil"/>
              <w:bottom w:val="single" w:sz="4" w:space="0" w:color="auto"/>
              <w:right w:val="single" w:sz="4" w:space="0" w:color="auto"/>
            </w:tcBorders>
            <w:shd w:val="clear" w:color="auto" w:fill="auto"/>
            <w:vAlign w:val="bottom"/>
            <w:hideMark/>
          </w:tcPr>
          <w:p w14:paraId="560EE91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15113EAC" w14:textId="7072C6BA"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June 2018</w:t>
            </w:r>
            <w:r w:rsidR="00D57FB0">
              <w:rPr>
                <w:rFonts w:ascii="Garamond" w:hAnsi="Garamond"/>
                <w:color w:val="000000"/>
                <w:sz w:val="18"/>
                <w:szCs w:val="18"/>
              </w:rPr>
              <w:t xml:space="preserve"> </w:t>
            </w:r>
            <w:r w:rsidRPr="00EF4931">
              <w:rPr>
                <w:rFonts w:ascii="Garamond" w:hAnsi="Garamond"/>
                <w:color w:val="000000"/>
                <w:sz w:val="18"/>
                <w:szCs w:val="18"/>
              </w:rPr>
              <w:t>-January 2019</w:t>
            </w:r>
          </w:p>
        </w:tc>
        <w:tc>
          <w:tcPr>
            <w:tcW w:w="1370" w:type="dxa"/>
            <w:tcBorders>
              <w:top w:val="nil"/>
              <w:left w:val="nil"/>
              <w:bottom w:val="single" w:sz="4" w:space="0" w:color="auto"/>
              <w:right w:val="single" w:sz="4" w:space="0" w:color="auto"/>
            </w:tcBorders>
            <w:shd w:val="clear" w:color="auto" w:fill="auto"/>
            <w:vAlign w:val="bottom"/>
            <w:hideMark/>
          </w:tcPr>
          <w:p w14:paraId="519E171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38E98A1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220</w:t>
            </w:r>
          </w:p>
        </w:tc>
        <w:tc>
          <w:tcPr>
            <w:tcW w:w="1259" w:type="dxa"/>
            <w:tcBorders>
              <w:top w:val="nil"/>
              <w:left w:val="nil"/>
              <w:bottom w:val="single" w:sz="4" w:space="0" w:color="auto"/>
              <w:right w:val="single" w:sz="4" w:space="0" w:color="auto"/>
            </w:tcBorders>
            <w:shd w:val="clear" w:color="auto" w:fill="auto"/>
            <w:vAlign w:val="bottom"/>
            <w:hideMark/>
          </w:tcPr>
          <w:p w14:paraId="7262F33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1.013 ± 26.968</w:t>
            </w:r>
            <w:r w:rsidRPr="00EF4931">
              <w:rPr>
                <w:rFonts w:ascii="Garamond" w:hAnsi="Garamond"/>
                <w:color w:val="000000"/>
                <w:sz w:val="18"/>
                <w:szCs w:val="18"/>
              </w:rPr>
              <w:br/>
              <w:t>Range: 23-30</w:t>
            </w:r>
          </w:p>
        </w:tc>
        <w:tc>
          <w:tcPr>
            <w:tcW w:w="872" w:type="dxa"/>
            <w:tcBorders>
              <w:top w:val="nil"/>
              <w:left w:val="nil"/>
              <w:bottom w:val="single" w:sz="4" w:space="0" w:color="auto"/>
              <w:right w:val="single" w:sz="4" w:space="0" w:color="auto"/>
            </w:tcBorders>
            <w:shd w:val="clear" w:color="auto" w:fill="auto"/>
            <w:vAlign w:val="bottom"/>
            <w:hideMark/>
          </w:tcPr>
          <w:p w14:paraId="591A3A0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43.64%</w:t>
            </w:r>
            <w:r w:rsidRPr="00EF4931">
              <w:rPr>
                <w:rFonts w:ascii="Garamond" w:hAnsi="Garamond"/>
                <w:color w:val="000000"/>
                <w:sz w:val="18"/>
                <w:szCs w:val="18"/>
              </w:rPr>
              <w:br/>
              <w:t>F: 56.36%</w:t>
            </w:r>
          </w:p>
        </w:tc>
        <w:tc>
          <w:tcPr>
            <w:tcW w:w="1270" w:type="dxa"/>
            <w:tcBorders>
              <w:top w:val="nil"/>
              <w:left w:val="nil"/>
              <w:bottom w:val="single" w:sz="4" w:space="0" w:color="auto"/>
              <w:right w:val="single" w:sz="4" w:space="0" w:color="auto"/>
            </w:tcBorders>
            <w:shd w:val="clear" w:color="auto" w:fill="auto"/>
            <w:vAlign w:val="bottom"/>
            <w:hideMark/>
          </w:tcPr>
          <w:p w14:paraId="5E3235A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w:t>
            </w:r>
          </w:p>
        </w:tc>
        <w:tc>
          <w:tcPr>
            <w:tcW w:w="1657" w:type="dxa"/>
            <w:tcBorders>
              <w:top w:val="nil"/>
              <w:left w:val="nil"/>
              <w:bottom w:val="single" w:sz="4" w:space="0" w:color="auto"/>
              <w:right w:val="single" w:sz="4" w:space="0" w:color="auto"/>
            </w:tcBorders>
            <w:shd w:val="clear" w:color="auto" w:fill="auto"/>
            <w:vAlign w:val="bottom"/>
            <w:hideMark/>
          </w:tcPr>
          <w:p w14:paraId="474035B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5940E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12C851AA" w14:textId="77777777" w:rsidTr="00EB7D1D">
        <w:trPr>
          <w:trHeight w:val="54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A88508" w14:textId="0249D237"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Farahani et al., 2017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&lt;EndNote&gt;&lt;Cite&gt;&lt;Author&gt;Farahani&lt;/Author&gt;&lt;Year&gt;2017&lt;/Year&gt;&lt;RecNum&gt;132&lt;/RecNum&gt;&lt;DisplayText&gt;[46]&lt;/DisplayText&gt;&lt;record&gt;&lt;rec-number&gt;132&lt;/rec-number&gt;&lt;foreign-keys&gt;&lt;key app="EN" db-id="s0fwrv0wmapws2ezr5avxadl9sxsxz0wxwdp" timestamp="1592287401"&gt;132&lt;/key&gt;&lt;/foreign-keys&gt;&lt;ref-type name="Journal Article"&gt;17&lt;/ref-type&gt;&lt;contributors&gt;&lt;authors&gt;&lt;author&gt;Farahani, MS&lt;/author&gt;&lt;author&gt;Khodadadi, B&lt;/author&gt;&lt;author&gt;Dalvand, S&lt;/author&gt;&lt;/authors&gt;&lt;/contributors&gt;&lt;titles&gt;&lt;title&gt;The Study of the Prevalence of Depression and Associated Factors among Nurses in Khoram Abad Hospitals during 2016&lt;/title&gt;&lt;secondary-title&gt;Journal of Nursing and Midwifery Sciences&lt;/secondary-title&gt;&lt;/titles&gt;&lt;periodical&gt;&lt;full-title&gt;Journal of Nursing and Midwifery Sciences&lt;/full-title&gt;&lt;/periodical&gt;&lt;volume&gt;10&lt;/volume&gt;&lt;dates&gt;&lt;year&gt;2017&lt;/year&gt;&lt;/dates&gt;&lt;urls&gt;&lt;/urls&gt;&lt;/record&gt;&lt;/Cite&gt;&lt;/EndNote&gt;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[46]</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2704719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7086F7C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Nurses </w:t>
            </w:r>
          </w:p>
        </w:tc>
        <w:tc>
          <w:tcPr>
            <w:tcW w:w="1741" w:type="dxa"/>
            <w:tcBorders>
              <w:top w:val="nil"/>
              <w:left w:val="nil"/>
              <w:bottom w:val="single" w:sz="4" w:space="0" w:color="auto"/>
              <w:right w:val="single" w:sz="4" w:space="0" w:color="auto"/>
            </w:tcBorders>
            <w:shd w:val="clear" w:color="auto" w:fill="auto"/>
            <w:vAlign w:val="bottom"/>
            <w:hideMark/>
          </w:tcPr>
          <w:p w14:paraId="04DCC7D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Khorramabad Hospitals</w:t>
            </w:r>
          </w:p>
        </w:tc>
        <w:tc>
          <w:tcPr>
            <w:tcW w:w="1712" w:type="dxa"/>
            <w:tcBorders>
              <w:top w:val="nil"/>
              <w:left w:val="nil"/>
              <w:bottom w:val="single" w:sz="4" w:space="0" w:color="auto"/>
              <w:right w:val="single" w:sz="4" w:space="0" w:color="auto"/>
            </w:tcBorders>
            <w:shd w:val="clear" w:color="auto" w:fill="auto"/>
            <w:vAlign w:val="bottom"/>
            <w:hideMark/>
          </w:tcPr>
          <w:p w14:paraId="24EC4E3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079" w:type="dxa"/>
            <w:tcBorders>
              <w:top w:val="nil"/>
              <w:left w:val="nil"/>
              <w:bottom w:val="single" w:sz="4" w:space="0" w:color="auto"/>
              <w:right w:val="single" w:sz="4" w:space="0" w:color="auto"/>
            </w:tcBorders>
            <w:shd w:val="clear" w:color="auto" w:fill="auto"/>
            <w:vAlign w:val="bottom"/>
            <w:hideMark/>
          </w:tcPr>
          <w:p w14:paraId="1881612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2016</w:t>
            </w:r>
          </w:p>
        </w:tc>
        <w:tc>
          <w:tcPr>
            <w:tcW w:w="1370" w:type="dxa"/>
            <w:tcBorders>
              <w:top w:val="nil"/>
              <w:left w:val="nil"/>
              <w:bottom w:val="single" w:sz="4" w:space="0" w:color="auto"/>
              <w:right w:val="single" w:sz="4" w:space="0" w:color="auto"/>
            </w:tcBorders>
            <w:shd w:val="clear" w:color="auto" w:fill="auto"/>
            <w:vAlign w:val="bottom"/>
            <w:hideMark/>
          </w:tcPr>
          <w:p w14:paraId="367918D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5EB9E93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241</w:t>
            </w:r>
          </w:p>
        </w:tc>
        <w:tc>
          <w:tcPr>
            <w:tcW w:w="1259" w:type="dxa"/>
            <w:tcBorders>
              <w:top w:val="nil"/>
              <w:left w:val="nil"/>
              <w:bottom w:val="single" w:sz="4" w:space="0" w:color="auto"/>
              <w:right w:val="single" w:sz="4" w:space="0" w:color="auto"/>
            </w:tcBorders>
            <w:shd w:val="clear" w:color="auto" w:fill="auto"/>
            <w:vAlign w:val="bottom"/>
            <w:hideMark/>
          </w:tcPr>
          <w:p w14:paraId="1D357E7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284047C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nil"/>
              <w:left w:val="nil"/>
              <w:bottom w:val="single" w:sz="4" w:space="0" w:color="auto"/>
              <w:right w:val="single" w:sz="4" w:space="0" w:color="auto"/>
            </w:tcBorders>
            <w:shd w:val="clear" w:color="auto" w:fill="auto"/>
            <w:vAlign w:val="bottom"/>
            <w:hideMark/>
          </w:tcPr>
          <w:p w14:paraId="450EAD3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5F1887A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18D5A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461EB111" w14:textId="77777777" w:rsidTr="00EB7D1D">
        <w:trPr>
          <w:trHeight w:val="132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F1A7DF" w14:textId="74034FDA" w:rsidR="00BB0EE2" w:rsidRPr="00EF4931" w:rsidRDefault="00BB0EE2" w:rsidP="00B43E3A">
            <w:pPr>
              <w:rPr>
                <w:rFonts w:ascii="Garamond" w:hAnsi="Garamond"/>
                <w:color w:val="000000"/>
                <w:sz w:val="18"/>
                <w:szCs w:val="18"/>
              </w:rPr>
            </w:pPr>
            <w:r w:rsidRPr="00834D68">
              <w:rPr>
                <w:rFonts w:ascii="Garamond" w:hAnsi="Garamond"/>
                <w:sz w:val="18"/>
                <w:szCs w:val="18"/>
              </w:rPr>
              <w:lastRenderedPageBreak/>
              <w:t xml:space="preserve">Ghazwin et al., 2016 </w:t>
            </w:r>
            <w:r w:rsidRPr="00834D68">
              <w:rPr>
                <w:rFonts w:ascii="Garamond" w:hAnsi="Garamond"/>
                <w:sz w:val="18"/>
                <w:szCs w:val="18"/>
              </w:rPr>
              <w:fldChar w:fldCharType="begin">
                <w:fldData xml:space="preserve">PEVuZE5vdGU+PENpdGU+PEF1dGhvcj5HaGF6d2luPC9BdXRob3I+PFllYXI+MjAxNjwvWWVhcj48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PEVuZE5vdGU+PENpdGU+PEF1dGhvcj5HaGF6d2luPC9BdXRob3I+PFllYXI+MjAxNjwvWWVhcj48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[47]</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36C1E9E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48383A1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301923A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Emergency wards in 3 teaching hospitals affiliated to Tehran </w:t>
            </w:r>
            <w:r w:rsidRPr="00EF4931">
              <w:rPr>
                <w:color w:val="000000"/>
                <w:sz w:val="18"/>
                <w:szCs w:val="18"/>
                <w:cs/>
              </w:rPr>
              <w:t>‎</w:t>
            </w:r>
            <w:r w:rsidRPr="00EF4931">
              <w:rPr>
                <w:rFonts w:ascii="Garamond" w:hAnsi="Garamond"/>
                <w:color w:val="000000"/>
                <w:sz w:val="18"/>
                <w:szCs w:val="18"/>
              </w:rPr>
              <w:t>University of Medical Sciences</w:t>
            </w:r>
          </w:p>
        </w:tc>
        <w:tc>
          <w:tcPr>
            <w:tcW w:w="1712" w:type="dxa"/>
            <w:tcBorders>
              <w:top w:val="nil"/>
              <w:left w:val="nil"/>
              <w:bottom w:val="single" w:sz="4" w:space="0" w:color="auto"/>
              <w:right w:val="single" w:sz="4" w:space="0" w:color="auto"/>
            </w:tcBorders>
            <w:shd w:val="clear" w:color="auto" w:fill="auto"/>
            <w:vAlign w:val="bottom"/>
            <w:hideMark/>
          </w:tcPr>
          <w:p w14:paraId="4F7A7AD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28C75F87" w14:textId="7E3EB079"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July - December 2014</w:t>
            </w:r>
          </w:p>
        </w:tc>
        <w:tc>
          <w:tcPr>
            <w:tcW w:w="1370" w:type="dxa"/>
            <w:tcBorders>
              <w:top w:val="nil"/>
              <w:left w:val="nil"/>
              <w:bottom w:val="single" w:sz="4" w:space="0" w:color="auto"/>
              <w:right w:val="single" w:sz="4" w:space="0" w:color="auto"/>
            </w:tcBorders>
            <w:shd w:val="clear" w:color="auto" w:fill="auto"/>
            <w:vAlign w:val="bottom"/>
            <w:hideMark/>
          </w:tcPr>
          <w:p w14:paraId="03A8743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707F485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94</w:t>
            </w:r>
          </w:p>
        </w:tc>
        <w:tc>
          <w:tcPr>
            <w:tcW w:w="1259" w:type="dxa"/>
            <w:tcBorders>
              <w:top w:val="nil"/>
              <w:left w:val="nil"/>
              <w:bottom w:val="single" w:sz="4" w:space="0" w:color="auto"/>
              <w:right w:val="single" w:sz="4" w:space="0" w:color="auto"/>
            </w:tcBorders>
            <w:shd w:val="clear" w:color="auto" w:fill="auto"/>
            <w:vAlign w:val="bottom"/>
            <w:hideMark/>
          </w:tcPr>
          <w:p w14:paraId="5E06C35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4481A29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29 (30.9%)</w:t>
            </w:r>
            <w:r w:rsidRPr="00EF4931">
              <w:rPr>
                <w:rFonts w:ascii="Garamond" w:hAnsi="Garamond"/>
                <w:color w:val="000000"/>
                <w:sz w:val="18"/>
                <w:szCs w:val="18"/>
              </w:rPr>
              <w:br/>
              <w:t>F: 65 (69.1%)</w:t>
            </w:r>
          </w:p>
        </w:tc>
        <w:tc>
          <w:tcPr>
            <w:tcW w:w="1270" w:type="dxa"/>
            <w:tcBorders>
              <w:top w:val="nil"/>
              <w:left w:val="nil"/>
              <w:bottom w:val="single" w:sz="4" w:space="0" w:color="auto"/>
              <w:right w:val="single" w:sz="4" w:space="0" w:color="auto"/>
            </w:tcBorders>
            <w:shd w:val="clear" w:color="auto" w:fill="auto"/>
            <w:vAlign w:val="bottom"/>
            <w:hideMark/>
          </w:tcPr>
          <w:p w14:paraId="3C46A86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(DASS-21)</w:t>
            </w:r>
          </w:p>
        </w:tc>
        <w:tc>
          <w:tcPr>
            <w:tcW w:w="1657" w:type="dxa"/>
            <w:tcBorders>
              <w:top w:val="nil"/>
              <w:left w:val="nil"/>
              <w:bottom w:val="single" w:sz="4" w:space="0" w:color="auto"/>
              <w:right w:val="single" w:sz="4" w:space="0" w:color="auto"/>
            </w:tcBorders>
            <w:shd w:val="clear" w:color="auto" w:fill="auto"/>
            <w:vAlign w:val="bottom"/>
            <w:hideMark/>
          </w:tcPr>
          <w:p w14:paraId="7DB88BA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D2840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2E138136"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7BB471" w14:textId="3C76BC9A" w:rsidR="00BB0EE2" w:rsidRPr="00EF4931" w:rsidRDefault="00BB0EE2" w:rsidP="00B43E3A">
            <w:pPr>
              <w:rPr>
                <w:rFonts w:ascii="Garamond" w:hAnsi="Garamond"/>
                <w:sz w:val="18"/>
                <w:szCs w:val="18"/>
              </w:rPr>
            </w:pPr>
            <w:r w:rsidRPr="00834D68">
              <w:rPr>
                <w:rFonts w:ascii="Garamond" w:hAnsi="Garamond"/>
                <w:sz w:val="18"/>
                <w:szCs w:val="18"/>
              </w:rPr>
              <w:t xml:space="preserve">Habibi et al., 2014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&lt;EndNote&gt;&lt;Cite&gt;&lt;Author&gt;Habibi&lt;/Author&gt;&lt;Year&gt;2014&lt;/Year&gt;&lt;RecNum&gt;130&lt;/RecNum&gt;&lt;DisplayText&gt;[48]&lt;/DisplayText&gt;&lt;record&gt;&lt;rec-number&gt;130&lt;/rec-number&gt;&lt;foreign-keys&gt;&lt;key app="EN" db-id="s0fwrv0wmapws2ezr5avxadl9sxsxz0wxwdp" timestamp="1592286965"&gt;130&lt;/key&gt;&lt;/foreign-keys&gt;&lt;ref-type name="Journal Article"&gt;17&lt;/ref-type&gt;&lt;contributors&gt;&lt;authors&gt;&lt;author&gt;Habibi, R.&lt;/author&gt;&lt;/authors&gt;&lt;/contributors&gt;&lt;titles&gt;&lt;title&gt;The Relationship between Job Stress and Depression among Nurses in Shahid Rajaie Hospitals and social security of Qazvin city in 2012&lt;/title&gt;&lt;secondary-title&gt;Edrak&lt;/secondary-title&gt;&lt;/titles&gt;&lt;periodical&gt;&lt;full-title&gt;Edrak&lt;/full-title&gt;&lt;/periodical&gt;&lt;pages&gt;45-50&lt;/pages&gt;&lt;volume&gt;9&lt;/volume&gt;&lt;number&gt;35&lt;/number&gt;&lt;dates&gt;&lt;year&gt;2014&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[48]</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7EC60FA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0F53EAF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2168CE8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ORs of Shahid Rajaie Hospitals, Ghazvin</w:t>
            </w:r>
          </w:p>
        </w:tc>
        <w:tc>
          <w:tcPr>
            <w:tcW w:w="1712" w:type="dxa"/>
            <w:tcBorders>
              <w:top w:val="nil"/>
              <w:left w:val="nil"/>
              <w:bottom w:val="single" w:sz="4" w:space="0" w:color="auto"/>
              <w:right w:val="single" w:sz="4" w:space="0" w:color="auto"/>
            </w:tcBorders>
            <w:shd w:val="clear" w:color="auto" w:fill="auto"/>
            <w:vAlign w:val="bottom"/>
            <w:hideMark/>
          </w:tcPr>
          <w:p w14:paraId="4CC80CF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079" w:type="dxa"/>
            <w:tcBorders>
              <w:top w:val="nil"/>
              <w:left w:val="nil"/>
              <w:bottom w:val="single" w:sz="4" w:space="0" w:color="auto"/>
              <w:right w:val="single" w:sz="4" w:space="0" w:color="auto"/>
            </w:tcBorders>
            <w:shd w:val="clear" w:color="auto" w:fill="auto"/>
            <w:vAlign w:val="bottom"/>
            <w:hideMark/>
          </w:tcPr>
          <w:p w14:paraId="31A696E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2012</w:t>
            </w:r>
          </w:p>
        </w:tc>
        <w:tc>
          <w:tcPr>
            <w:tcW w:w="1370" w:type="dxa"/>
            <w:tcBorders>
              <w:top w:val="nil"/>
              <w:left w:val="nil"/>
              <w:bottom w:val="single" w:sz="4" w:space="0" w:color="auto"/>
              <w:right w:val="single" w:sz="4" w:space="0" w:color="auto"/>
            </w:tcBorders>
            <w:shd w:val="clear" w:color="auto" w:fill="auto"/>
            <w:vAlign w:val="bottom"/>
            <w:hideMark/>
          </w:tcPr>
          <w:p w14:paraId="5EF9069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127DEE4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80</w:t>
            </w:r>
          </w:p>
        </w:tc>
        <w:tc>
          <w:tcPr>
            <w:tcW w:w="1259" w:type="dxa"/>
            <w:tcBorders>
              <w:top w:val="nil"/>
              <w:left w:val="nil"/>
              <w:bottom w:val="single" w:sz="4" w:space="0" w:color="auto"/>
              <w:right w:val="single" w:sz="4" w:space="0" w:color="auto"/>
            </w:tcBorders>
            <w:shd w:val="clear" w:color="auto" w:fill="auto"/>
            <w:vAlign w:val="bottom"/>
            <w:hideMark/>
          </w:tcPr>
          <w:p w14:paraId="042AC81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35.7±5.4</w:t>
            </w:r>
          </w:p>
        </w:tc>
        <w:tc>
          <w:tcPr>
            <w:tcW w:w="872" w:type="dxa"/>
            <w:tcBorders>
              <w:top w:val="nil"/>
              <w:left w:val="nil"/>
              <w:bottom w:val="single" w:sz="4" w:space="0" w:color="auto"/>
              <w:right w:val="single" w:sz="4" w:space="0" w:color="auto"/>
            </w:tcBorders>
            <w:shd w:val="clear" w:color="auto" w:fill="auto"/>
            <w:vAlign w:val="bottom"/>
            <w:hideMark/>
          </w:tcPr>
          <w:p w14:paraId="784B4AA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w:t>
            </w:r>
          </w:p>
        </w:tc>
        <w:tc>
          <w:tcPr>
            <w:tcW w:w="1270" w:type="dxa"/>
            <w:tcBorders>
              <w:top w:val="nil"/>
              <w:left w:val="nil"/>
              <w:bottom w:val="single" w:sz="4" w:space="0" w:color="auto"/>
              <w:right w:val="single" w:sz="4" w:space="0" w:color="auto"/>
            </w:tcBorders>
            <w:shd w:val="clear" w:color="auto" w:fill="auto"/>
            <w:vAlign w:val="bottom"/>
            <w:hideMark/>
          </w:tcPr>
          <w:p w14:paraId="7B7C1E9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63AE87F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A29AA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0DB1B28E" w14:textId="77777777" w:rsidTr="00EB7D1D">
        <w:trPr>
          <w:trHeight w:val="54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50C338" w14:textId="76E397F5"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Halayem-Dhouib S et al., 2010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&lt;EndNote&gt;&lt;Cite&gt;&lt;Author&gt;Halayem-Dhouib&lt;/Author&gt;&lt;Year&gt;2010&lt;/Year&gt;&lt;RecNum&gt;21&lt;/RecNum&gt;&lt;DisplayText&gt;[49]&lt;/DisplayText&gt;&lt;record&gt;&lt;rec-number&gt;21&lt;/rec-number&gt;&lt;foreign-keys&gt;&lt;key app="EN" db-id="s0fwrv0wmapws2ezr5avxadl9sxsxz0wxwdp" timestamp="1580380706"&gt;21&lt;/key&gt;&lt;/foreign-keys&gt;&lt;ref-type name="Journal Article"&gt;17&lt;/ref-type&gt;&lt;contributors&gt;&lt;authors&gt;&lt;author&gt;Halayem-Dhouib, S.&lt;/author&gt;&lt;author&gt;Zaghdoudi, L.&lt;/author&gt;&lt;author&gt;Zremdini, R.&lt;/author&gt;&lt;author&gt;Maalej, I.&lt;/author&gt;&lt;author&gt;Bechir, M. B.&lt;/author&gt;&lt;author&gt;Labbene, R.&lt;/author&gt;&lt;/authors&gt;&lt;/contributors&gt;&lt;auth-address&gt;Hopital Razi, La Manouba, Tunisie. soumeyyadhouib@yahoo.fr&lt;/auth-address&gt;&lt;titles&gt;&lt;title&gt;[Burnout among mental health professionals: A Tunisian experience]&lt;/title&gt;&lt;secondary-title&gt;Rev Epidemiol Sante Publique&lt;/secondary-title&gt;&lt;/titles&gt;&lt;periodical&gt;&lt;full-title&gt;Rev Epidemiol Sante Publique&lt;/full-title&gt;&lt;/periodical&gt;&lt;pages&gt;403-8&lt;/pages&gt;&lt;volume&gt;58&lt;/volume&gt;&lt;number&gt;6&lt;/number&gt;&lt;edition&gt;2010/11/26&lt;/edition&gt;&lt;keywords&gt;&lt;keyword&gt;Adult&lt;/keyword&gt;&lt;keyword&gt;Burnout, Professional/*epidemiology&lt;/keyword&gt;&lt;keyword&gt;Cross-Sectional Studies&lt;/keyword&gt;&lt;keyword&gt;Female&lt;/keyword&gt;&lt;keyword&gt;Humans&lt;/keyword&gt;&lt;keyword&gt;Male&lt;/keyword&gt;&lt;keyword&gt;Occupational Diseases/*epidemiology&lt;/keyword&gt;&lt;keyword&gt;Prevalence&lt;/keyword&gt;&lt;keyword&gt;*Psychiatric Nursing&lt;/keyword&gt;&lt;keyword&gt;*Psychiatry&lt;/keyword&gt;&lt;keyword&gt;Surveys and Questionnaires&lt;/keyword&gt;&lt;keyword&gt;Tunisia/epidemiology&lt;/keyword&gt;&lt;/keywords&gt;&lt;dates&gt;&lt;year&gt;2010&lt;/year&gt;&lt;pub-dates&gt;&lt;date&gt;Dec&lt;/date&gt;&lt;/pub-dates&gt;&lt;/dates&gt;&lt;orig-pub&gt;Burnout en psychiatrie : une experience tunisienne.&lt;/orig-pub&gt;&lt;isbn&gt;0398-7620 (Print)&amp;#xD;0398-7620 (Linking)&lt;/isbn&gt;&lt;accession-num&gt;21094003&lt;/accession-num&gt;&lt;urls&gt;&lt;related-urls&gt;&lt;url&gt;https://www.ncbi.nlm.nih.gov/pubmed/21094003&lt;/url&gt;&lt;/related-urls&gt;&lt;/urls&gt;&lt;custom1&gt;RAYYAN-INCLUSION: {&amp;quot;Amit&amp;quot;=&amp;gt;&amp;quot;Included&amp;quot;, &amp;quot;Sapna&amp;quot;=&amp;gt;&amp;quot;Included&amp;quot;} | RAYYAN-LABELS: burnout&lt;/custom1&gt;&lt;electronic-resource-num&gt;10.1016/j.respe.2010.07.001&lt;/electronic-resource-num&gt;&lt;language&gt;fre&lt;/language&gt;&lt;/record&gt;&lt;/Cite&gt;&lt;/EndNote&gt;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[49]</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E5E039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Tunisia</w:t>
            </w:r>
          </w:p>
        </w:tc>
        <w:tc>
          <w:tcPr>
            <w:tcW w:w="1048" w:type="dxa"/>
            <w:tcBorders>
              <w:top w:val="nil"/>
              <w:left w:val="nil"/>
              <w:bottom w:val="single" w:sz="4" w:space="0" w:color="auto"/>
              <w:right w:val="single" w:sz="4" w:space="0" w:color="auto"/>
            </w:tcBorders>
            <w:shd w:val="clear" w:color="auto" w:fill="auto"/>
            <w:vAlign w:val="bottom"/>
            <w:hideMark/>
          </w:tcPr>
          <w:p w14:paraId="57BBFC2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61C4AD7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Razi Psychiatric hospital</w:t>
            </w:r>
          </w:p>
        </w:tc>
        <w:tc>
          <w:tcPr>
            <w:tcW w:w="1712" w:type="dxa"/>
            <w:tcBorders>
              <w:top w:val="nil"/>
              <w:left w:val="nil"/>
              <w:bottom w:val="single" w:sz="4" w:space="0" w:color="auto"/>
              <w:right w:val="single" w:sz="4" w:space="0" w:color="auto"/>
            </w:tcBorders>
            <w:shd w:val="clear" w:color="auto" w:fill="auto"/>
            <w:vAlign w:val="bottom"/>
            <w:hideMark/>
          </w:tcPr>
          <w:p w14:paraId="513FBDD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1563CF5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3116AA8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4D97E58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54</w:t>
            </w:r>
          </w:p>
        </w:tc>
        <w:tc>
          <w:tcPr>
            <w:tcW w:w="1259" w:type="dxa"/>
            <w:tcBorders>
              <w:top w:val="nil"/>
              <w:left w:val="nil"/>
              <w:bottom w:val="single" w:sz="4" w:space="0" w:color="auto"/>
              <w:right w:val="single" w:sz="4" w:space="0" w:color="auto"/>
            </w:tcBorders>
            <w:shd w:val="clear" w:color="auto" w:fill="auto"/>
            <w:vAlign w:val="bottom"/>
            <w:hideMark/>
          </w:tcPr>
          <w:p w14:paraId="574DAE5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5A25CC7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nil"/>
              <w:left w:val="nil"/>
              <w:bottom w:val="single" w:sz="4" w:space="0" w:color="auto"/>
              <w:right w:val="single" w:sz="4" w:space="0" w:color="auto"/>
            </w:tcBorders>
            <w:shd w:val="clear" w:color="auto" w:fill="auto"/>
            <w:vAlign w:val="bottom"/>
            <w:hideMark/>
          </w:tcPr>
          <w:p w14:paraId="7722E0E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101AE3A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9D0AB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71BA5FD0" w14:textId="77777777" w:rsidTr="00EB7D1D">
        <w:trPr>
          <w:trHeight w:val="540"/>
        </w:trPr>
        <w:tc>
          <w:tcPr>
            <w:tcW w:w="1346"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751BA68F" w14:textId="213ACF9E"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Halvani et al., 2012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&lt;EndNote&gt;&lt;Cite&gt;&lt;Author&gt;Halvani&lt;/Author&gt;&lt;Year&gt;2012&lt;/Year&gt;&lt;RecNum&gt;120&lt;/RecNum&gt;&lt;DisplayText&gt;[50]&lt;/DisplayText&gt;&lt;record&gt;&lt;rec-number&gt;120&lt;/rec-number&gt;&lt;foreign-keys&gt;&lt;key app="EN" db-id="s0fwrv0wmapws2ezr5avxadl9sxsxz0wxwdp" timestamp="1592254584"&gt;120&lt;/key&gt;&lt;/foreign-keys&gt;&lt;ref-type name="Journal Article"&gt;17&lt;/ref-type&gt;&lt;contributors&gt;&lt;authors&gt;&lt;author&gt;Halvani, Gholam Hossein&lt;/author&gt;&lt;author&gt;Salmani Nodoushan, Ibrahim&lt;/author&gt;&lt;author&gt;Hoboubati, Hamid&lt;/author&gt;&lt;author&gt;Salmani Nodoushan, Mojahede&lt;/author&gt;&lt;author&gt;Jafari Nodoushan, Reza&lt;/author&gt;&lt;author&gt;Hajian, Nadjme&lt;/author&gt;&lt;/authors&gt;&lt;/contributors&gt;&lt;titles&gt;&lt;title&gt;Effect of Shift Work on the Frequency of Depression in Nursing Staff of Yazd University of Medical Sciences&lt;/title&gt;&lt;secondary-title&gt;SSU&lt;/secondary-title&gt;&lt;translated-title&gt;Effect of Shift Work on the Frequency of Depression in Nursing Staff of Yazd University of Medical Sciences&lt;/translated-title&gt;&lt;/titles&gt;&lt;periodical&gt;&lt;full-title&gt;SSU&lt;/full-title&gt;&lt;/periodical&gt;&lt;pages&gt;104-109&lt;/pages&gt;&lt;volume&gt;1&lt;/volume&gt;&lt;number&gt;2&lt;/number&gt;&lt;keywords&gt;&lt;keyword&gt;Depression&lt;/keyword&gt;&lt;keyword&gt;Sleep Disorders&lt;/keyword&gt;&lt;keyword&gt;Circadian Rhythm&lt;/keyword&gt;&lt;keyword&gt;Nursing Staff&lt;/keyword&gt;&lt;keyword&gt;Hospital&lt;/keyword&gt;&lt;/keywords&gt;&lt;dates&gt;&lt;year&gt;2012&lt;/year&gt;&lt;/dates&gt;&lt;urls&gt;&lt;related-urls&gt;&lt;url&gt;http://jhr.ssu.ac.ir/article-1-44-en.html&lt;/url&gt;&lt;/related-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[50]</w:t>
            </w:r>
            <w:r w:rsidRPr="00834D68">
              <w:rPr>
                <w:rFonts w:ascii="Garamond" w:hAnsi="Garamond"/>
                <w:sz w:val="18"/>
                <w:szCs w:val="18"/>
              </w:rPr>
              <w:fldChar w:fldCharType="end"/>
            </w:r>
          </w:p>
        </w:tc>
        <w:tc>
          <w:tcPr>
            <w:tcW w:w="867"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40D1A5E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single" w:sz="4" w:space="0" w:color="000000"/>
              <w:left w:val="nil"/>
              <w:bottom w:val="single" w:sz="4" w:space="0" w:color="auto"/>
              <w:right w:val="single" w:sz="4" w:space="0" w:color="auto"/>
            </w:tcBorders>
            <w:shd w:val="clear" w:color="auto" w:fill="auto"/>
            <w:vAlign w:val="bottom"/>
            <w:hideMark/>
          </w:tcPr>
          <w:p w14:paraId="45D63C6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single" w:sz="4" w:space="0" w:color="000000"/>
              <w:left w:val="nil"/>
              <w:bottom w:val="single" w:sz="4" w:space="0" w:color="auto"/>
              <w:right w:val="single" w:sz="4" w:space="0" w:color="auto"/>
            </w:tcBorders>
            <w:shd w:val="clear" w:color="auto" w:fill="auto"/>
            <w:vAlign w:val="bottom"/>
            <w:hideMark/>
          </w:tcPr>
          <w:p w14:paraId="46D7F8B6" w14:textId="4A3D9029"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 medical cent</w:t>
            </w:r>
            <w:r w:rsidR="00D57FB0">
              <w:rPr>
                <w:rFonts w:ascii="Garamond" w:hAnsi="Garamond"/>
                <w:color w:val="000000"/>
                <w:sz w:val="18"/>
                <w:szCs w:val="18"/>
              </w:rPr>
              <w:t>e</w:t>
            </w:r>
            <w:r w:rsidRPr="00EF4931">
              <w:rPr>
                <w:rFonts w:ascii="Garamond" w:hAnsi="Garamond"/>
                <w:color w:val="000000"/>
                <w:sz w:val="18"/>
                <w:szCs w:val="18"/>
              </w:rPr>
              <w:t>rs</w:t>
            </w:r>
          </w:p>
        </w:tc>
        <w:tc>
          <w:tcPr>
            <w:tcW w:w="1712" w:type="dxa"/>
            <w:tcBorders>
              <w:top w:val="single" w:sz="4" w:space="0" w:color="000000"/>
              <w:left w:val="nil"/>
              <w:bottom w:val="single" w:sz="4" w:space="0" w:color="auto"/>
              <w:right w:val="single" w:sz="4" w:space="0" w:color="auto"/>
            </w:tcBorders>
            <w:shd w:val="clear" w:color="auto" w:fill="auto"/>
            <w:vAlign w:val="bottom"/>
            <w:hideMark/>
          </w:tcPr>
          <w:p w14:paraId="666D27EB" w14:textId="36D0510F"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Descriptive ana</w:t>
            </w:r>
            <w:r w:rsidR="00D57FB0">
              <w:rPr>
                <w:rFonts w:ascii="Garamond" w:hAnsi="Garamond"/>
                <w:color w:val="000000"/>
                <w:sz w:val="18"/>
                <w:szCs w:val="18"/>
              </w:rPr>
              <w:t>l</w:t>
            </w:r>
            <w:r w:rsidRPr="00EF4931">
              <w:rPr>
                <w:rFonts w:ascii="Garamond" w:hAnsi="Garamond"/>
                <w:color w:val="000000"/>
                <w:sz w:val="18"/>
                <w:szCs w:val="18"/>
              </w:rPr>
              <w:t>ytical</w:t>
            </w:r>
          </w:p>
        </w:tc>
        <w:tc>
          <w:tcPr>
            <w:tcW w:w="1079" w:type="dxa"/>
            <w:tcBorders>
              <w:top w:val="single" w:sz="4" w:space="0" w:color="000000"/>
              <w:left w:val="nil"/>
              <w:bottom w:val="single" w:sz="4" w:space="0" w:color="auto"/>
              <w:right w:val="single" w:sz="4" w:space="0" w:color="auto"/>
            </w:tcBorders>
            <w:shd w:val="clear" w:color="auto" w:fill="auto"/>
            <w:vAlign w:val="bottom"/>
            <w:hideMark/>
          </w:tcPr>
          <w:p w14:paraId="04A15F5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single" w:sz="4" w:space="0" w:color="000000"/>
              <w:left w:val="nil"/>
              <w:bottom w:val="single" w:sz="4" w:space="0" w:color="auto"/>
              <w:right w:val="single" w:sz="4" w:space="0" w:color="auto"/>
            </w:tcBorders>
            <w:shd w:val="clear" w:color="auto" w:fill="auto"/>
            <w:vAlign w:val="bottom"/>
            <w:hideMark/>
          </w:tcPr>
          <w:p w14:paraId="3DD3D8A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single" w:sz="4" w:space="0" w:color="000000"/>
              <w:left w:val="nil"/>
              <w:bottom w:val="single" w:sz="4" w:space="0" w:color="auto"/>
              <w:right w:val="single" w:sz="4" w:space="0" w:color="auto"/>
            </w:tcBorders>
            <w:shd w:val="clear" w:color="auto" w:fill="auto"/>
            <w:vAlign w:val="bottom"/>
            <w:hideMark/>
          </w:tcPr>
          <w:p w14:paraId="032AAFF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150</w:t>
            </w:r>
          </w:p>
        </w:tc>
        <w:tc>
          <w:tcPr>
            <w:tcW w:w="1259" w:type="dxa"/>
            <w:tcBorders>
              <w:top w:val="single" w:sz="4" w:space="0" w:color="000000"/>
              <w:left w:val="nil"/>
              <w:bottom w:val="single" w:sz="4" w:space="0" w:color="auto"/>
              <w:right w:val="single" w:sz="4" w:space="0" w:color="auto"/>
            </w:tcBorders>
            <w:shd w:val="clear" w:color="auto" w:fill="auto"/>
            <w:vAlign w:val="bottom"/>
            <w:hideMark/>
          </w:tcPr>
          <w:p w14:paraId="17AE87C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Range: 23-50</w:t>
            </w:r>
            <w:r w:rsidRPr="00EF4931">
              <w:rPr>
                <w:rFonts w:ascii="Garamond" w:hAnsi="Garamond"/>
                <w:color w:val="000000"/>
                <w:sz w:val="18"/>
                <w:szCs w:val="18"/>
              </w:rPr>
              <w:br/>
              <w:t>Mean: 31.1±6.7</w:t>
            </w:r>
          </w:p>
        </w:tc>
        <w:tc>
          <w:tcPr>
            <w:tcW w:w="872" w:type="dxa"/>
            <w:tcBorders>
              <w:top w:val="single" w:sz="4" w:space="0" w:color="000000"/>
              <w:left w:val="nil"/>
              <w:bottom w:val="single" w:sz="4" w:space="0" w:color="auto"/>
              <w:right w:val="single" w:sz="4" w:space="0" w:color="auto"/>
            </w:tcBorders>
            <w:shd w:val="clear" w:color="auto" w:fill="auto"/>
            <w:vAlign w:val="bottom"/>
            <w:hideMark/>
          </w:tcPr>
          <w:p w14:paraId="1D9AC0D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M+F</w:t>
            </w:r>
          </w:p>
        </w:tc>
        <w:tc>
          <w:tcPr>
            <w:tcW w:w="1270" w:type="dxa"/>
            <w:tcBorders>
              <w:top w:val="single" w:sz="4" w:space="0" w:color="000000"/>
              <w:left w:val="nil"/>
              <w:bottom w:val="single" w:sz="4" w:space="0" w:color="auto"/>
              <w:right w:val="single" w:sz="4" w:space="0" w:color="auto"/>
            </w:tcBorders>
            <w:shd w:val="clear" w:color="auto" w:fill="auto"/>
            <w:vAlign w:val="bottom"/>
            <w:hideMark/>
          </w:tcPr>
          <w:p w14:paraId="54E5051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single" w:sz="4" w:space="0" w:color="000000"/>
              <w:left w:val="nil"/>
              <w:bottom w:val="single" w:sz="4" w:space="0" w:color="auto"/>
              <w:right w:val="single" w:sz="4" w:space="0" w:color="auto"/>
            </w:tcBorders>
            <w:shd w:val="clear" w:color="auto" w:fill="auto"/>
            <w:vAlign w:val="bottom"/>
            <w:hideMark/>
          </w:tcPr>
          <w:p w14:paraId="71024A4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E7913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6FE08B3D" w14:textId="77777777" w:rsidTr="00EB7D1D">
        <w:trPr>
          <w:trHeight w:val="54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FAAC5F" w14:textId="1AD65514"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Haqqi, 2013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&lt;EndNote&gt;&lt;Cite&gt;&lt;Author&gt;Haqqi&lt;/Author&gt;&lt;Year&gt;2013&lt;/Year&gt;&lt;RecNum&gt;74&lt;/RecNum&gt;&lt;DisplayText&gt;[51]&lt;/DisplayText&gt;&lt;record&gt;&lt;rec-number&gt;74&lt;/rec-number&gt;&lt;foreign-keys&gt;&lt;key app="EN" db-id="s0fwrv0wmapws2ezr5avxadl9sxsxz0wxwdp" timestamp="1592233654"&gt;74&lt;/key&gt;&lt;/foreign-keys&gt;&lt;ref-type name="Conference Proceedings"&gt;10&lt;/ref-type&gt;&lt;contributors&gt;&lt;authors&gt;&lt;author&gt;Haqqi, Sobia&lt;/author&gt;&lt;/authors&gt;&lt;/contributors&gt;&lt;titles&gt;&lt;title&gt;The prevalence of depression among resident doctors working in a teaching hospital in Karachi, Pakistan&lt;/title&gt;&lt;secondary-title&gt;International Journal Of Psychiatry In Clinical Practice&lt;/secondary-title&gt;&lt;/titles&gt;&lt;pages&gt;21-21&lt;/pages&gt;&lt;volume&gt;17&lt;/volume&gt;&lt;dates&gt;&lt;year&gt;2013&lt;/year&gt;&lt;/dates&gt;&lt;publisher&gt;IInforma Healthcare Telephone House, 69-77 Paul Street, London EC2A 4LQ, England&lt;/publisher&gt;&lt;isbn&gt;1365-1501&lt;/isbn&gt;&lt;urls&gt;&lt;/urls&gt;&lt;/record&gt;&lt;/Cite&gt;&lt;/EndNote&gt;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[51]</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4CB36B1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Pakistan</w:t>
            </w:r>
          </w:p>
        </w:tc>
        <w:tc>
          <w:tcPr>
            <w:tcW w:w="1048" w:type="dxa"/>
            <w:tcBorders>
              <w:top w:val="nil"/>
              <w:left w:val="nil"/>
              <w:bottom w:val="single" w:sz="4" w:space="0" w:color="auto"/>
              <w:right w:val="single" w:sz="4" w:space="0" w:color="auto"/>
            </w:tcBorders>
            <w:shd w:val="clear" w:color="auto" w:fill="auto"/>
            <w:vAlign w:val="bottom"/>
            <w:hideMark/>
          </w:tcPr>
          <w:p w14:paraId="1A201C2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Residents</w:t>
            </w:r>
          </w:p>
        </w:tc>
        <w:tc>
          <w:tcPr>
            <w:tcW w:w="1741" w:type="dxa"/>
            <w:tcBorders>
              <w:top w:val="nil"/>
              <w:left w:val="nil"/>
              <w:bottom w:val="single" w:sz="4" w:space="0" w:color="auto"/>
              <w:right w:val="single" w:sz="4" w:space="0" w:color="auto"/>
            </w:tcBorders>
            <w:shd w:val="clear" w:color="auto" w:fill="auto"/>
            <w:vAlign w:val="bottom"/>
            <w:hideMark/>
          </w:tcPr>
          <w:p w14:paraId="5CE428D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 campuses of Ziauddin Hospital</w:t>
            </w:r>
          </w:p>
        </w:tc>
        <w:tc>
          <w:tcPr>
            <w:tcW w:w="1712" w:type="dxa"/>
            <w:tcBorders>
              <w:top w:val="nil"/>
              <w:left w:val="nil"/>
              <w:bottom w:val="single" w:sz="4" w:space="0" w:color="auto"/>
              <w:right w:val="single" w:sz="4" w:space="0" w:color="auto"/>
            </w:tcBorders>
            <w:shd w:val="clear" w:color="auto" w:fill="auto"/>
            <w:vAlign w:val="bottom"/>
            <w:hideMark/>
          </w:tcPr>
          <w:p w14:paraId="37FF3D1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079" w:type="dxa"/>
            <w:tcBorders>
              <w:top w:val="nil"/>
              <w:left w:val="nil"/>
              <w:bottom w:val="single" w:sz="4" w:space="0" w:color="auto"/>
              <w:right w:val="single" w:sz="4" w:space="0" w:color="auto"/>
            </w:tcBorders>
            <w:shd w:val="clear" w:color="auto" w:fill="auto"/>
            <w:vAlign w:val="bottom"/>
            <w:hideMark/>
          </w:tcPr>
          <w:p w14:paraId="55D82AD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60EF975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628E221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86</w:t>
            </w:r>
          </w:p>
        </w:tc>
        <w:tc>
          <w:tcPr>
            <w:tcW w:w="1259" w:type="dxa"/>
            <w:tcBorders>
              <w:top w:val="nil"/>
              <w:left w:val="nil"/>
              <w:bottom w:val="single" w:sz="4" w:space="0" w:color="auto"/>
              <w:right w:val="single" w:sz="4" w:space="0" w:color="auto"/>
            </w:tcBorders>
            <w:shd w:val="clear" w:color="auto" w:fill="auto"/>
            <w:vAlign w:val="bottom"/>
            <w:hideMark/>
          </w:tcPr>
          <w:p w14:paraId="01BF011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179960F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M+F</w:t>
            </w:r>
          </w:p>
        </w:tc>
        <w:tc>
          <w:tcPr>
            <w:tcW w:w="1270" w:type="dxa"/>
            <w:tcBorders>
              <w:top w:val="nil"/>
              <w:left w:val="nil"/>
              <w:bottom w:val="single" w:sz="4" w:space="0" w:color="auto"/>
              <w:right w:val="single" w:sz="4" w:space="0" w:color="auto"/>
            </w:tcBorders>
            <w:shd w:val="clear" w:color="auto" w:fill="auto"/>
            <w:vAlign w:val="bottom"/>
            <w:hideMark/>
          </w:tcPr>
          <w:p w14:paraId="7229B18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w:t>
            </w:r>
          </w:p>
        </w:tc>
        <w:tc>
          <w:tcPr>
            <w:tcW w:w="1657" w:type="dxa"/>
            <w:tcBorders>
              <w:top w:val="nil"/>
              <w:left w:val="nil"/>
              <w:bottom w:val="single" w:sz="4" w:space="0" w:color="auto"/>
              <w:right w:val="single" w:sz="4" w:space="0" w:color="auto"/>
            </w:tcBorders>
            <w:shd w:val="clear" w:color="auto" w:fill="auto"/>
            <w:vAlign w:val="bottom"/>
            <w:hideMark/>
          </w:tcPr>
          <w:p w14:paraId="448BA78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A70E6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3824EA6B"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4A8CBD" w14:textId="7B23A5AB"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Hasan et al., 2018 </w:t>
            </w:r>
            <w:r w:rsidRPr="00834D68">
              <w:rPr>
                <w:rFonts w:ascii="Garamond" w:hAnsi="Garamond"/>
                <w:sz w:val="18"/>
                <w:szCs w:val="18"/>
              </w:rPr>
              <w:fldChar w:fldCharType="begin">
                <w:fldData xml:space="preserve">PEVuZE5vdGU+PENpdGU+PEF1dGhvcj5IYXNhbjwvQXV0aG9yPjxZZWFyPjIwMTg8L1llYXI+PFJl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PEVuZE5vdGU+PENpdGU+PEF1dGhvcj5IYXNhbjwvQXV0aG9yPjxZZWFyPjIwMTg8L1llYXI+PFJl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[52]</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0B05DF9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Egypt</w:t>
            </w:r>
          </w:p>
        </w:tc>
        <w:tc>
          <w:tcPr>
            <w:tcW w:w="1048" w:type="dxa"/>
            <w:tcBorders>
              <w:top w:val="nil"/>
              <w:left w:val="nil"/>
              <w:bottom w:val="single" w:sz="4" w:space="0" w:color="auto"/>
              <w:right w:val="single" w:sz="4" w:space="0" w:color="auto"/>
            </w:tcBorders>
            <w:shd w:val="clear" w:color="auto" w:fill="auto"/>
            <w:vAlign w:val="bottom"/>
            <w:hideMark/>
          </w:tcPr>
          <w:p w14:paraId="7B5F6EC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Nurses </w:t>
            </w:r>
          </w:p>
        </w:tc>
        <w:tc>
          <w:tcPr>
            <w:tcW w:w="1741" w:type="dxa"/>
            <w:tcBorders>
              <w:top w:val="nil"/>
              <w:left w:val="nil"/>
              <w:bottom w:val="single" w:sz="4" w:space="0" w:color="auto"/>
              <w:right w:val="single" w:sz="4" w:space="0" w:color="auto"/>
            </w:tcBorders>
            <w:shd w:val="clear" w:color="auto" w:fill="auto"/>
            <w:vAlign w:val="bottom"/>
            <w:hideMark/>
          </w:tcPr>
          <w:p w14:paraId="1729E11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Psychiatric hospital, Port Said</w:t>
            </w:r>
          </w:p>
        </w:tc>
        <w:tc>
          <w:tcPr>
            <w:tcW w:w="1712" w:type="dxa"/>
            <w:tcBorders>
              <w:top w:val="nil"/>
              <w:left w:val="nil"/>
              <w:bottom w:val="single" w:sz="4" w:space="0" w:color="auto"/>
              <w:right w:val="single" w:sz="4" w:space="0" w:color="auto"/>
            </w:tcBorders>
            <w:shd w:val="clear" w:color="auto" w:fill="auto"/>
            <w:vAlign w:val="bottom"/>
            <w:hideMark/>
          </w:tcPr>
          <w:p w14:paraId="3CAC577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3AA44799" w14:textId="530C4EB2"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Jan</w:t>
            </w:r>
            <w:r w:rsidR="00D57FB0">
              <w:rPr>
                <w:rFonts w:ascii="Garamond" w:hAnsi="Garamond"/>
                <w:color w:val="000000"/>
                <w:sz w:val="18"/>
                <w:szCs w:val="18"/>
              </w:rPr>
              <w:t>uary</w:t>
            </w:r>
            <w:r w:rsidRPr="00EF4931">
              <w:rPr>
                <w:rFonts w:ascii="Garamond" w:hAnsi="Garamond"/>
                <w:color w:val="000000"/>
                <w:sz w:val="18"/>
                <w:szCs w:val="18"/>
              </w:rPr>
              <w:t xml:space="preserve"> - July 2016</w:t>
            </w:r>
          </w:p>
        </w:tc>
        <w:tc>
          <w:tcPr>
            <w:tcW w:w="1370" w:type="dxa"/>
            <w:tcBorders>
              <w:top w:val="nil"/>
              <w:left w:val="nil"/>
              <w:bottom w:val="single" w:sz="4" w:space="0" w:color="auto"/>
              <w:right w:val="single" w:sz="4" w:space="0" w:color="auto"/>
            </w:tcBorders>
            <w:shd w:val="clear" w:color="auto" w:fill="auto"/>
            <w:vAlign w:val="bottom"/>
            <w:hideMark/>
          </w:tcPr>
          <w:p w14:paraId="4B5B8A7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11DC589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70</w:t>
            </w:r>
          </w:p>
        </w:tc>
        <w:tc>
          <w:tcPr>
            <w:tcW w:w="1259" w:type="dxa"/>
            <w:tcBorders>
              <w:top w:val="nil"/>
              <w:left w:val="nil"/>
              <w:bottom w:val="single" w:sz="4" w:space="0" w:color="auto"/>
              <w:right w:val="single" w:sz="4" w:space="0" w:color="auto"/>
            </w:tcBorders>
            <w:shd w:val="clear" w:color="auto" w:fill="auto"/>
            <w:vAlign w:val="bottom"/>
            <w:hideMark/>
          </w:tcPr>
          <w:p w14:paraId="4D406743" w14:textId="46B793C3"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w:t>
            </w:r>
            <w:r w:rsidR="00D57FB0">
              <w:rPr>
                <w:rFonts w:ascii="Garamond" w:hAnsi="Garamond"/>
                <w:color w:val="000000"/>
                <w:sz w:val="18"/>
                <w:szCs w:val="18"/>
              </w:rPr>
              <w:t xml:space="preserve"> </w:t>
            </w:r>
            <w:r w:rsidRPr="00EF4931">
              <w:rPr>
                <w:rFonts w:ascii="Garamond" w:hAnsi="Garamond"/>
                <w:color w:val="000000"/>
                <w:sz w:val="18"/>
                <w:szCs w:val="18"/>
              </w:rPr>
              <w:t>yrs: 14.2%</w:t>
            </w:r>
            <w:r w:rsidRPr="00EF4931">
              <w:rPr>
                <w:rFonts w:ascii="Garamond" w:hAnsi="Garamond"/>
                <w:color w:val="000000"/>
                <w:sz w:val="18"/>
                <w:szCs w:val="18"/>
              </w:rPr>
              <w:br/>
              <w:t>20–30</w:t>
            </w:r>
            <w:r w:rsidR="00D57FB0">
              <w:rPr>
                <w:rFonts w:ascii="Garamond" w:hAnsi="Garamond"/>
                <w:color w:val="000000"/>
                <w:sz w:val="18"/>
                <w:szCs w:val="18"/>
              </w:rPr>
              <w:t xml:space="preserve"> </w:t>
            </w:r>
            <w:r w:rsidRPr="00EF4931">
              <w:rPr>
                <w:rFonts w:ascii="Garamond" w:hAnsi="Garamond"/>
                <w:color w:val="000000"/>
                <w:sz w:val="18"/>
                <w:szCs w:val="18"/>
              </w:rPr>
              <w:t>yrs:  57.1%</w:t>
            </w:r>
            <w:r w:rsidRPr="00EF4931">
              <w:rPr>
                <w:rFonts w:ascii="Garamond" w:hAnsi="Garamond"/>
                <w:color w:val="000000"/>
                <w:sz w:val="18"/>
                <w:szCs w:val="18"/>
              </w:rPr>
              <w:br/>
              <w:t>31–40</w:t>
            </w:r>
            <w:r w:rsidR="00D57FB0">
              <w:rPr>
                <w:rFonts w:ascii="Garamond" w:hAnsi="Garamond"/>
                <w:color w:val="000000"/>
                <w:sz w:val="18"/>
                <w:szCs w:val="18"/>
              </w:rPr>
              <w:t xml:space="preserve"> </w:t>
            </w:r>
            <w:r w:rsidRPr="00EF4931">
              <w:rPr>
                <w:rFonts w:ascii="Garamond" w:hAnsi="Garamond"/>
                <w:color w:val="000000"/>
                <w:sz w:val="18"/>
                <w:szCs w:val="18"/>
              </w:rPr>
              <w:t>yrs: 22.8%</w:t>
            </w:r>
            <w:r w:rsidRPr="00EF4931">
              <w:rPr>
                <w:rFonts w:ascii="Garamond" w:hAnsi="Garamond"/>
                <w:color w:val="000000"/>
                <w:sz w:val="18"/>
                <w:szCs w:val="18"/>
              </w:rPr>
              <w:br/>
              <w:t>≥40</w:t>
            </w:r>
            <w:r w:rsidR="00D57FB0">
              <w:rPr>
                <w:rFonts w:ascii="Garamond" w:hAnsi="Garamond"/>
                <w:color w:val="000000"/>
                <w:sz w:val="18"/>
                <w:szCs w:val="18"/>
              </w:rPr>
              <w:t xml:space="preserve"> </w:t>
            </w:r>
            <w:r w:rsidRPr="00EF4931">
              <w:rPr>
                <w:rFonts w:ascii="Garamond" w:hAnsi="Garamond"/>
                <w:color w:val="000000"/>
                <w:sz w:val="18"/>
                <w:szCs w:val="18"/>
              </w:rPr>
              <w:t>yrs:  5.0%</w:t>
            </w:r>
          </w:p>
        </w:tc>
        <w:tc>
          <w:tcPr>
            <w:tcW w:w="872" w:type="dxa"/>
            <w:tcBorders>
              <w:top w:val="nil"/>
              <w:left w:val="nil"/>
              <w:bottom w:val="single" w:sz="4" w:space="0" w:color="auto"/>
              <w:right w:val="single" w:sz="4" w:space="0" w:color="auto"/>
            </w:tcBorders>
            <w:shd w:val="clear" w:color="auto" w:fill="auto"/>
            <w:vAlign w:val="bottom"/>
            <w:hideMark/>
          </w:tcPr>
          <w:p w14:paraId="3AC6423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26 (37.1%)</w:t>
            </w:r>
            <w:r w:rsidRPr="00EF4931">
              <w:rPr>
                <w:rFonts w:ascii="Garamond" w:hAnsi="Garamond"/>
                <w:color w:val="000000"/>
                <w:sz w:val="18"/>
                <w:szCs w:val="18"/>
              </w:rPr>
              <w:br/>
              <w:t>F: 44 (62.9%)</w:t>
            </w:r>
          </w:p>
        </w:tc>
        <w:tc>
          <w:tcPr>
            <w:tcW w:w="1270" w:type="dxa"/>
            <w:tcBorders>
              <w:top w:val="nil"/>
              <w:left w:val="nil"/>
              <w:bottom w:val="single" w:sz="4" w:space="0" w:color="auto"/>
              <w:right w:val="single" w:sz="4" w:space="0" w:color="auto"/>
            </w:tcBorders>
            <w:shd w:val="clear" w:color="auto" w:fill="auto"/>
            <w:vAlign w:val="bottom"/>
            <w:hideMark/>
          </w:tcPr>
          <w:p w14:paraId="62E71FC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57BA1EE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40846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53C65027"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1D3C6" w14:textId="01083263" w:rsidR="00BB0EE2" w:rsidRPr="00EF4931" w:rsidRDefault="00BB0EE2" w:rsidP="00B43E3A">
            <w:pPr>
              <w:rPr>
                <w:rFonts w:ascii="Garamond" w:hAnsi="Garamond"/>
                <w:color w:val="000000"/>
                <w:sz w:val="18"/>
                <w:szCs w:val="18"/>
              </w:rPr>
            </w:pPr>
            <w:r w:rsidRPr="00834D68">
              <w:rPr>
                <w:rFonts w:ascii="Garamond" w:hAnsi="Garamond"/>
                <w:sz w:val="18"/>
                <w:szCs w:val="18"/>
              </w:rPr>
              <w:t>Hassannia et al.</w:t>
            </w:r>
            <w:r w:rsidR="00742D52">
              <w:rPr>
                <w:rFonts w:ascii="Garamond" w:hAnsi="Garamond"/>
                <w:sz w:val="18"/>
                <w:szCs w:val="18"/>
              </w:rPr>
              <w:t xml:space="preserve">, 2020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&lt;EndNote&gt;&lt;Cite&gt;&lt;Author&gt;Hassannia&lt;/Author&gt;&lt;Year&gt;2020&lt;/Year&gt;&lt;RecNum&gt;121&lt;/RecNum&gt;&lt;DisplayText&gt;[53]&lt;/DisplayText&gt;&lt;record&gt;&lt;rec-number&gt;121&lt;/rec-number&gt;&lt;foreign-keys&gt;&lt;key app="EN" db-id="s0fwrv0wmapws2ezr5avxadl9sxsxz0wxwdp" timestamp="1592254656"&gt;121&lt;/key&gt;&lt;/foreign-keys&gt;&lt;ref-type name="Journal Article"&gt;17&lt;/ref-type&gt;&lt;contributors&gt;&lt;authors&gt;&lt;author&gt;Hassannia, Leila&lt;/author&gt;&lt;author&gt;Taghizadeh, Fatemeh&lt;/author&gt;&lt;author&gt;Moosazadeh, Mahmood&lt;/author&gt;&lt;author&gt;Zarghami, Mehran&lt;/author&gt;&lt;author&gt;Taghizadeh, Hassan&lt;/author&gt;&lt;author&gt;Fathi Dooki, Azadeh&lt;/author&gt;&lt;author&gt;Alizadeh Navaei, Reza&lt;/author&gt;&lt;author&gt;Hedayatizadeh-Omran, Akbar&lt;/author&gt;&lt;/authors&gt;&lt;/contributors&gt;&lt;titles&gt;&lt;title&gt;Anxiety and Depression in Health Workers and General Population During COVID-19 Epidemic in IRAN: A Web-Based Cross-Sectional Study&lt;/title&gt;&lt;secondary-title&gt;MedRxiv [Pre-print].&lt;/secondary-title&gt;&lt;/titles&gt;&lt;periodical&gt;&lt;full-title&gt;MedRxiv [Pre-print].&lt;/full-title&gt;&lt;/periodical&gt;&lt;pages&gt;2020.05.05.20089292&lt;/pages&gt;&lt;dates&gt;&lt;year&gt;2020&lt;/year&gt;&lt;/dates&gt;&lt;urls&gt;&lt;related-urls&gt;&lt;url&gt;http://medrxiv.org/content/early/2020/05/09/2020.05.05.20089292.abstract&lt;/url&gt;&lt;/related-urls&gt;&lt;/urls&gt;&lt;electronic-resource-num&gt;10.1101/2020.05.05.20089292&lt;/electronic-resource-num&gt;&lt;/record&gt;&lt;/Cite&gt;&lt;/EndNote&gt;</w:instrText>
            </w:r>
            <w:r w:rsidRPr="00834D68">
              <w:rPr>
                <w:rFonts w:ascii="Garamond" w:hAnsi="Garamond"/>
                <w:sz w:val="18"/>
                <w:szCs w:val="18"/>
              </w:rPr>
              <w:fldChar w:fldCharType="separate"/>
            </w:r>
            <w:r w:rsidR="00283730">
              <w:rPr>
                <w:rFonts w:ascii="Garamond" w:hAnsi="Garamond"/>
                <w:noProof/>
                <w:sz w:val="18"/>
                <w:szCs w:val="18"/>
              </w:rPr>
              <w:t>[53]</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2766490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1A0C027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Doctors, nurses &amp; health staff</w:t>
            </w:r>
          </w:p>
        </w:tc>
        <w:tc>
          <w:tcPr>
            <w:tcW w:w="1741" w:type="dxa"/>
            <w:tcBorders>
              <w:top w:val="nil"/>
              <w:left w:val="nil"/>
              <w:bottom w:val="single" w:sz="4" w:space="0" w:color="auto"/>
              <w:right w:val="single" w:sz="4" w:space="0" w:color="auto"/>
            </w:tcBorders>
            <w:shd w:val="clear" w:color="auto" w:fill="auto"/>
            <w:vAlign w:val="bottom"/>
            <w:hideMark/>
          </w:tcPr>
          <w:p w14:paraId="59C8155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Online</w:t>
            </w:r>
          </w:p>
        </w:tc>
        <w:tc>
          <w:tcPr>
            <w:tcW w:w="1712" w:type="dxa"/>
            <w:tcBorders>
              <w:top w:val="nil"/>
              <w:left w:val="nil"/>
              <w:bottom w:val="single" w:sz="4" w:space="0" w:color="auto"/>
              <w:right w:val="single" w:sz="4" w:space="0" w:color="auto"/>
            </w:tcBorders>
            <w:shd w:val="clear" w:color="auto" w:fill="auto"/>
            <w:vAlign w:val="bottom"/>
            <w:hideMark/>
          </w:tcPr>
          <w:p w14:paraId="6BE71FE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1CBF48A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April 6 to April 15, 2020</w:t>
            </w:r>
          </w:p>
        </w:tc>
        <w:tc>
          <w:tcPr>
            <w:tcW w:w="1370" w:type="dxa"/>
            <w:tcBorders>
              <w:top w:val="nil"/>
              <w:left w:val="nil"/>
              <w:bottom w:val="single" w:sz="4" w:space="0" w:color="auto"/>
              <w:right w:val="single" w:sz="4" w:space="0" w:color="auto"/>
            </w:tcBorders>
            <w:shd w:val="clear" w:color="auto" w:fill="auto"/>
            <w:vAlign w:val="bottom"/>
            <w:hideMark/>
          </w:tcPr>
          <w:p w14:paraId="71529B1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091571B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461</w:t>
            </w:r>
          </w:p>
        </w:tc>
        <w:tc>
          <w:tcPr>
            <w:tcW w:w="1259" w:type="dxa"/>
            <w:tcBorders>
              <w:top w:val="nil"/>
              <w:left w:val="nil"/>
              <w:bottom w:val="single" w:sz="4" w:space="0" w:color="auto"/>
              <w:right w:val="single" w:sz="4" w:space="0" w:color="auto"/>
            </w:tcBorders>
            <w:shd w:val="clear" w:color="auto" w:fill="auto"/>
            <w:vAlign w:val="bottom"/>
            <w:hideMark/>
          </w:tcPr>
          <w:p w14:paraId="16B84CB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37644DD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nil"/>
              <w:left w:val="nil"/>
              <w:bottom w:val="single" w:sz="4" w:space="0" w:color="auto"/>
              <w:right w:val="single" w:sz="4" w:space="0" w:color="auto"/>
            </w:tcBorders>
            <w:shd w:val="clear" w:color="auto" w:fill="auto"/>
            <w:vAlign w:val="bottom"/>
            <w:hideMark/>
          </w:tcPr>
          <w:p w14:paraId="1E0B1BE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Hospital Anxiety and Depression Scale (HADS)</w:t>
            </w:r>
          </w:p>
        </w:tc>
        <w:tc>
          <w:tcPr>
            <w:tcW w:w="1657" w:type="dxa"/>
            <w:tcBorders>
              <w:top w:val="nil"/>
              <w:left w:val="nil"/>
              <w:bottom w:val="single" w:sz="4" w:space="0" w:color="auto"/>
              <w:right w:val="single" w:sz="4" w:space="0" w:color="auto"/>
            </w:tcBorders>
            <w:shd w:val="clear" w:color="auto" w:fill="auto"/>
            <w:vAlign w:val="bottom"/>
            <w:hideMark/>
          </w:tcPr>
          <w:p w14:paraId="2B395A5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4C4A2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This study was supported and funded by Mazandaran University of Medical Sciences.</w:t>
            </w:r>
          </w:p>
        </w:tc>
      </w:tr>
      <w:tr w:rsidR="00BB0EE2" w:rsidRPr="00EF4931" w14:paraId="6AAE070E"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FDBDA8" w14:textId="45AF5C6B"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Ibrahim et al., 2016 </w:t>
            </w:r>
            <w:r w:rsidRPr="00834D68">
              <w:rPr>
                <w:rFonts w:ascii="Garamond" w:hAnsi="Garamond"/>
                <w:sz w:val="18"/>
                <w:szCs w:val="18"/>
              </w:rPr>
              <w:fldChar w:fldCharType="begin">
                <w:fldData xml:space="preserve">PEVuZE5vdGU+PENpdGU+PEF1dGhvcj5JYnJhaGltPC9BdXRob3I+PFllYXI+MjAxNjwvWWVhcj48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PEVuZE5vdGU+PENpdGU+PEF1dGhvcj5JYnJhaGltPC9BdXRob3I+PFllYXI+MjAxNjwvWWVhcj48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[54]</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1661DFE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43D75CC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Nurses </w:t>
            </w:r>
          </w:p>
        </w:tc>
        <w:tc>
          <w:tcPr>
            <w:tcW w:w="1741" w:type="dxa"/>
            <w:tcBorders>
              <w:top w:val="nil"/>
              <w:left w:val="nil"/>
              <w:bottom w:val="single" w:sz="4" w:space="0" w:color="auto"/>
              <w:right w:val="single" w:sz="4" w:space="0" w:color="auto"/>
            </w:tcBorders>
            <w:shd w:val="clear" w:color="auto" w:fill="auto"/>
            <w:vAlign w:val="bottom"/>
            <w:hideMark/>
          </w:tcPr>
          <w:p w14:paraId="380F69E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King Abdulaziz University Hospital, Jeddah</w:t>
            </w:r>
          </w:p>
        </w:tc>
        <w:tc>
          <w:tcPr>
            <w:tcW w:w="1712" w:type="dxa"/>
            <w:tcBorders>
              <w:top w:val="nil"/>
              <w:left w:val="nil"/>
              <w:bottom w:val="single" w:sz="4" w:space="0" w:color="auto"/>
              <w:right w:val="single" w:sz="4" w:space="0" w:color="auto"/>
            </w:tcBorders>
            <w:shd w:val="clear" w:color="auto" w:fill="auto"/>
            <w:vAlign w:val="bottom"/>
            <w:hideMark/>
          </w:tcPr>
          <w:p w14:paraId="425DB4E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1FF2E04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2014-2015</w:t>
            </w:r>
          </w:p>
        </w:tc>
        <w:tc>
          <w:tcPr>
            <w:tcW w:w="1370" w:type="dxa"/>
            <w:tcBorders>
              <w:top w:val="nil"/>
              <w:left w:val="nil"/>
              <w:bottom w:val="single" w:sz="4" w:space="0" w:color="auto"/>
              <w:right w:val="single" w:sz="4" w:space="0" w:color="auto"/>
            </w:tcBorders>
            <w:shd w:val="clear" w:color="auto" w:fill="auto"/>
            <w:vAlign w:val="bottom"/>
            <w:hideMark/>
          </w:tcPr>
          <w:p w14:paraId="4393117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7C12880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226</w:t>
            </w:r>
          </w:p>
        </w:tc>
        <w:tc>
          <w:tcPr>
            <w:tcW w:w="1259" w:type="dxa"/>
            <w:tcBorders>
              <w:top w:val="nil"/>
              <w:left w:val="nil"/>
              <w:bottom w:val="single" w:sz="4" w:space="0" w:color="auto"/>
              <w:right w:val="single" w:sz="4" w:space="0" w:color="auto"/>
            </w:tcBorders>
            <w:shd w:val="clear" w:color="auto" w:fill="auto"/>
            <w:vAlign w:val="bottom"/>
            <w:hideMark/>
          </w:tcPr>
          <w:p w14:paraId="6DF9676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36.5±9.2</w:t>
            </w:r>
            <w:r w:rsidRPr="00EF4931">
              <w:rPr>
                <w:rFonts w:ascii="Garamond" w:hAnsi="Garamond"/>
                <w:color w:val="000000"/>
                <w:sz w:val="18"/>
                <w:szCs w:val="18"/>
              </w:rPr>
              <w:br/>
              <w:t>Range: 21 to 60</w:t>
            </w:r>
          </w:p>
        </w:tc>
        <w:tc>
          <w:tcPr>
            <w:tcW w:w="872" w:type="dxa"/>
            <w:tcBorders>
              <w:top w:val="nil"/>
              <w:left w:val="nil"/>
              <w:bottom w:val="single" w:sz="4" w:space="0" w:color="auto"/>
              <w:right w:val="single" w:sz="4" w:space="0" w:color="auto"/>
            </w:tcBorders>
            <w:shd w:val="clear" w:color="auto" w:fill="auto"/>
            <w:vAlign w:val="bottom"/>
            <w:hideMark/>
          </w:tcPr>
          <w:p w14:paraId="1400EC2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18 (7.9%)</w:t>
            </w:r>
            <w:r w:rsidRPr="00EF4931">
              <w:rPr>
                <w:rFonts w:ascii="Garamond" w:hAnsi="Garamond"/>
                <w:color w:val="000000"/>
                <w:sz w:val="18"/>
                <w:szCs w:val="18"/>
              </w:rPr>
              <w:br/>
              <w:t>F: 211 (92.1%)</w:t>
            </w:r>
          </w:p>
        </w:tc>
        <w:tc>
          <w:tcPr>
            <w:tcW w:w="1270" w:type="dxa"/>
            <w:tcBorders>
              <w:top w:val="nil"/>
              <w:left w:val="nil"/>
              <w:bottom w:val="single" w:sz="4" w:space="0" w:color="auto"/>
              <w:right w:val="single" w:sz="4" w:space="0" w:color="auto"/>
            </w:tcBorders>
            <w:shd w:val="clear" w:color="auto" w:fill="auto"/>
            <w:vAlign w:val="bottom"/>
            <w:hideMark/>
          </w:tcPr>
          <w:p w14:paraId="0270794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Hospital Anxiety and Depression Scale (HADS)</w:t>
            </w:r>
          </w:p>
        </w:tc>
        <w:tc>
          <w:tcPr>
            <w:tcW w:w="1657" w:type="dxa"/>
            <w:tcBorders>
              <w:top w:val="nil"/>
              <w:left w:val="nil"/>
              <w:bottom w:val="single" w:sz="4" w:space="0" w:color="auto"/>
              <w:right w:val="single" w:sz="4" w:space="0" w:color="auto"/>
            </w:tcBorders>
            <w:shd w:val="clear" w:color="auto" w:fill="auto"/>
            <w:vAlign w:val="bottom"/>
            <w:hideMark/>
          </w:tcPr>
          <w:p w14:paraId="2FE8410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12720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3216F760" w14:textId="77777777" w:rsidTr="00EB7D1D">
        <w:trPr>
          <w:trHeight w:val="34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960E" w14:textId="4BE958D0" w:rsidR="00BB0EE2" w:rsidRPr="00EF4931" w:rsidRDefault="00BB0EE2" w:rsidP="00B43E3A">
            <w:pPr>
              <w:rPr>
                <w:rFonts w:ascii="Garamond" w:hAnsi="Garamond"/>
                <w:color w:val="000000"/>
                <w:sz w:val="18"/>
                <w:szCs w:val="18"/>
              </w:rPr>
            </w:pPr>
            <w:r w:rsidRPr="00834D68">
              <w:rPr>
                <w:rFonts w:ascii="Garamond" w:hAnsi="Garamond"/>
                <w:sz w:val="18"/>
                <w:szCs w:val="18"/>
              </w:rPr>
              <w:lastRenderedPageBreak/>
              <w:t xml:space="preserve">Ibrahim et al., 2019 </w:t>
            </w:r>
            <w:r w:rsidRPr="00834D68">
              <w:rPr>
                <w:rFonts w:ascii="Garamond" w:hAnsi="Garamond"/>
                <w:sz w:val="18"/>
                <w:szCs w:val="18"/>
              </w:rPr>
              <w:fldChar w:fldCharType="begin">
                <w:fldData xml:space="preserve">PEVuZE5vdGU+PENpdGU+PEF1dGhvcj5JYnJhaGltPC9BdXRob3I+PFllYXI+MjAxOTwvWWVhcj48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PEVuZE5vdGU+PENpdGU+PEF1dGhvcj5JYnJhaGltPC9BdXRob3I+PFllYXI+MjAxOTwvWWVhcj48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[55]</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21F6552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022C95C1" w14:textId="6D10D74C" w:rsidR="00BB0EE2" w:rsidRPr="00EF4931" w:rsidRDefault="00D57FB0" w:rsidP="00B43E3A">
            <w:pPr>
              <w:rPr>
                <w:rFonts w:ascii="Garamond" w:hAnsi="Garamond"/>
                <w:color w:val="000000"/>
                <w:sz w:val="18"/>
                <w:szCs w:val="18"/>
              </w:rPr>
            </w:pPr>
            <w:r>
              <w:rPr>
                <w:rFonts w:ascii="Garamond" w:hAnsi="Garamond"/>
                <w:color w:val="000000"/>
                <w:sz w:val="18"/>
                <w:szCs w:val="18"/>
              </w:rPr>
              <w:t>E</w:t>
            </w:r>
            <w:r w:rsidR="00BB0EE2" w:rsidRPr="00EF4931">
              <w:rPr>
                <w:rFonts w:ascii="Garamond" w:hAnsi="Garamond"/>
                <w:color w:val="000000"/>
                <w:sz w:val="18"/>
                <w:szCs w:val="18"/>
              </w:rPr>
              <w:t xml:space="preserve">xpat </w:t>
            </w:r>
            <w:r>
              <w:rPr>
                <w:rFonts w:ascii="Garamond" w:hAnsi="Garamond"/>
                <w:color w:val="000000"/>
                <w:sz w:val="18"/>
                <w:szCs w:val="18"/>
              </w:rPr>
              <w:t>n</w:t>
            </w:r>
            <w:r w:rsidR="00BB0EE2" w:rsidRPr="00EF4931">
              <w:rPr>
                <w:rFonts w:ascii="Garamond" w:hAnsi="Garamond"/>
                <w:color w:val="000000"/>
                <w:sz w:val="18"/>
                <w:szCs w:val="18"/>
              </w:rPr>
              <w:t xml:space="preserve">urses </w:t>
            </w:r>
          </w:p>
        </w:tc>
        <w:tc>
          <w:tcPr>
            <w:tcW w:w="1741" w:type="dxa"/>
            <w:tcBorders>
              <w:top w:val="nil"/>
              <w:left w:val="nil"/>
              <w:bottom w:val="single" w:sz="4" w:space="0" w:color="auto"/>
              <w:right w:val="single" w:sz="4" w:space="0" w:color="auto"/>
            </w:tcBorders>
            <w:shd w:val="clear" w:color="auto" w:fill="auto"/>
            <w:vAlign w:val="bottom"/>
            <w:hideMark/>
          </w:tcPr>
          <w:p w14:paraId="0379BA8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Government healthcare facilities (20 hospitals and 2 primary healthcare clinics) in Al-Qassim</w:t>
            </w:r>
          </w:p>
        </w:tc>
        <w:tc>
          <w:tcPr>
            <w:tcW w:w="1712" w:type="dxa"/>
            <w:tcBorders>
              <w:top w:val="nil"/>
              <w:left w:val="nil"/>
              <w:bottom w:val="single" w:sz="4" w:space="0" w:color="auto"/>
              <w:right w:val="single" w:sz="4" w:space="0" w:color="auto"/>
            </w:tcBorders>
            <w:shd w:val="clear" w:color="auto" w:fill="auto"/>
            <w:vAlign w:val="bottom"/>
            <w:hideMark/>
          </w:tcPr>
          <w:p w14:paraId="6FF55D0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32FDD449" w14:textId="37692B54"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Jan</w:t>
            </w:r>
            <w:r w:rsidR="00D57FB0">
              <w:rPr>
                <w:rFonts w:ascii="Garamond" w:hAnsi="Garamond"/>
                <w:color w:val="000000"/>
                <w:sz w:val="18"/>
                <w:szCs w:val="18"/>
              </w:rPr>
              <w:t>uary</w:t>
            </w:r>
            <w:r w:rsidRPr="00EF4931">
              <w:rPr>
                <w:rFonts w:ascii="Garamond" w:hAnsi="Garamond"/>
                <w:color w:val="000000"/>
                <w:sz w:val="18"/>
                <w:szCs w:val="18"/>
              </w:rPr>
              <w:t xml:space="preserve"> - June 2017</w:t>
            </w:r>
          </w:p>
        </w:tc>
        <w:tc>
          <w:tcPr>
            <w:tcW w:w="1370" w:type="dxa"/>
            <w:tcBorders>
              <w:top w:val="nil"/>
              <w:left w:val="nil"/>
              <w:bottom w:val="single" w:sz="4" w:space="0" w:color="auto"/>
              <w:right w:val="single" w:sz="4" w:space="0" w:color="auto"/>
            </w:tcBorders>
            <w:shd w:val="clear" w:color="auto" w:fill="auto"/>
            <w:vAlign w:val="bottom"/>
            <w:hideMark/>
          </w:tcPr>
          <w:p w14:paraId="4EC5B27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115D213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977</w:t>
            </w:r>
          </w:p>
        </w:tc>
        <w:tc>
          <w:tcPr>
            <w:tcW w:w="1259" w:type="dxa"/>
            <w:tcBorders>
              <w:top w:val="nil"/>
              <w:left w:val="nil"/>
              <w:bottom w:val="single" w:sz="4" w:space="0" w:color="auto"/>
              <w:right w:val="single" w:sz="4" w:space="0" w:color="auto"/>
            </w:tcBorders>
            <w:shd w:val="clear" w:color="auto" w:fill="auto"/>
            <w:vAlign w:val="bottom"/>
            <w:hideMark/>
          </w:tcPr>
          <w:p w14:paraId="3CCF9FC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32 ± 7</w:t>
            </w:r>
          </w:p>
        </w:tc>
        <w:tc>
          <w:tcPr>
            <w:tcW w:w="872" w:type="dxa"/>
            <w:tcBorders>
              <w:top w:val="nil"/>
              <w:left w:val="nil"/>
              <w:bottom w:val="single" w:sz="4" w:space="0" w:color="auto"/>
              <w:right w:val="single" w:sz="4" w:space="0" w:color="auto"/>
            </w:tcBorders>
            <w:shd w:val="clear" w:color="auto" w:fill="auto"/>
            <w:vAlign w:val="bottom"/>
            <w:hideMark/>
          </w:tcPr>
          <w:p w14:paraId="043197F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 99.4%</w:t>
            </w:r>
          </w:p>
        </w:tc>
        <w:tc>
          <w:tcPr>
            <w:tcW w:w="1270" w:type="dxa"/>
            <w:tcBorders>
              <w:top w:val="nil"/>
              <w:left w:val="nil"/>
              <w:bottom w:val="single" w:sz="4" w:space="0" w:color="auto"/>
              <w:right w:val="single" w:sz="4" w:space="0" w:color="auto"/>
            </w:tcBorders>
            <w:shd w:val="clear" w:color="auto" w:fill="auto"/>
            <w:vAlign w:val="bottom"/>
            <w:hideMark/>
          </w:tcPr>
          <w:p w14:paraId="7D9FD68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(DASS-21)</w:t>
            </w:r>
          </w:p>
        </w:tc>
        <w:tc>
          <w:tcPr>
            <w:tcW w:w="1657" w:type="dxa"/>
            <w:tcBorders>
              <w:top w:val="nil"/>
              <w:left w:val="nil"/>
              <w:bottom w:val="single" w:sz="4" w:space="0" w:color="auto"/>
              <w:right w:val="single" w:sz="4" w:space="0" w:color="auto"/>
            </w:tcBorders>
            <w:shd w:val="clear" w:color="auto" w:fill="auto"/>
            <w:vAlign w:val="bottom"/>
            <w:hideMark/>
          </w:tcPr>
          <w:p w14:paraId="77F656F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73B5E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This work was supported by Qassim University (Buraydah, Saudi Arabia), represented by the Deanship of Scientific Research, [grant number 1536-med-2016-1-12-S] during the academic year 1437 AH/ 2016 AD. It had no role in the study design, the collection, analysis, interpretation of data, the writing of the report, or in the decision to submit the article for publication.</w:t>
            </w:r>
          </w:p>
        </w:tc>
      </w:tr>
      <w:tr w:rsidR="00BB0EE2" w:rsidRPr="00EF4931" w14:paraId="73801AE1" w14:textId="77777777" w:rsidTr="00EB7D1D">
        <w:trPr>
          <w:trHeight w:val="132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tcPr>
          <w:p w14:paraId="361CF325" w14:textId="72BC11D6" w:rsidR="00BB0EE2" w:rsidRPr="00163679" w:rsidRDefault="00BB0EE2" w:rsidP="00B43E3A">
            <w:pPr>
              <w:rPr>
                <w:rFonts w:ascii="Garamond" w:hAnsi="Garamond"/>
                <w:sz w:val="18"/>
                <w:szCs w:val="18"/>
              </w:rPr>
            </w:pPr>
            <w:r w:rsidRPr="00163679">
              <w:rPr>
                <w:rFonts w:ascii="Garamond" w:hAnsi="Garamond"/>
                <w:sz w:val="18"/>
                <w:szCs w:val="18"/>
              </w:rPr>
              <w:t>Jabeen et al., 2020</w:t>
            </w:r>
            <w:r>
              <w:rPr>
                <w:rFonts w:ascii="Garamond" w:hAnsi="Garamond"/>
                <w:sz w:val="18"/>
                <w:szCs w:val="18"/>
              </w:rPr>
              <w:t xml:space="preserve"> </w:t>
            </w:r>
            <w:r>
              <w:rPr>
                <w:rFonts w:ascii="Garamond" w:hAnsi="Garamond"/>
                <w:sz w:val="18"/>
                <w:szCs w:val="18"/>
              </w:rPr>
              <w:fldChar w:fldCharType="begin"/>
            </w:r>
            <w:r w:rsidR="00283730">
              <w:rPr>
                <w:rFonts w:ascii="Garamond" w:hAnsi="Garamond"/>
                <w:sz w:val="18"/>
                <w:szCs w:val="18"/>
              </w:rPr>
              <w:instrText xml:space="preserve"> ADDIN EN.CITE &lt;EndNote&gt;&lt;Cite&gt;&lt;Author&gt;Jabeen&lt;/Author&gt;&lt;Year&gt;2020&lt;/Year&gt;&lt;RecNum&gt;245&lt;/RecNum&gt;&lt;DisplayText&gt;[56]&lt;/DisplayText&gt;&lt;record&gt;&lt;rec-number&gt;245&lt;/rec-number&gt;&lt;foreign-keys&gt;&lt;key app="EN" db-id="s0fwrv0wmapws2ezr5avxadl9sxsxz0wxwdp" timestamp="1597252663"&gt;245&lt;/key&gt;&lt;/foreign-keys&gt;&lt;ref-type name="Journal Article"&gt;17&lt;/ref-type&gt;&lt;contributors&gt;&lt;authors&gt;&lt;author&gt;Jabeen, Zaina&lt;/author&gt;&lt;author&gt;Rani, Aysha&lt;/author&gt;&lt;author&gt;Ahmed, Sohaib&lt;/author&gt;&lt;author&gt;Ghaffar, Sadaf&lt;/author&gt;&lt;author&gt;Kazmi, Tazaeen Hina&lt;/author&gt;&lt;author&gt;Wasim ud, Din&lt;/author&gt;&lt;/authors&gt;&lt;/contributors&gt;&lt;titles&gt;&lt;title&gt;Psychological Impact of COVID-19 Pandemic on Health Care Workers: A Cross Sectional Study&lt;/title&gt;&lt;secondary-title&gt;Biomedica&lt;/secondary-title&gt;&lt;/titles&gt;&lt;periodical&gt;&lt;full-title&gt;Biomedica&lt;/full-title&gt;&lt;/periodical&gt;&lt;pages&gt;209-213&lt;/pages&gt;&lt;volume&gt;36&lt;/volume&gt;&lt;keywords&gt;&lt;keyword&gt;COVID-19 pandemic&lt;/keyword&gt;&lt;keyword&gt;PANDEMICS&lt;/keyword&gt;&lt;keyword&gt;COVID-19&lt;/keyword&gt;&lt;keyword&gt;MEDICAL care&lt;/keyword&gt;&lt;keyword&gt;Anxiety and Stress Scale-21&lt;/keyword&gt;&lt;keyword&gt;Depression&lt;/keyword&gt;&lt;keyword&gt;Health care workers&lt;/keyword&gt;&lt;keyword&gt;Psychological impact&lt;/keyword&gt;&lt;/keywords&gt;&lt;dates&gt;&lt;year&gt;2020&lt;/year&gt;&lt;/dates&gt;&lt;publisher&gt;Knowledge Bylanes&lt;/publisher&gt;&lt;isbn&gt;19924852&lt;/isbn&gt;&lt;accession-num&gt;144452235&lt;/accession-num&gt;&lt;work-type&gt;Article&lt;/work-type&gt;&lt;urls&gt;&lt;related-urls&gt;&lt;url&gt;https://wcmq.idm.oclc.org/login?url=http://search.ebscohost.com/login.aspx?direct=true&amp;amp;db=aph&amp;amp;AN=144452235&amp;amp;site=eds-live&lt;/url&gt;&lt;/related-urls&gt;&lt;/urls&gt;&lt;remote-database-name&gt;Academic Search Premier&lt;/remote-database-name&gt;&lt;remote-database-provider&gt;EBSCOhost&lt;/remote-database-provider&gt;&lt;/record&gt;&lt;/Cite&gt;&lt;/EndNote&gt;</w:instrText>
            </w:r>
            <w:r>
              <w:rPr>
                <w:rFonts w:ascii="Garamond" w:hAnsi="Garamond"/>
                <w:sz w:val="18"/>
                <w:szCs w:val="18"/>
              </w:rPr>
              <w:fldChar w:fldCharType="separate"/>
            </w:r>
            <w:r w:rsidR="00283730">
              <w:rPr>
                <w:rFonts w:ascii="Garamond" w:hAnsi="Garamond"/>
                <w:noProof/>
                <w:sz w:val="18"/>
                <w:szCs w:val="18"/>
              </w:rPr>
              <w:t>[56]</w:t>
            </w:r>
            <w:r>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tcPr>
          <w:p w14:paraId="0FA8A10B" w14:textId="77777777" w:rsidR="00BB0EE2" w:rsidRPr="00163679" w:rsidRDefault="00BB0EE2" w:rsidP="00B43E3A">
            <w:pPr>
              <w:rPr>
                <w:rFonts w:ascii="Garamond" w:hAnsi="Garamond"/>
                <w:color w:val="000000"/>
                <w:sz w:val="18"/>
                <w:szCs w:val="18"/>
              </w:rPr>
            </w:pPr>
            <w:r w:rsidRPr="00163679">
              <w:rPr>
                <w:rFonts w:ascii="Garamond" w:hAnsi="Garamond"/>
                <w:color w:val="000000"/>
                <w:sz w:val="18"/>
                <w:szCs w:val="18"/>
              </w:rPr>
              <w:t>Pakistan</w:t>
            </w:r>
          </w:p>
        </w:tc>
        <w:tc>
          <w:tcPr>
            <w:tcW w:w="1048" w:type="dxa"/>
            <w:tcBorders>
              <w:top w:val="nil"/>
              <w:left w:val="nil"/>
              <w:bottom w:val="single" w:sz="4" w:space="0" w:color="auto"/>
              <w:right w:val="single" w:sz="4" w:space="0" w:color="auto"/>
            </w:tcBorders>
            <w:shd w:val="clear" w:color="auto" w:fill="auto"/>
            <w:vAlign w:val="bottom"/>
          </w:tcPr>
          <w:p w14:paraId="5336EB3A" w14:textId="77777777" w:rsidR="00BB0EE2" w:rsidRPr="00163679" w:rsidRDefault="00BB0EE2" w:rsidP="00B43E3A">
            <w:pPr>
              <w:rPr>
                <w:rFonts w:ascii="Garamond" w:hAnsi="Garamond"/>
                <w:color w:val="000000"/>
                <w:sz w:val="18"/>
                <w:szCs w:val="18"/>
              </w:rPr>
            </w:pPr>
            <w:r w:rsidRPr="00163679">
              <w:rPr>
                <w:rFonts w:ascii="Garamond" w:hAnsi="Garamond"/>
                <w:color w:val="000000"/>
                <w:sz w:val="18"/>
                <w:szCs w:val="18"/>
              </w:rPr>
              <w:t>Healthcare workers (nurses + doctors)</w:t>
            </w:r>
          </w:p>
        </w:tc>
        <w:tc>
          <w:tcPr>
            <w:tcW w:w="1741" w:type="dxa"/>
            <w:tcBorders>
              <w:top w:val="nil"/>
              <w:left w:val="nil"/>
              <w:bottom w:val="single" w:sz="4" w:space="0" w:color="auto"/>
              <w:right w:val="single" w:sz="4" w:space="0" w:color="auto"/>
            </w:tcBorders>
            <w:shd w:val="clear" w:color="auto" w:fill="auto"/>
            <w:vAlign w:val="bottom"/>
          </w:tcPr>
          <w:p w14:paraId="7CEAEDCD" w14:textId="77777777" w:rsidR="00BB0EE2" w:rsidRPr="00163679" w:rsidRDefault="00BB0EE2" w:rsidP="00B43E3A">
            <w:pPr>
              <w:rPr>
                <w:rFonts w:ascii="Garamond" w:hAnsi="Garamond"/>
                <w:color w:val="000000"/>
                <w:sz w:val="18"/>
                <w:szCs w:val="18"/>
              </w:rPr>
            </w:pPr>
            <w:r w:rsidRPr="00163679">
              <w:rPr>
                <w:rFonts w:ascii="Garamond" w:hAnsi="Garamond"/>
                <w:color w:val="000000"/>
                <w:sz w:val="18"/>
                <w:szCs w:val="18"/>
              </w:rPr>
              <w:t>Wah Medical College and POF Hospital, Wah Cantt</w:t>
            </w:r>
          </w:p>
        </w:tc>
        <w:tc>
          <w:tcPr>
            <w:tcW w:w="1712" w:type="dxa"/>
            <w:tcBorders>
              <w:top w:val="nil"/>
              <w:left w:val="nil"/>
              <w:bottom w:val="single" w:sz="4" w:space="0" w:color="auto"/>
              <w:right w:val="single" w:sz="4" w:space="0" w:color="auto"/>
            </w:tcBorders>
            <w:shd w:val="clear" w:color="auto" w:fill="auto"/>
            <w:vAlign w:val="bottom"/>
          </w:tcPr>
          <w:p w14:paraId="5BB1DA97" w14:textId="77777777" w:rsidR="00BB0EE2" w:rsidRPr="00163679" w:rsidRDefault="00BB0EE2" w:rsidP="00B43E3A">
            <w:pPr>
              <w:rPr>
                <w:rFonts w:ascii="Garamond" w:hAnsi="Garamond"/>
                <w:color w:val="000000"/>
                <w:sz w:val="18"/>
                <w:szCs w:val="18"/>
              </w:rPr>
            </w:pPr>
            <w:r w:rsidRPr="00163679">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tcPr>
          <w:p w14:paraId="511BBC47" w14:textId="77777777" w:rsidR="00BB0EE2" w:rsidRPr="00163679" w:rsidRDefault="00BB0EE2" w:rsidP="00B43E3A">
            <w:pPr>
              <w:rPr>
                <w:rFonts w:ascii="Garamond" w:hAnsi="Garamond"/>
                <w:color w:val="000000"/>
                <w:sz w:val="18"/>
                <w:szCs w:val="18"/>
              </w:rPr>
            </w:pPr>
            <w:r w:rsidRPr="00163679">
              <w:rPr>
                <w:rFonts w:ascii="Garamond" w:hAnsi="Garamond"/>
                <w:color w:val="000000"/>
                <w:sz w:val="18"/>
                <w:szCs w:val="18"/>
              </w:rPr>
              <w:t>May 1 - May 7, 2020</w:t>
            </w:r>
          </w:p>
        </w:tc>
        <w:tc>
          <w:tcPr>
            <w:tcW w:w="1370" w:type="dxa"/>
            <w:tcBorders>
              <w:top w:val="nil"/>
              <w:left w:val="nil"/>
              <w:bottom w:val="single" w:sz="4" w:space="0" w:color="auto"/>
              <w:right w:val="single" w:sz="4" w:space="0" w:color="auto"/>
            </w:tcBorders>
            <w:shd w:val="clear" w:color="auto" w:fill="auto"/>
            <w:vAlign w:val="bottom"/>
          </w:tcPr>
          <w:p w14:paraId="3012DF7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tcPr>
          <w:p w14:paraId="5F1297E3" w14:textId="77777777" w:rsidR="00BB0EE2" w:rsidRPr="00EF4931" w:rsidRDefault="00BB0EE2" w:rsidP="00B43E3A">
            <w:pPr>
              <w:rPr>
                <w:rFonts w:ascii="Garamond" w:hAnsi="Garamond"/>
                <w:color w:val="000000"/>
                <w:sz w:val="18"/>
                <w:szCs w:val="18"/>
              </w:rPr>
            </w:pPr>
            <w:r>
              <w:rPr>
                <w:rFonts w:ascii="Garamond" w:hAnsi="Garamond"/>
                <w:color w:val="000000"/>
                <w:sz w:val="18"/>
                <w:szCs w:val="18"/>
              </w:rPr>
              <w:t>340</w:t>
            </w:r>
          </w:p>
        </w:tc>
        <w:tc>
          <w:tcPr>
            <w:tcW w:w="1259" w:type="dxa"/>
            <w:tcBorders>
              <w:top w:val="nil"/>
              <w:left w:val="nil"/>
              <w:bottom w:val="single" w:sz="4" w:space="0" w:color="auto"/>
              <w:right w:val="single" w:sz="4" w:space="0" w:color="auto"/>
            </w:tcBorders>
            <w:shd w:val="clear" w:color="auto" w:fill="auto"/>
            <w:vAlign w:val="bottom"/>
          </w:tcPr>
          <w:p w14:paraId="6759D540" w14:textId="77777777" w:rsidR="00BB0EE2" w:rsidRPr="00EF4931" w:rsidRDefault="00BB0EE2" w:rsidP="00B43E3A">
            <w:pPr>
              <w:rPr>
                <w:rFonts w:ascii="Garamond" w:hAnsi="Garamond"/>
                <w:color w:val="000000"/>
                <w:sz w:val="18"/>
                <w:szCs w:val="18"/>
              </w:rPr>
            </w:pPr>
            <w:r w:rsidRPr="00163679">
              <w:rPr>
                <w:rFonts w:ascii="Garamond" w:hAnsi="Garamond"/>
                <w:color w:val="000000"/>
                <w:sz w:val="18"/>
                <w:szCs w:val="18"/>
              </w:rPr>
              <w:t>Mean  age: 40.65  ±  11.64  years</w:t>
            </w:r>
          </w:p>
        </w:tc>
        <w:tc>
          <w:tcPr>
            <w:tcW w:w="872" w:type="dxa"/>
            <w:tcBorders>
              <w:top w:val="nil"/>
              <w:left w:val="nil"/>
              <w:bottom w:val="single" w:sz="4" w:space="0" w:color="auto"/>
              <w:right w:val="single" w:sz="4" w:space="0" w:color="auto"/>
            </w:tcBorders>
            <w:shd w:val="clear" w:color="auto" w:fill="auto"/>
            <w:vAlign w:val="bottom"/>
          </w:tcPr>
          <w:p w14:paraId="7C56E6C4" w14:textId="77777777" w:rsidR="00BB0EE2" w:rsidRPr="00163679" w:rsidRDefault="00BB0EE2" w:rsidP="00B43E3A">
            <w:pPr>
              <w:rPr>
                <w:rFonts w:ascii="Garamond" w:hAnsi="Garamond"/>
                <w:color w:val="000000"/>
                <w:sz w:val="18"/>
                <w:szCs w:val="18"/>
              </w:rPr>
            </w:pPr>
            <w:r w:rsidRPr="00163679">
              <w:rPr>
                <w:rFonts w:ascii="Garamond" w:hAnsi="Garamond"/>
                <w:color w:val="000000"/>
                <w:sz w:val="18"/>
                <w:szCs w:val="18"/>
              </w:rPr>
              <w:t>M: 35.9%</w:t>
            </w:r>
            <w:r w:rsidRPr="00163679">
              <w:rPr>
                <w:rFonts w:ascii="Garamond" w:hAnsi="Garamond"/>
                <w:color w:val="000000"/>
                <w:sz w:val="18"/>
                <w:szCs w:val="18"/>
              </w:rPr>
              <w:br/>
              <w:t>F: 64.1%</w:t>
            </w:r>
          </w:p>
          <w:p w14:paraId="2CDFEA56" w14:textId="77777777" w:rsidR="00BB0EE2" w:rsidRPr="00EF4931" w:rsidRDefault="00BB0EE2" w:rsidP="00B43E3A">
            <w:pPr>
              <w:rPr>
                <w:rFonts w:ascii="Garamond" w:hAnsi="Garamond"/>
                <w:color w:val="000000"/>
                <w:sz w:val="18"/>
                <w:szCs w:val="18"/>
              </w:rPr>
            </w:pPr>
          </w:p>
        </w:tc>
        <w:tc>
          <w:tcPr>
            <w:tcW w:w="1270" w:type="dxa"/>
            <w:tcBorders>
              <w:top w:val="nil"/>
              <w:left w:val="nil"/>
              <w:bottom w:val="single" w:sz="4" w:space="0" w:color="auto"/>
              <w:right w:val="single" w:sz="4" w:space="0" w:color="auto"/>
            </w:tcBorders>
            <w:shd w:val="clear" w:color="auto" w:fill="auto"/>
            <w:vAlign w:val="bottom"/>
          </w:tcPr>
          <w:p w14:paraId="252DA5E8" w14:textId="77777777" w:rsidR="00BB0EE2" w:rsidRPr="00EF4931" w:rsidRDefault="00BB0EE2" w:rsidP="00B43E3A">
            <w:pPr>
              <w:rPr>
                <w:rFonts w:ascii="Garamond" w:hAnsi="Garamond"/>
                <w:color w:val="000000"/>
                <w:sz w:val="18"/>
                <w:szCs w:val="18"/>
              </w:rPr>
            </w:pPr>
            <w:r w:rsidRPr="00163679">
              <w:rPr>
                <w:rFonts w:ascii="Garamond" w:hAnsi="Garamond"/>
                <w:color w:val="000000"/>
                <w:sz w:val="18"/>
                <w:szCs w:val="18"/>
              </w:rPr>
              <w:t>Depression Anxiety Stress Scale (DASS-21)</w:t>
            </w:r>
          </w:p>
        </w:tc>
        <w:tc>
          <w:tcPr>
            <w:tcW w:w="1657" w:type="dxa"/>
            <w:tcBorders>
              <w:top w:val="nil"/>
              <w:left w:val="nil"/>
              <w:bottom w:val="single" w:sz="4" w:space="0" w:color="auto"/>
              <w:right w:val="single" w:sz="4" w:space="0" w:color="auto"/>
            </w:tcBorders>
            <w:shd w:val="clear" w:color="auto" w:fill="auto"/>
            <w:vAlign w:val="bottom"/>
          </w:tcPr>
          <w:p w14:paraId="634285C1" w14:textId="77777777" w:rsidR="00BB0EE2" w:rsidRPr="00EF4931" w:rsidRDefault="00BB0EE2" w:rsidP="00B43E3A">
            <w:pPr>
              <w:rPr>
                <w:rFonts w:ascii="Garamond" w:hAnsi="Garamond"/>
                <w:color w:val="000000"/>
                <w:sz w:val="18"/>
                <w:szCs w:val="18"/>
              </w:rPr>
            </w:pPr>
            <w:r w:rsidRPr="00163679">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tcPr>
          <w:p w14:paraId="0A121A1A" w14:textId="77777777" w:rsidR="00BB0EE2" w:rsidRPr="00EF4931" w:rsidRDefault="00BB0EE2" w:rsidP="00B43E3A">
            <w:pPr>
              <w:rPr>
                <w:rFonts w:ascii="Garamond" w:hAnsi="Garamond"/>
                <w:color w:val="000000"/>
                <w:sz w:val="18"/>
                <w:szCs w:val="18"/>
              </w:rPr>
            </w:pPr>
            <w:r w:rsidRPr="00163679">
              <w:rPr>
                <w:rFonts w:ascii="Garamond" w:hAnsi="Garamond"/>
                <w:color w:val="000000"/>
                <w:sz w:val="18"/>
                <w:szCs w:val="18"/>
              </w:rPr>
              <w:t>None</w:t>
            </w:r>
          </w:p>
        </w:tc>
      </w:tr>
      <w:tr w:rsidR="00BB0EE2" w:rsidRPr="00EF4931" w14:paraId="5B83AB46" w14:textId="77777777" w:rsidTr="00EB7D1D">
        <w:trPr>
          <w:trHeight w:val="132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9415DD" w14:textId="42A3E136" w:rsidR="00BB0EE2" w:rsidRPr="00EF4931" w:rsidRDefault="00BB0EE2" w:rsidP="00B43E3A">
            <w:pPr>
              <w:rPr>
                <w:rFonts w:ascii="Garamond" w:hAnsi="Garamond"/>
                <w:color w:val="000000"/>
                <w:sz w:val="18"/>
                <w:szCs w:val="18"/>
              </w:rPr>
            </w:pPr>
            <w:r w:rsidRPr="00834D68">
              <w:rPr>
                <w:rFonts w:ascii="Garamond" w:hAnsi="Garamond"/>
                <w:sz w:val="18"/>
                <w:szCs w:val="18"/>
              </w:rPr>
              <w:lastRenderedPageBreak/>
              <w:t xml:space="preserve">Kamimura et al., 2018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&lt;EndNote&gt;&lt;Cite&gt;&lt;Author&gt;Kamimura&lt;/Author&gt;&lt;Year&gt;2018&lt;/Year&gt;&lt;RecNum&gt;122&lt;/RecNum&gt;&lt;DisplayText&gt;[57]&lt;/DisplayText&gt;&lt;record&gt;&lt;rec-number&gt;122&lt;/rec-number&gt;&lt;foreign-keys&gt;&lt;key app="EN" db-id="s0fwrv0wmapws2ezr5avxadl9sxsxz0wxwdp" timestamp="1592254887"&gt;122&lt;/key&gt;&lt;/foreign-keys&gt;&lt;ref-type name="Journal Article"&gt;17&lt;/ref-type&gt;&lt;contributors&gt;&lt;authors&gt;&lt;author&gt;Kamimura, Akiko&lt;/author&gt;&lt;author&gt;Chen, Jason&lt;/author&gt;&lt;author&gt;Nourian, Maziar M&lt;/author&gt;&lt;author&gt;Stoddard, Mary&lt;/author&gt;&lt;author&gt;Sarray, AA&lt;/author&gt;&lt;/authors&gt;&lt;/contributors&gt;&lt;titles&gt;&lt;title&gt;Stress, Depression and Job Satisfaction among Physicians in Iraq&lt;/title&gt;&lt;secondary-title&gt;Diversity &amp;amp; Equality in Health and Care&lt;/secondary-title&gt;&lt;/titles&gt;&lt;periodical&gt;&lt;full-title&gt;Diversity &amp;amp; Equality in Health and Care&lt;/full-title&gt;&lt;/periodical&gt;&lt;pages&gt;71-76&lt;/pages&gt;&lt;volume&gt;15&lt;/volume&gt;&lt;number&gt;2&lt;/number&gt;&lt;dates&gt;&lt;year&gt;2018&lt;/year&gt;&lt;/dates&gt;&lt;urls&gt;&lt;/urls&gt;&lt;/record&gt;&lt;/Cite&gt;&lt;/EndNote&gt;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[57]</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101776F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Iraq</w:t>
            </w:r>
          </w:p>
        </w:tc>
        <w:tc>
          <w:tcPr>
            <w:tcW w:w="1048" w:type="dxa"/>
            <w:tcBorders>
              <w:top w:val="nil"/>
              <w:left w:val="nil"/>
              <w:bottom w:val="single" w:sz="4" w:space="0" w:color="auto"/>
              <w:right w:val="single" w:sz="4" w:space="0" w:color="auto"/>
            </w:tcBorders>
            <w:shd w:val="clear" w:color="auto" w:fill="auto"/>
            <w:vAlign w:val="bottom"/>
            <w:hideMark/>
          </w:tcPr>
          <w:p w14:paraId="6F3B6D4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Physicians</w:t>
            </w:r>
          </w:p>
        </w:tc>
        <w:tc>
          <w:tcPr>
            <w:tcW w:w="1741" w:type="dxa"/>
            <w:tcBorders>
              <w:top w:val="nil"/>
              <w:left w:val="nil"/>
              <w:bottom w:val="single" w:sz="4" w:space="0" w:color="auto"/>
              <w:right w:val="single" w:sz="4" w:space="0" w:color="auto"/>
            </w:tcBorders>
            <w:shd w:val="clear" w:color="auto" w:fill="auto"/>
            <w:vAlign w:val="bottom"/>
            <w:hideMark/>
          </w:tcPr>
          <w:p w14:paraId="55DBC8D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Includes solo practice, small clinics, large clinics, hospitals and academic practice</w:t>
            </w:r>
          </w:p>
        </w:tc>
        <w:tc>
          <w:tcPr>
            <w:tcW w:w="1712" w:type="dxa"/>
            <w:tcBorders>
              <w:top w:val="nil"/>
              <w:left w:val="nil"/>
              <w:bottom w:val="single" w:sz="4" w:space="0" w:color="auto"/>
              <w:right w:val="single" w:sz="4" w:space="0" w:color="auto"/>
            </w:tcBorders>
            <w:shd w:val="clear" w:color="auto" w:fill="auto"/>
            <w:vAlign w:val="bottom"/>
            <w:hideMark/>
          </w:tcPr>
          <w:p w14:paraId="6BB55CD6" w14:textId="58AFF4FB"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Online through one </w:t>
            </w:r>
            <w:r w:rsidR="005C6A00" w:rsidRPr="00EF4931">
              <w:rPr>
                <w:rFonts w:ascii="Garamond" w:hAnsi="Garamond"/>
                <w:color w:val="000000"/>
                <w:sz w:val="18"/>
                <w:szCs w:val="18"/>
              </w:rPr>
              <w:t>physician’s</w:t>
            </w:r>
            <w:r w:rsidRPr="00EF4931">
              <w:rPr>
                <w:rFonts w:ascii="Garamond" w:hAnsi="Garamond"/>
                <w:color w:val="000000"/>
                <w:sz w:val="18"/>
                <w:szCs w:val="18"/>
              </w:rPr>
              <w:t xml:space="preserve"> professional network + snowballing</w:t>
            </w:r>
          </w:p>
        </w:tc>
        <w:tc>
          <w:tcPr>
            <w:tcW w:w="1079" w:type="dxa"/>
            <w:tcBorders>
              <w:top w:val="nil"/>
              <w:left w:val="nil"/>
              <w:bottom w:val="single" w:sz="4" w:space="0" w:color="auto"/>
              <w:right w:val="single" w:sz="4" w:space="0" w:color="auto"/>
            </w:tcBorders>
            <w:shd w:val="clear" w:color="auto" w:fill="auto"/>
            <w:vAlign w:val="bottom"/>
            <w:hideMark/>
          </w:tcPr>
          <w:p w14:paraId="27B7716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October-December 2017</w:t>
            </w:r>
          </w:p>
        </w:tc>
        <w:tc>
          <w:tcPr>
            <w:tcW w:w="1370" w:type="dxa"/>
            <w:tcBorders>
              <w:top w:val="nil"/>
              <w:left w:val="nil"/>
              <w:bottom w:val="single" w:sz="4" w:space="0" w:color="auto"/>
              <w:right w:val="single" w:sz="4" w:space="0" w:color="auto"/>
            </w:tcBorders>
            <w:shd w:val="clear" w:color="auto" w:fill="auto"/>
            <w:vAlign w:val="bottom"/>
            <w:hideMark/>
          </w:tcPr>
          <w:p w14:paraId="4387742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3E81062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120</w:t>
            </w:r>
          </w:p>
        </w:tc>
        <w:tc>
          <w:tcPr>
            <w:tcW w:w="1259" w:type="dxa"/>
            <w:tcBorders>
              <w:top w:val="nil"/>
              <w:left w:val="nil"/>
              <w:bottom w:val="single" w:sz="4" w:space="0" w:color="auto"/>
              <w:right w:val="single" w:sz="4" w:space="0" w:color="auto"/>
            </w:tcBorders>
            <w:shd w:val="clear" w:color="auto" w:fill="auto"/>
            <w:vAlign w:val="bottom"/>
            <w:hideMark/>
          </w:tcPr>
          <w:p w14:paraId="76D56F7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29.99 (SD=5.51)</w:t>
            </w:r>
          </w:p>
        </w:tc>
        <w:tc>
          <w:tcPr>
            <w:tcW w:w="872" w:type="dxa"/>
            <w:tcBorders>
              <w:top w:val="nil"/>
              <w:left w:val="nil"/>
              <w:bottom w:val="single" w:sz="4" w:space="0" w:color="auto"/>
              <w:right w:val="single" w:sz="4" w:space="0" w:color="auto"/>
            </w:tcBorders>
            <w:shd w:val="clear" w:color="auto" w:fill="auto"/>
            <w:vAlign w:val="bottom"/>
            <w:hideMark/>
          </w:tcPr>
          <w:p w14:paraId="752200A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45%</w:t>
            </w:r>
            <w:r w:rsidRPr="00EF4931">
              <w:rPr>
                <w:rFonts w:ascii="Garamond" w:hAnsi="Garamond"/>
                <w:color w:val="000000"/>
                <w:sz w:val="18"/>
                <w:szCs w:val="18"/>
              </w:rPr>
              <w:br/>
              <w:t>F: 55%</w:t>
            </w:r>
          </w:p>
        </w:tc>
        <w:tc>
          <w:tcPr>
            <w:tcW w:w="1270" w:type="dxa"/>
            <w:tcBorders>
              <w:top w:val="nil"/>
              <w:left w:val="nil"/>
              <w:bottom w:val="single" w:sz="4" w:space="0" w:color="auto"/>
              <w:right w:val="single" w:sz="4" w:space="0" w:color="auto"/>
            </w:tcBorders>
            <w:shd w:val="clear" w:color="auto" w:fill="auto"/>
            <w:vAlign w:val="bottom"/>
            <w:hideMark/>
          </w:tcPr>
          <w:p w14:paraId="347FA0A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Patient Health Questionnaire (PHQ-9)</w:t>
            </w:r>
          </w:p>
        </w:tc>
        <w:tc>
          <w:tcPr>
            <w:tcW w:w="1657" w:type="dxa"/>
            <w:tcBorders>
              <w:top w:val="nil"/>
              <w:left w:val="nil"/>
              <w:bottom w:val="single" w:sz="4" w:space="0" w:color="auto"/>
              <w:right w:val="single" w:sz="4" w:space="0" w:color="auto"/>
            </w:tcBorders>
            <w:shd w:val="clear" w:color="auto" w:fill="auto"/>
            <w:vAlign w:val="bottom"/>
            <w:hideMark/>
          </w:tcPr>
          <w:p w14:paraId="1F439B2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441F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br/>
              <w:t>This study was partially supported by the College of Social and Behavioral Science, University of Utah.</w:t>
            </w:r>
          </w:p>
        </w:tc>
      </w:tr>
      <w:tr w:rsidR="00BB0EE2" w:rsidRPr="00EF4931" w14:paraId="717A1B37" w14:textId="77777777" w:rsidTr="00EB7D1D">
        <w:trPr>
          <w:trHeight w:val="262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4E70B9" w14:textId="0DDBC702"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Kashani et al., 2017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&lt;EndNote&gt;&lt;Cite&gt;&lt;Author&gt;Kashani&lt;/Author&gt;&lt;Year&gt;2017&lt;/Year&gt;&lt;RecNum&gt;106&lt;/RecNum&gt;&lt;DisplayText&gt;[58]&lt;/DisplayText&gt;&lt;record&gt;&lt;rec-number&gt;106&lt;/rec-number&gt;&lt;foreign-keys&gt;&lt;key app="EN" db-id="s0fwrv0wmapws2ezr5avxadl9sxsxz0wxwdp" timestamp="1592252407"&gt;106&lt;/key&gt;&lt;/foreign-keys&gt;&lt;ref-type name="Journal Article"&gt;17&lt;/ref-type&gt;&lt;contributors&gt;&lt;authors&gt;&lt;author&gt;Kashani, P.&lt;/author&gt;&lt;author&gt;Mirbaha, S.&lt;/author&gt;&lt;author&gt;Forouzanfar, M. M.&lt;/author&gt;&lt;author&gt;Meschi, F.&lt;/author&gt;&lt;author&gt;Baratloo, A.&lt;/author&gt;&lt;/authors&gt;&lt;/contributors&gt;&lt;auth-address&gt;Department of Emergency Medicine, Loghmane Hakim Hospital, Shahid Beheshti University of Medical Sciences, Tehran, Iran.&amp;#xD;Department of Emergency Medicine, Shohadaye Tajrish Hospital, Shahid Beheshti University of Medical Sciences, Tehran, Iran.&amp;#xD;Department of Clinical Psychology, Karaj Branch Islamic Azad University, Alborz, Iran.&lt;/auth-address&gt;&lt;titles&gt;&lt;title&gt;The Prevalence of Personality Disorders among Emergency Nurses Based on MMPI-2 Questionnaire; a Cross-sectional Study&lt;/title&gt;&lt;secondary-title&gt;Emerg (Tehran)&lt;/secondary-title&gt;&lt;/titles&gt;&lt;periodical&gt;&lt;full-title&gt;Emerg (Tehran)&lt;/full-title&gt;&lt;/periodical&gt;&lt;pages&gt;e17&lt;/pages&gt;&lt;volume&gt;5&lt;/volume&gt;&lt;number&gt;1&lt;/number&gt;&lt;edition&gt;2017/03/14&lt;/edition&gt;&lt;keywords&gt;&lt;keyword&gt;Personality disorders&lt;/keyword&gt;&lt;keyword&gt;burnout&lt;/keyword&gt;&lt;keyword&gt;emergency department&lt;/keyword&gt;&lt;keyword&gt;nurses&lt;/keyword&gt;&lt;keyword&gt;professional&lt;/keyword&gt;&lt;keyword&gt;workplace&lt;/keyword&gt;&lt;/keywords&gt;&lt;dates&gt;&lt;year&gt;2017&lt;/year&gt;&lt;/dates&gt;&lt;isbn&gt;2345-4563 (Print)&amp;#xD;2345-4563 (Linking)&lt;/isbn&gt;&lt;accession-num&gt;28286824&lt;/accession-num&gt;&lt;urls&gt;&lt;related-urls&gt;&lt;url&gt;https://www.ncbi.nlm.nih.gov/pubmed/28286824&lt;/url&gt;&lt;/related-urls&gt;&lt;/urls&gt;&lt;custom2&gt;PMC5325885&lt;/custom2&gt;&lt;remote-database-provider&gt;NLM&lt;/remote-database-provider&gt;&lt;language&gt;eng&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[58]</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0D47505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03E0BE2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5FEB43F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Emergency departments of 3 hospitals, Shohadaye</w:t>
            </w:r>
            <w:r w:rsidRPr="00EF4931">
              <w:rPr>
                <w:rFonts w:ascii="Garamond" w:hAnsi="Garamond"/>
                <w:color w:val="000000"/>
                <w:sz w:val="18"/>
                <w:szCs w:val="18"/>
              </w:rPr>
              <w:br/>
              <w:t>Tajrish, Imam Hossein and Loghmane Hakim, Tehran</w:t>
            </w:r>
          </w:p>
        </w:tc>
        <w:tc>
          <w:tcPr>
            <w:tcW w:w="1712" w:type="dxa"/>
            <w:tcBorders>
              <w:top w:val="nil"/>
              <w:left w:val="nil"/>
              <w:bottom w:val="single" w:sz="4" w:space="0" w:color="auto"/>
              <w:right w:val="single" w:sz="4" w:space="0" w:color="auto"/>
            </w:tcBorders>
            <w:shd w:val="clear" w:color="auto" w:fill="auto"/>
            <w:vAlign w:val="bottom"/>
            <w:hideMark/>
          </w:tcPr>
          <w:p w14:paraId="5F9A5EB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4030C7C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2015</w:t>
            </w:r>
          </w:p>
        </w:tc>
        <w:tc>
          <w:tcPr>
            <w:tcW w:w="1370" w:type="dxa"/>
            <w:tcBorders>
              <w:top w:val="nil"/>
              <w:left w:val="nil"/>
              <w:bottom w:val="single" w:sz="4" w:space="0" w:color="auto"/>
              <w:right w:val="single" w:sz="4" w:space="0" w:color="auto"/>
            </w:tcBorders>
            <w:shd w:val="clear" w:color="auto" w:fill="auto"/>
            <w:vAlign w:val="bottom"/>
            <w:hideMark/>
          </w:tcPr>
          <w:p w14:paraId="2A6E198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5CD72FC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102</w:t>
            </w:r>
          </w:p>
        </w:tc>
        <w:tc>
          <w:tcPr>
            <w:tcW w:w="1259" w:type="dxa"/>
            <w:tcBorders>
              <w:top w:val="nil"/>
              <w:left w:val="nil"/>
              <w:bottom w:val="single" w:sz="4" w:space="0" w:color="auto"/>
              <w:right w:val="single" w:sz="4" w:space="0" w:color="auto"/>
            </w:tcBorders>
            <w:shd w:val="clear" w:color="auto" w:fill="auto"/>
            <w:vAlign w:val="bottom"/>
            <w:hideMark/>
          </w:tcPr>
          <w:p w14:paraId="464FF0C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30.2 ± 5.6</w:t>
            </w:r>
            <w:r w:rsidRPr="00EF4931">
              <w:rPr>
                <w:rFonts w:ascii="Garamond" w:hAnsi="Garamond"/>
                <w:color w:val="000000"/>
                <w:sz w:val="18"/>
                <w:szCs w:val="18"/>
              </w:rPr>
              <w:br/>
              <w:t>Age range: 23-49</w:t>
            </w:r>
          </w:p>
        </w:tc>
        <w:tc>
          <w:tcPr>
            <w:tcW w:w="872" w:type="dxa"/>
            <w:tcBorders>
              <w:top w:val="nil"/>
              <w:left w:val="nil"/>
              <w:bottom w:val="single" w:sz="4" w:space="0" w:color="auto"/>
              <w:right w:val="single" w:sz="4" w:space="0" w:color="auto"/>
            </w:tcBorders>
            <w:shd w:val="clear" w:color="auto" w:fill="auto"/>
            <w:vAlign w:val="bottom"/>
            <w:hideMark/>
          </w:tcPr>
          <w:p w14:paraId="03D4F13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w:t>
            </w:r>
          </w:p>
        </w:tc>
        <w:tc>
          <w:tcPr>
            <w:tcW w:w="1270" w:type="dxa"/>
            <w:tcBorders>
              <w:top w:val="nil"/>
              <w:left w:val="nil"/>
              <w:bottom w:val="single" w:sz="4" w:space="0" w:color="auto"/>
              <w:right w:val="single" w:sz="4" w:space="0" w:color="auto"/>
            </w:tcBorders>
            <w:shd w:val="clear" w:color="auto" w:fill="auto"/>
            <w:vAlign w:val="bottom"/>
            <w:hideMark/>
          </w:tcPr>
          <w:p w14:paraId="1B3591A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Minnesota Multiphasic Personality</w:t>
            </w:r>
            <w:r w:rsidRPr="00EF4931">
              <w:rPr>
                <w:rFonts w:ascii="Garamond" w:hAnsi="Garamond"/>
                <w:color w:val="000000"/>
                <w:sz w:val="18"/>
                <w:szCs w:val="18"/>
              </w:rPr>
              <w:br/>
              <w:t>Inventory-2 (MMPI-2) test</w:t>
            </w:r>
          </w:p>
        </w:tc>
        <w:tc>
          <w:tcPr>
            <w:tcW w:w="1657" w:type="dxa"/>
            <w:tcBorders>
              <w:top w:val="nil"/>
              <w:left w:val="nil"/>
              <w:bottom w:val="single" w:sz="4" w:space="0" w:color="auto"/>
              <w:right w:val="single" w:sz="4" w:space="0" w:color="auto"/>
            </w:tcBorders>
            <w:shd w:val="clear" w:color="auto" w:fill="auto"/>
            <w:vAlign w:val="bottom"/>
            <w:hideMark/>
          </w:tcPr>
          <w:p w14:paraId="7122B8D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1A213D" w14:textId="18B1E3CD"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This study was conducted with a grant from the Clinical Re- search Development Center of Loghmane Hakim Hospital. This study was a part of Dr. Sahar Mirbaha’s thesis for Emergency Medicine Residency at Shahid Beheshti University of Medical Sciences, Tehran, Iran.</w:t>
            </w:r>
          </w:p>
        </w:tc>
      </w:tr>
      <w:tr w:rsidR="00BB0EE2" w:rsidRPr="00EF4931" w14:paraId="6A2B40F2" w14:textId="77777777" w:rsidTr="00EB7D1D">
        <w:trPr>
          <w:trHeight w:val="54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73090F" w14:textId="0AD13646"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Kassani et al, 2014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&lt;EndNote&gt;&lt;Cite&gt;&lt;Author&gt;Kassani&lt;/Author&gt;&lt;Year&gt;2014&lt;/Year&gt;&lt;RecNum&gt;123&lt;/RecNum&gt;&lt;DisplayText&gt;[59]&lt;/DisplayText&gt;&lt;record&gt;&lt;rec-number&gt;123&lt;/rec-number&gt;&lt;foreign-keys&gt;&lt;key app="EN" db-id="s0fwrv0wmapws2ezr5avxadl9sxsxz0wxwdp" timestamp="1592254952"&gt;123&lt;/key&gt;&lt;/foreign-keys&gt;&lt;ref-type name="Journal Article"&gt;17&lt;/ref-type&gt;&lt;contributors&gt;&lt;authors&gt;&lt;author&gt;Kassani, Aziz&lt;/author&gt;&lt;author&gt;Niazi, Mohsen&lt;/author&gt;&lt;author&gt;Menati, Rostan&lt;/author&gt;&lt;author&gt;Alimohamadi, Yousef&lt;/author&gt;&lt;author&gt;Menati, Waliyeh&lt;/author&gt;&lt;/authors&gt;&lt;/contributors&gt;&lt;titles&gt;&lt;title&gt;Relationship between nurses’ depression and quality of life: applying path analysis model&lt;/title&gt;&lt;secondary-title&gt;Quarterly Journal of Nursing Management&lt;/secondary-title&gt;&lt;/titles&gt;&lt;periodical&gt;&lt;full-title&gt;Quarterly Journal of Nursing Management&lt;/full-title&gt;&lt;/periodical&gt;&lt;pages&gt;61-69&lt;/pages&gt;&lt;volume&gt;3&lt;/volume&gt;&lt;number&gt;2&lt;/number&gt;&lt;dates&gt;&lt;year&gt;2014&lt;/year&gt;&lt;/dates&gt;&lt;urls&gt;&lt;/urls&gt;&lt;/record&gt;&lt;/Cite&gt;&lt;/EndNote&gt;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[59]</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7C2F7CD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44D5D9D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5B13DA4F" w14:textId="0E7A30D0"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Ilam city </w:t>
            </w:r>
            <w:r w:rsidR="00D57FB0">
              <w:rPr>
                <w:rFonts w:ascii="Garamond" w:hAnsi="Garamond"/>
                <w:color w:val="000000"/>
                <w:sz w:val="18"/>
                <w:szCs w:val="18"/>
              </w:rPr>
              <w:t>h</w:t>
            </w:r>
            <w:r w:rsidRPr="00EF4931">
              <w:rPr>
                <w:rFonts w:ascii="Garamond" w:hAnsi="Garamond"/>
                <w:color w:val="000000"/>
                <w:sz w:val="18"/>
                <w:szCs w:val="18"/>
              </w:rPr>
              <w:t>ospitals</w:t>
            </w:r>
          </w:p>
        </w:tc>
        <w:tc>
          <w:tcPr>
            <w:tcW w:w="1712" w:type="dxa"/>
            <w:tcBorders>
              <w:top w:val="nil"/>
              <w:left w:val="nil"/>
              <w:bottom w:val="single" w:sz="4" w:space="0" w:color="auto"/>
              <w:right w:val="single" w:sz="4" w:space="0" w:color="auto"/>
            </w:tcBorders>
            <w:shd w:val="clear" w:color="auto" w:fill="auto"/>
            <w:vAlign w:val="bottom"/>
            <w:hideMark/>
          </w:tcPr>
          <w:p w14:paraId="23AAFF8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721A07C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2011</w:t>
            </w:r>
          </w:p>
        </w:tc>
        <w:tc>
          <w:tcPr>
            <w:tcW w:w="1370" w:type="dxa"/>
            <w:tcBorders>
              <w:top w:val="nil"/>
              <w:left w:val="nil"/>
              <w:bottom w:val="single" w:sz="4" w:space="0" w:color="auto"/>
              <w:right w:val="single" w:sz="4" w:space="0" w:color="auto"/>
            </w:tcBorders>
            <w:shd w:val="clear" w:color="auto" w:fill="auto"/>
            <w:vAlign w:val="bottom"/>
            <w:hideMark/>
          </w:tcPr>
          <w:p w14:paraId="6BA860E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359AB6C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59" w:type="dxa"/>
            <w:tcBorders>
              <w:top w:val="nil"/>
              <w:left w:val="nil"/>
              <w:bottom w:val="single" w:sz="4" w:space="0" w:color="auto"/>
              <w:right w:val="single" w:sz="4" w:space="0" w:color="auto"/>
            </w:tcBorders>
            <w:shd w:val="clear" w:color="auto" w:fill="auto"/>
            <w:vAlign w:val="bottom"/>
            <w:hideMark/>
          </w:tcPr>
          <w:p w14:paraId="0B625B3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57530B6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nil"/>
              <w:left w:val="nil"/>
              <w:bottom w:val="single" w:sz="4" w:space="0" w:color="auto"/>
              <w:right w:val="single" w:sz="4" w:space="0" w:color="auto"/>
            </w:tcBorders>
            <w:shd w:val="clear" w:color="auto" w:fill="auto"/>
            <w:vAlign w:val="bottom"/>
            <w:hideMark/>
          </w:tcPr>
          <w:p w14:paraId="27EA2D6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w:t>
            </w:r>
          </w:p>
        </w:tc>
        <w:tc>
          <w:tcPr>
            <w:tcW w:w="1657" w:type="dxa"/>
            <w:tcBorders>
              <w:top w:val="nil"/>
              <w:left w:val="nil"/>
              <w:bottom w:val="single" w:sz="4" w:space="0" w:color="auto"/>
              <w:right w:val="single" w:sz="4" w:space="0" w:color="auto"/>
            </w:tcBorders>
            <w:shd w:val="clear" w:color="auto" w:fill="auto"/>
            <w:vAlign w:val="bottom"/>
            <w:hideMark/>
          </w:tcPr>
          <w:p w14:paraId="5DDC122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B1E85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39433B51" w14:textId="77777777" w:rsidTr="00EB7D1D">
        <w:trPr>
          <w:trHeight w:val="184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6780F9" w14:textId="16E252E4" w:rsidR="00BB0EE2" w:rsidRPr="00EF4931" w:rsidRDefault="00BB0EE2" w:rsidP="00B43E3A">
            <w:pPr>
              <w:rPr>
                <w:rFonts w:ascii="Garamond" w:hAnsi="Garamond"/>
                <w:color w:val="000000"/>
                <w:sz w:val="18"/>
                <w:szCs w:val="18"/>
              </w:rPr>
            </w:pPr>
            <w:r w:rsidRPr="00834D68">
              <w:rPr>
                <w:rFonts w:ascii="Garamond" w:hAnsi="Garamond"/>
                <w:sz w:val="18"/>
                <w:szCs w:val="18"/>
              </w:rPr>
              <w:lastRenderedPageBreak/>
              <w:t xml:space="preserve">Kassani et al., 2015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&lt;EndNote&gt;&lt;Cite&gt;&lt;Author&gt;Kassani&lt;/Author&gt;&lt;Year&gt;2015&lt;/Year&gt;&lt;RecNum&gt;76&lt;/RecNum&gt;&lt;DisplayText&gt;[60]&lt;/DisplayText&gt;&lt;record&gt;&lt;rec-number&gt;76&lt;/rec-number&gt;&lt;foreign-keys&gt;&lt;key app="EN" db-id="s0fwrv0wmapws2ezr5avxadl9sxsxz0wxwdp" timestamp="1592234445"&gt;76&lt;/key&gt;&lt;key app="ENWeb" db-id=""&gt;0&lt;/key&gt;&lt;/foreign-keys&gt;&lt;ref-type name="Journal Article"&gt;17&lt;/ref-type&gt;&lt;contributors&gt;&lt;authors&gt;&lt;author&gt;Kassani, Aziz&lt;/author&gt;&lt;author&gt;Menati, Walieh&lt;/author&gt;&lt;author&gt;Menati, Rostam&lt;/author&gt;&lt;author&gt;Khammarnia, Mohammad&lt;/author&gt;&lt;/authors&gt;&lt;/contributors&gt;&lt;titles&gt;&lt;title&gt;Path Analysis of Depression and Quality Of Life Among Nurses&lt;/title&gt;&lt;secondary-title&gt;Health Scope&lt;/secondary-title&gt;&lt;/titles&gt;&lt;periodical&gt;&lt;full-title&gt;Health Scope&lt;/full-title&gt;&lt;/periodical&gt;&lt;pages&gt;e23353&lt;/pages&gt;&lt;volume&gt;4&lt;/volume&gt;&lt;number&gt;4&lt;/number&gt;&lt;edition&gt;2015-11-02&lt;/edition&gt;&lt;keywords&gt;&lt;keyword&gt;Quality of Life&lt;/keyword&gt;&lt;keyword&gt;Depression&lt;/keyword&gt;&lt;keyword&gt;Nurses&lt;/keyword&gt;&lt;/keywords&gt;&lt;dates&gt;&lt;year&gt;2015&lt;/year&gt;&lt;/dates&gt;&lt;isbn&gt;2251-8959&amp;#xD;2251-9513&lt;/isbn&gt;&lt;work-type&gt;Research Article&lt;/work-type&gt;&lt;urls&gt;&lt;related-urls&gt;&lt;url&gt;https://sites.kowsarpub.com/healthscope/articles/55857.html&lt;/url&gt;&lt;/related-urls&gt;&lt;/urls&gt;&lt;electronic-resource-num&gt;10.17795/jhealthscope-23353&lt;/electronic-resource-num&gt;&lt;language&gt;en&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[60]</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5CB8A0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7C7A0F0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Nurses </w:t>
            </w:r>
          </w:p>
        </w:tc>
        <w:tc>
          <w:tcPr>
            <w:tcW w:w="1741" w:type="dxa"/>
            <w:tcBorders>
              <w:top w:val="nil"/>
              <w:left w:val="nil"/>
              <w:bottom w:val="single" w:sz="4" w:space="0" w:color="auto"/>
              <w:right w:val="single" w:sz="4" w:space="0" w:color="auto"/>
            </w:tcBorders>
            <w:shd w:val="clear" w:color="auto" w:fill="auto"/>
            <w:vAlign w:val="bottom"/>
            <w:hideMark/>
          </w:tcPr>
          <w:p w14:paraId="719F17A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6 Ilam hospitals</w:t>
            </w:r>
          </w:p>
        </w:tc>
        <w:tc>
          <w:tcPr>
            <w:tcW w:w="1712" w:type="dxa"/>
            <w:tcBorders>
              <w:top w:val="nil"/>
              <w:left w:val="nil"/>
              <w:bottom w:val="single" w:sz="4" w:space="0" w:color="auto"/>
              <w:right w:val="single" w:sz="4" w:space="0" w:color="auto"/>
            </w:tcBorders>
            <w:shd w:val="clear" w:color="auto" w:fill="auto"/>
            <w:vAlign w:val="bottom"/>
            <w:hideMark/>
          </w:tcPr>
          <w:p w14:paraId="7F5BE7D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03DA128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2013</w:t>
            </w:r>
          </w:p>
        </w:tc>
        <w:tc>
          <w:tcPr>
            <w:tcW w:w="1370" w:type="dxa"/>
            <w:tcBorders>
              <w:top w:val="nil"/>
              <w:left w:val="nil"/>
              <w:bottom w:val="single" w:sz="4" w:space="0" w:color="auto"/>
              <w:right w:val="single" w:sz="4" w:space="0" w:color="auto"/>
            </w:tcBorders>
            <w:shd w:val="clear" w:color="auto" w:fill="auto"/>
            <w:vAlign w:val="bottom"/>
            <w:hideMark/>
          </w:tcPr>
          <w:p w14:paraId="60057C6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4D82D14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191</w:t>
            </w:r>
          </w:p>
        </w:tc>
        <w:tc>
          <w:tcPr>
            <w:tcW w:w="1259" w:type="dxa"/>
            <w:tcBorders>
              <w:top w:val="nil"/>
              <w:left w:val="nil"/>
              <w:bottom w:val="single" w:sz="4" w:space="0" w:color="auto"/>
              <w:right w:val="single" w:sz="4" w:space="0" w:color="auto"/>
            </w:tcBorders>
            <w:shd w:val="clear" w:color="auto" w:fill="auto"/>
            <w:vAlign w:val="bottom"/>
            <w:hideMark/>
          </w:tcPr>
          <w:p w14:paraId="2EA2E09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20 - 30: 31.94%</w:t>
            </w:r>
            <w:r w:rsidRPr="00EF4931">
              <w:rPr>
                <w:rFonts w:ascii="Garamond" w:hAnsi="Garamond"/>
                <w:color w:val="000000"/>
                <w:sz w:val="18"/>
                <w:szCs w:val="18"/>
              </w:rPr>
              <w:br/>
              <w:t>30 - 40: 51.31%</w:t>
            </w:r>
            <w:r w:rsidRPr="00EF4931">
              <w:rPr>
                <w:rFonts w:ascii="Garamond" w:hAnsi="Garamond"/>
                <w:color w:val="000000"/>
                <w:sz w:val="18"/>
                <w:szCs w:val="18"/>
              </w:rPr>
              <w:br/>
              <w:t>&gt;40: 16.75%</w:t>
            </w:r>
          </w:p>
        </w:tc>
        <w:tc>
          <w:tcPr>
            <w:tcW w:w="872" w:type="dxa"/>
            <w:tcBorders>
              <w:top w:val="nil"/>
              <w:left w:val="nil"/>
              <w:bottom w:val="single" w:sz="4" w:space="0" w:color="auto"/>
              <w:right w:val="single" w:sz="4" w:space="0" w:color="auto"/>
            </w:tcBorders>
            <w:shd w:val="clear" w:color="auto" w:fill="auto"/>
            <w:vAlign w:val="bottom"/>
            <w:hideMark/>
          </w:tcPr>
          <w:p w14:paraId="398FC8B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38.74%</w:t>
            </w:r>
            <w:r w:rsidRPr="00EF4931">
              <w:rPr>
                <w:rFonts w:ascii="Garamond" w:hAnsi="Garamond"/>
                <w:color w:val="000000"/>
                <w:sz w:val="18"/>
                <w:szCs w:val="18"/>
              </w:rPr>
              <w:br/>
              <w:t>F: 61.26%</w:t>
            </w:r>
          </w:p>
        </w:tc>
        <w:tc>
          <w:tcPr>
            <w:tcW w:w="1270" w:type="dxa"/>
            <w:tcBorders>
              <w:top w:val="nil"/>
              <w:left w:val="nil"/>
              <w:bottom w:val="single" w:sz="4" w:space="0" w:color="auto"/>
              <w:right w:val="single" w:sz="4" w:space="0" w:color="auto"/>
            </w:tcBorders>
            <w:shd w:val="clear" w:color="auto" w:fill="auto"/>
            <w:vAlign w:val="bottom"/>
            <w:hideMark/>
          </w:tcPr>
          <w:p w14:paraId="5C14F57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2B19CB4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97E545" w14:textId="00AF5915"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The study was a research project supported financially by the research center for prevention of socio-psychological injuries of Ilam university of medical sciences (grant No. 201/52/22).</w:t>
            </w:r>
          </w:p>
        </w:tc>
      </w:tr>
      <w:tr w:rsidR="00BB0EE2" w:rsidRPr="00EF4931" w14:paraId="20400232" w14:textId="77777777" w:rsidTr="00EB7D1D">
        <w:trPr>
          <w:trHeight w:val="54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47758E" w14:textId="09D1B75B"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Kavari et al., 2007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&lt;EndNote&gt;&lt;Cite&gt;&lt;Author&gt;Kavari&lt;/Author&gt;&lt;Year&gt;2007&lt;/Year&gt;&lt;RecNum&gt;77&lt;/RecNum&gt;&lt;DisplayText&gt;[61]&lt;/DisplayText&gt;&lt;record&gt;&lt;rec-number&gt;77&lt;/rec-number&gt;&lt;foreign-keys&gt;&lt;key app="EN" db-id="s0fwrv0wmapws2ezr5avxadl9sxsxz0wxwdp" timestamp="1592234949"&gt;77&lt;/key&gt;&lt;/foreign-keys&gt;&lt;ref-type name="Journal Article"&gt;17&lt;/ref-type&gt;&lt;contributors&gt;&lt;authors&gt;&lt;author&gt;Kavari, Habibollah&lt;/author&gt;&lt;author&gt;Helyani, Mahnaz&lt;/author&gt;&lt;author&gt;Dehghani, Vida&lt;/author&gt;&lt;/authors&gt;&lt;/contributors&gt;&lt;titles&gt;&lt;title&gt;A study of depression prevalence in nurses and it’s effective factors in Shiraz Namazi Hospital&lt;/title&gt;&lt;secondary-title&gt;Rawal Med J&lt;/secondary-title&gt;&lt;/titles&gt;&lt;periodical&gt;&lt;full-title&gt;Rawal Med J&lt;/full-title&gt;&lt;/periodical&gt;&lt;pages&gt;184-6&lt;/pages&gt;&lt;volume&gt;32&lt;/volume&gt;&lt;number&gt;2&lt;/number&gt;&lt;dates&gt;&lt;year&gt;2007&lt;/year&gt;&lt;/dates&gt;&lt;urls&gt;&lt;/urls&gt;&lt;/record&gt;&lt;/Cite&gt;&lt;/EndNote&gt;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[61]</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4775AE5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08AE0CB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182A521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Shiraz Namazi Hospital </w:t>
            </w:r>
          </w:p>
        </w:tc>
        <w:tc>
          <w:tcPr>
            <w:tcW w:w="1712" w:type="dxa"/>
            <w:tcBorders>
              <w:top w:val="nil"/>
              <w:left w:val="nil"/>
              <w:bottom w:val="single" w:sz="4" w:space="0" w:color="auto"/>
              <w:right w:val="single" w:sz="4" w:space="0" w:color="auto"/>
            </w:tcBorders>
            <w:shd w:val="clear" w:color="auto" w:fill="auto"/>
            <w:vAlign w:val="bottom"/>
            <w:hideMark/>
          </w:tcPr>
          <w:p w14:paraId="2A9B5FF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25BD885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2006</w:t>
            </w:r>
          </w:p>
        </w:tc>
        <w:tc>
          <w:tcPr>
            <w:tcW w:w="1370" w:type="dxa"/>
            <w:tcBorders>
              <w:top w:val="nil"/>
              <w:left w:val="nil"/>
              <w:bottom w:val="single" w:sz="4" w:space="0" w:color="auto"/>
              <w:right w:val="single" w:sz="4" w:space="0" w:color="auto"/>
            </w:tcBorders>
            <w:shd w:val="clear" w:color="auto" w:fill="auto"/>
            <w:vAlign w:val="bottom"/>
            <w:hideMark/>
          </w:tcPr>
          <w:p w14:paraId="7324EE0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6ACCCD7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130</w:t>
            </w:r>
          </w:p>
        </w:tc>
        <w:tc>
          <w:tcPr>
            <w:tcW w:w="1259" w:type="dxa"/>
            <w:tcBorders>
              <w:top w:val="nil"/>
              <w:left w:val="nil"/>
              <w:bottom w:val="single" w:sz="4" w:space="0" w:color="auto"/>
              <w:right w:val="single" w:sz="4" w:space="0" w:color="auto"/>
            </w:tcBorders>
            <w:shd w:val="clear" w:color="auto" w:fill="auto"/>
            <w:vAlign w:val="bottom"/>
            <w:hideMark/>
          </w:tcPr>
          <w:p w14:paraId="4DF28A1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6CA99CE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nil"/>
              <w:left w:val="nil"/>
              <w:bottom w:val="single" w:sz="4" w:space="0" w:color="auto"/>
              <w:right w:val="single" w:sz="4" w:space="0" w:color="auto"/>
            </w:tcBorders>
            <w:shd w:val="clear" w:color="auto" w:fill="auto"/>
            <w:vAlign w:val="bottom"/>
            <w:hideMark/>
          </w:tcPr>
          <w:p w14:paraId="41F53B5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77F3128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1BE57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5F1736E5" w14:textId="77777777" w:rsidTr="00EB7D1D">
        <w:trPr>
          <w:trHeight w:val="54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A0EF76" w14:textId="4BB30FAD"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Kazemi et al., 2010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&lt;EndNote&gt;&lt;Cite&gt;&lt;Author&gt;Kazemi&lt;/Author&gt;&lt;Year&gt;2010&lt;/Year&gt;&lt;RecNum&gt;131&lt;/RecNum&gt;&lt;DisplayText&gt;[62]&lt;/DisplayText&gt;&lt;record&gt;&lt;rec-number&gt;131&lt;/rec-number&gt;&lt;foreign-keys&gt;&lt;key app="EN" db-id="s0fwrv0wmapws2ezr5avxadl9sxsxz0wxwdp" timestamp="1592287165"&gt;131&lt;/key&gt;&lt;/foreign-keys&gt;&lt;ref-type name="Journal Article"&gt;17&lt;/ref-type&gt;&lt;contributors&gt;&lt;authors&gt;&lt;author&gt;Kazemi, MHG&lt;/author&gt;&lt;author&gt;Kouhian K.&lt;/author&gt;&lt;/authors&gt;&lt;/contributors&gt;&lt;titles&gt;&lt;title&gt;A study of depression prevalence of nurses and it’s effective factors in Tehran&lt;/title&gt;&lt;secondary-title&gt;Nurse and Physician Within War&lt;/secondary-title&gt;&lt;/titles&gt;&lt;periodical&gt;&lt;full-title&gt;Nurse and Physician Within War&lt;/full-title&gt;&lt;/periodical&gt;&lt;pages&gt;8-11&lt;/pages&gt;&lt;volume&gt;14&lt;/volume&gt;&lt;dates&gt;&lt;year&gt;2010&lt;/year&gt;&lt;/dates&gt;&lt;urls&gt;&lt;/urls&gt;&lt;/record&gt;&lt;/Cite&gt;&lt;/EndNote&gt;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[62]</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030F5DA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7F88BD0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3BC9F026" w14:textId="61F932F9" w:rsidR="00BB0EE2" w:rsidRPr="00EF4931" w:rsidRDefault="005C6A00" w:rsidP="00B43E3A">
            <w:pPr>
              <w:rPr>
                <w:rFonts w:ascii="Garamond" w:hAnsi="Garamond"/>
                <w:color w:val="000000"/>
                <w:sz w:val="18"/>
                <w:szCs w:val="18"/>
              </w:rPr>
            </w:pPr>
            <w:r w:rsidRPr="00EF4931">
              <w:rPr>
                <w:rFonts w:ascii="Garamond" w:hAnsi="Garamond"/>
                <w:color w:val="000000"/>
                <w:sz w:val="18"/>
                <w:szCs w:val="18"/>
              </w:rPr>
              <w:t>Military</w:t>
            </w:r>
            <w:r w:rsidR="00BB0EE2" w:rsidRPr="00EF4931">
              <w:rPr>
                <w:rFonts w:ascii="Garamond" w:hAnsi="Garamond"/>
                <w:color w:val="000000"/>
                <w:sz w:val="18"/>
                <w:szCs w:val="18"/>
              </w:rPr>
              <w:t xml:space="preserve"> hospital, Tehran</w:t>
            </w:r>
          </w:p>
        </w:tc>
        <w:tc>
          <w:tcPr>
            <w:tcW w:w="1712" w:type="dxa"/>
            <w:tcBorders>
              <w:top w:val="nil"/>
              <w:left w:val="nil"/>
              <w:bottom w:val="single" w:sz="4" w:space="0" w:color="auto"/>
              <w:right w:val="single" w:sz="4" w:space="0" w:color="auto"/>
            </w:tcBorders>
            <w:shd w:val="clear" w:color="auto" w:fill="auto"/>
            <w:vAlign w:val="bottom"/>
            <w:hideMark/>
          </w:tcPr>
          <w:p w14:paraId="4D0EAA6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079" w:type="dxa"/>
            <w:tcBorders>
              <w:top w:val="nil"/>
              <w:left w:val="nil"/>
              <w:bottom w:val="single" w:sz="4" w:space="0" w:color="auto"/>
              <w:right w:val="single" w:sz="4" w:space="0" w:color="auto"/>
            </w:tcBorders>
            <w:shd w:val="clear" w:color="auto" w:fill="auto"/>
            <w:vAlign w:val="bottom"/>
            <w:hideMark/>
          </w:tcPr>
          <w:p w14:paraId="46AC585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2010</w:t>
            </w:r>
          </w:p>
        </w:tc>
        <w:tc>
          <w:tcPr>
            <w:tcW w:w="1370" w:type="dxa"/>
            <w:tcBorders>
              <w:top w:val="nil"/>
              <w:left w:val="nil"/>
              <w:bottom w:val="single" w:sz="4" w:space="0" w:color="auto"/>
              <w:right w:val="single" w:sz="4" w:space="0" w:color="auto"/>
            </w:tcBorders>
            <w:shd w:val="clear" w:color="auto" w:fill="auto"/>
            <w:vAlign w:val="bottom"/>
            <w:hideMark/>
          </w:tcPr>
          <w:p w14:paraId="5CC68F9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487EBF3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335</w:t>
            </w:r>
          </w:p>
        </w:tc>
        <w:tc>
          <w:tcPr>
            <w:tcW w:w="1259" w:type="dxa"/>
            <w:tcBorders>
              <w:top w:val="nil"/>
              <w:left w:val="nil"/>
              <w:bottom w:val="single" w:sz="4" w:space="0" w:color="auto"/>
              <w:right w:val="single" w:sz="4" w:space="0" w:color="auto"/>
            </w:tcBorders>
            <w:shd w:val="clear" w:color="auto" w:fill="auto"/>
            <w:vAlign w:val="bottom"/>
            <w:hideMark/>
          </w:tcPr>
          <w:p w14:paraId="4179648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31.4±7.5</w:t>
            </w:r>
          </w:p>
        </w:tc>
        <w:tc>
          <w:tcPr>
            <w:tcW w:w="872" w:type="dxa"/>
            <w:tcBorders>
              <w:top w:val="nil"/>
              <w:left w:val="nil"/>
              <w:bottom w:val="single" w:sz="4" w:space="0" w:color="auto"/>
              <w:right w:val="single" w:sz="4" w:space="0" w:color="auto"/>
            </w:tcBorders>
            <w:shd w:val="clear" w:color="auto" w:fill="auto"/>
            <w:vAlign w:val="bottom"/>
            <w:hideMark/>
          </w:tcPr>
          <w:p w14:paraId="6912BC4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nil"/>
              <w:left w:val="nil"/>
              <w:bottom w:val="single" w:sz="4" w:space="0" w:color="auto"/>
              <w:right w:val="single" w:sz="4" w:space="0" w:color="auto"/>
            </w:tcBorders>
            <w:shd w:val="clear" w:color="auto" w:fill="auto"/>
            <w:vAlign w:val="bottom"/>
            <w:hideMark/>
          </w:tcPr>
          <w:p w14:paraId="0ECDC7D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077820A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8889B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366C3BEE" w14:textId="77777777" w:rsidTr="00EB7D1D">
        <w:trPr>
          <w:trHeight w:val="800"/>
        </w:trPr>
        <w:tc>
          <w:tcPr>
            <w:tcW w:w="1346"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18A1E91A" w14:textId="4A0A7653"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Khalid et al., 2010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&lt;EndNote&gt;&lt;Cite&gt;&lt;Author&gt;Khalid&lt;/Author&gt;&lt;Year&gt;2010&lt;/Year&gt;&lt;RecNum&gt;78&lt;/RecNum&gt;&lt;DisplayText&gt;[63]&lt;/DisplayText&gt;&lt;record&gt;&lt;rec-number&gt;78&lt;/rec-number&gt;&lt;foreign-keys&gt;&lt;key app="EN" db-id="s0fwrv0wmapws2ezr5avxadl9sxsxz0wxwdp" timestamp="1592235091"&gt;78&lt;/key&gt;&lt;/foreign-keys&gt;&lt;ref-type name="Journal Article"&gt;17&lt;/ref-type&gt;&lt;contributors&gt;&lt;authors&gt;&lt;author&gt;Khalid, S&lt;/author&gt;&lt;author&gt;Irfan, U&lt;/author&gt;&lt;author&gt;Sheikh, S&lt;/author&gt;&lt;author&gt;Faisal, M&lt;/author&gt;&lt;/authors&gt;&lt;/contributors&gt;&lt;titles&gt;&lt;title&gt;Frequency of stress and depression in female nurses working in a teaching hospital&lt;/title&gt;&lt;secondary-title&gt;Kust Med J&lt;/secondary-title&gt;&lt;/titles&gt;&lt;periodical&gt;&lt;full-title&gt;Kust Med J&lt;/full-title&gt;&lt;/periodical&gt;&lt;pages&gt;10-14&lt;/pages&gt;&lt;volume&gt;2&lt;/volume&gt;&lt;number&gt;1&lt;/number&gt;&lt;dates&gt;&lt;year&gt;2010&lt;/year&gt;&lt;/dates&gt;&lt;urls&gt;&lt;/urls&gt;&lt;/record&gt;&lt;/Cite&gt;&lt;/EndNote&gt;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[63]</w:t>
            </w:r>
            <w:r w:rsidRPr="00834D68">
              <w:rPr>
                <w:rFonts w:ascii="Garamond" w:hAnsi="Garamond"/>
                <w:sz w:val="18"/>
                <w:szCs w:val="18"/>
              </w:rPr>
              <w:fldChar w:fldCharType="end"/>
            </w:r>
          </w:p>
        </w:tc>
        <w:tc>
          <w:tcPr>
            <w:tcW w:w="867"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1678523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Pakistan</w:t>
            </w:r>
          </w:p>
        </w:tc>
        <w:tc>
          <w:tcPr>
            <w:tcW w:w="1048" w:type="dxa"/>
            <w:tcBorders>
              <w:top w:val="single" w:sz="4" w:space="0" w:color="000000"/>
              <w:left w:val="nil"/>
              <w:bottom w:val="single" w:sz="4" w:space="0" w:color="auto"/>
              <w:right w:val="single" w:sz="4" w:space="0" w:color="auto"/>
            </w:tcBorders>
            <w:shd w:val="clear" w:color="auto" w:fill="auto"/>
            <w:vAlign w:val="bottom"/>
            <w:hideMark/>
          </w:tcPr>
          <w:p w14:paraId="20F7555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single" w:sz="4" w:space="0" w:color="000000"/>
              <w:left w:val="nil"/>
              <w:bottom w:val="single" w:sz="4" w:space="0" w:color="auto"/>
              <w:right w:val="single" w:sz="4" w:space="0" w:color="auto"/>
            </w:tcBorders>
            <w:shd w:val="clear" w:color="auto" w:fill="auto"/>
            <w:vAlign w:val="bottom"/>
            <w:hideMark/>
          </w:tcPr>
          <w:p w14:paraId="4B927F8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Abbasi Shaheed Hospital</w:t>
            </w:r>
          </w:p>
        </w:tc>
        <w:tc>
          <w:tcPr>
            <w:tcW w:w="1712" w:type="dxa"/>
            <w:tcBorders>
              <w:top w:val="single" w:sz="4" w:space="0" w:color="000000"/>
              <w:left w:val="nil"/>
              <w:bottom w:val="single" w:sz="4" w:space="0" w:color="auto"/>
              <w:right w:val="single" w:sz="4" w:space="0" w:color="auto"/>
            </w:tcBorders>
            <w:shd w:val="clear" w:color="auto" w:fill="auto"/>
            <w:vAlign w:val="bottom"/>
            <w:hideMark/>
          </w:tcPr>
          <w:p w14:paraId="4E33B82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single" w:sz="4" w:space="0" w:color="000000"/>
              <w:left w:val="nil"/>
              <w:bottom w:val="single" w:sz="4" w:space="0" w:color="auto"/>
              <w:right w:val="single" w:sz="4" w:space="0" w:color="auto"/>
            </w:tcBorders>
            <w:shd w:val="clear" w:color="auto" w:fill="auto"/>
            <w:vAlign w:val="bottom"/>
            <w:hideMark/>
          </w:tcPr>
          <w:p w14:paraId="312CCD5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single" w:sz="4" w:space="0" w:color="000000"/>
              <w:left w:val="nil"/>
              <w:bottom w:val="single" w:sz="4" w:space="0" w:color="auto"/>
              <w:right w:val="single" w:sz="4" w:space="0" w:color="auto"/>
            </w:tcBorders>
            <w:shd w:val="clear" w:color="auto" w:fill="auto"/>
            <w:vAlign w:val="bottom"/>
            <w:hideMark/>
          </w:tcPr>
          <w:p w14:paraId="1ECF6C2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single" w:sz="4" w:space="0" w:color="000000"/>
              <w:left w:val="nil"/>
              <w:bottom w:val="single" w:sz="4" w:space="0" w:color="auto"/>
              <w:right w:val="single" w:sz="4" w:space="0" w:color="auto"/>
            </w:tcBorders>
            <w:shd w:val="clear" w:color="auto" w:fill="auto"/>
            <w:vAlign w:val="bottom"/>
            <w:hideMark/>
          </w:tcPr>
          <w:p w14:paraId="16743E2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70</w:t>
            </w:r>
          </w:p>
        </w:tc>
        <w:tc>
          <w:tcPr>
            <w:tcW w:w="1259" w:type="dxa"/>
            <w:tcBorders>
              <w:top w:val="single" w:sz="4" w:space="0" w:color="000000"/>
              <w:left w:val="nil"/>
              <w:bottom w:val="single" w:sz="4" w:space="0" w:color="auto"/>
              <w:right w:val="single" w:sz="4" w:space="0" w:color="auto"/>
            </w:tcBorders>
            <w:shd w:val="clear" w:color="auto" w:fill="auto"/>
            <w:vAlign w:val="bottom"/>
            <w:hideMark/>
          </w:tcPr>
          <w:p w14:paraId="048123E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25-29: 44%</w:t>
            </w:r>
            <w:r w:rsidRPr="00EF4931">
              <w:rPr>
                <w:rFonts w:ascii="Garamond" w:hAnsi="Garamond"/>
                <w:color w:val="000000"/>
                <w:sz w:val="18"/>
                <w:szCs w:val="18"/>
              </w:rPr>
              <w:br/>
              <w:t>30-34: 33%</w:t>
            </w:r>
            <w:r w:rsidRPr="00EF4931">
              <w:rPr>
                <w:rFonts w:ascii="Garamond" w:hAnsi="Garamond"/>
                <w:color w:val="000000"/>
                <w:sz w:val="18"/>
                <w:szCs w:val="18"/>
              </w:rPr>
              <w:br/>
              <w:t>35-40: 23%</w:t>
            </w:r>
          </w:p>
        </w:tc>
        <w:tc>
          <w:tcPr>
            <w:tcW w:w="872" w:type="dxa"/>
            <w:tcBorders>
              <w:top w:val="single" w:sz="4" w:space="0" w:color="000000"/>
              <w:left w:val="nil"/>
              <w:bottom w:val="single" w:sz="4" w:space="0" w:color="auto"/>
              <w:right w:val="single" w:sz="4" w:space="0" w:color="auto"/>
            </w:tcBorders>
            <w:shd w:val="clear" w:color="auto" w:fill="auto"/>
            <w:vAlign w:val="bottom"/>
            <w:hideMark/>
          </w:tcPr>
          <w:p w14:paraId="694C190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w:t>
            </w:r>
          </w:p>
        </w:tc>
        <w:tc>
          <w:tcPr>
            <w:tcW w:w="1270" w:type="dxa"/>
            <w:tcBorders>
              <w:top w:val="single" w:sz="4" w:space="0" w:color="000000"/>
              <w:left w:val="nil"/>
              <w:bottom w:val="single" w:sz="4" w:space="0" w:color="auto"/>
              <w:right w:val="single" w:sz="4" w:space="0" w:color="auto"/>
            </w:tcBorders>
            <w:shd w:val="clear" w:color="auto" w:fill="auto"/>
            <w:vAlign w:val="bottom"/>
            <w:hideMark/>
          </w:tcPr>
          <w:p w14:paraId="276A25C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Hamilton Rating Depression Scale (HAM-D)</w:t>
            </w:r>
          </w:p>
        </w:tc>
        <w:tc>
          <w:tcPr>
            <w:tcW w:w="1657" w:type="dxa"/>
            <w:tcBorders>
              <w:top w:val="single" w:sz="4" w:space="0" w:color="000000"/>
              <w:left w:val="nil"/>
              <w:bottom w:val="single" w:sz="4" w:space="0" w:color="auto"/>
              <w:right w:val="single" w:sz="4" w:space="0" w:color="auto"/>
            </w:tcBorders>
            <w:shd w:val="clear" w:color="auto" w:fill="auto"/>
            <w:vAlign w:val="bottom"/>
            <w:hideMark/>
          </w:tcPr>
          <w:p w14:paraId="2E36ED4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3A5F7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6C56B614" w14:textId="77777777" w:rsidTr="00EB7D1D">
        <w:trPr>
          <w:trHeight w:val="54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43F70B" w14:textId="6734F922"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Khalilzadeh et al., 2005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&lt;EndNote&gt;&lt;Cite&gt;&lt;Author&gt;Khalilzadeh&lt;/Author&gt;&lt;Year&gt;2005&lt;/Year&gt;&lt;RecNum&gt;94&lt;/RecNum&gt;&lt;DisplayText&gt;[64]&lt;/DisplayText&gt;&lt;record&gt;&lt;rec-number&gt;94&lt;/rec-number&gt;&lt;foreign-keys&gt;&lt;key app="EN" db-id="s0fwrv0wmapws2ezr5avxadl9sxsxz0wxwdp" timestamp="1592240950"&gt;94&lt;/key&gt;&lt;/foreign-keys&gt;&lt;ref-type name="Journal Article"&gt;17&lt;/ref-type&gt;&lt;contributors&gt;&lt;authors&gt;&lt;author&gt;Khalilzadeh, R&lt;/author&gt;&lt;author&gt;Khalkhali, HR&lt;/author&gt;&lt;author&gt;Yavarian, R&lt;/author&gt;&lt;/authors&gt;&lt;/contributors&gt;&lt;titles&gt;&lt;title&gt;The relationship of job stress, depression and anxiety of nursing staff of Urmia University of Medical Sciences&lt;/title&gt;&lt;secondary-title&gt;J Urmia Nurs Midwifery Fac&lt;/secondary-title&gt;&lt;/titles&gt;&lt;periodical&gt;&lt;full-title&gt;J Urmia Nurs Midwifery Fac&lt;/full-title&gt;&lt;/periodical&gt;&lt;pages&gt;10-17&lt;/pages&gt;&lt;volume&gt;3&lt;/volume&gt;&lt;number&gt;1&lt;/number&gt;&lt;dates&gt;&lt;year&gt;2005&lt;/year&gt;&lt;/dates&gt;&lt;urls&gt;&lt;/urls&gt;&lt;/record&gt;&lt;/Cite&gt;&lt;/EndNote&gt;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[64]</w:t>
            </w:r>
            <w:r w:rsidRPr="00834D68">
              <w:rPr>
                <w:rFonts w:ascii="Garamond" w:hAnsi="Garamond"/>
                <w:sz w:val="18"/>
                <w:szCs w:val="18"/>
              </w:rPr>
              <w:fldChar w:fldCharType="end"/>
            </w:r>
            <w:r w:rsidRPr="00834D68">
              <w:rPr>
                <w:rFonts w:ascii="Garamond" w:hAnsi="Garamond"/>
                <w:sz w:val="18"/>
                <w:szCs w:val="18"/>
              </w:rPr>
              <w:t xml:space="preserve"> </w:t>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7695C2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00021BD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Nurses </w:t>
            </w:r>
          </w:p>
        </w:tc>
        <w:tc>
          <w:tcPr>
            <w:tcW w:w="1741" w:type="dxa"/>
            <w:tcBorders>
              <w:top w:val="nil"/>
              <w:left w:val="nil"/>
              <w:bottom w:val="single" w:sz="4" w:space="0" w:color="auto"/>
              <w:right w:val="single" w:sz="4" w:space="0" w:color="auto"/>
            </w:tcBorders>
            <w:shd w:val="clear" w:color="auto" w:fill="auto"/>
            <w:vAlign w:val="bottom"/>
            <w:hideMark/>
          </w:tcPr>
          <w:p w14:paraId="6BF3CE3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Urmia University of Medical Sciences</w:t>
            </w:r>
          </w:p>
        </w:tc>
        <w:tc>
          <w:tcPr>
            <w:tcW w:w="1712" w:type="dxa"/>
            <w:tcBorders>
              <w:top w:val="nil"/>
              <w:left w:val="nil"/>
              <w:bottom w:val="single" w:sz="4" w:space="0" w:color="auto"/>
              <w:right w:val="single" w:sz="4" w:space="0" w:color="auto"/>
            </w:tcBorders>
            <w:shd w:val="clear" w:color="auto" w:fill="auto"/>
            <w:vAlign w:val="bottom"/>
            <w:hideMark/>
          </w:tcPr>
          <w:p w14:paraId="033BFC0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079" w:type="dxa"/>
            <w:tcBorders>
              <w:top w:val="nil"/>
              <w:left w:val="nil"/>
              <w:bottom w:val="single" w:sz="4" w:space="0" w:color="auto"/>
              <w:right w:val="single" w:sz="4" w:space="0" w:color="auto"/>
            </w:tcBorders>
            <w:shd w:val="clear" w:color="auto" w:fill="auto"/>
            <w:vAlign w:val="bottom"/>
            <w:hideMark/>
          </w:tcPr>
          <w:p w14:paraId="2F3FDE7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2005</w:t>
            </w:r>
          </w:p>
        </w:tc>
        <w:tc>
          <w:tcPr>
            <w:tcW w:w="1370" w:type="dxa"/>
            <w:tcBorders>
              <w:top w:val="nil"/>
              <w:left w:val="nil"/>
              <w:bottom w:val="single" w:sz="4" w:space="0" w:color="auto"/>
              <w:right w:val="single" w:sz="4" w:space="0" w:color="auto"/>
            </w:tcBorders>
            <w:shd w:val="clear" w:color="auto" w:fill="auto"/>
            <w:vAlign w:val="bottom"/>
            <w:hideMark/>
          </w:tcPr>
          <w:p w14:paraId="4046AA9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720A48A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200</w:t>
            </w:r>
          </w:p>
        </w:tc>
        <w:tc>
          <w:tcPr>
            <w:tcW w:w="1259" w:type="dxa"/>
            <w:tcBorders>
              <w:top w:val="nil"/>
              <w:left w:val="nil"/>
              <w:bottom w:val="single" w:sz="4" w:space="0" w:color="auto"/>
              <w:right w:val="single" w:sz="4" w:space="0" w:color="auto"/>
            </w:tcBorders>
            <w:shd w:val="clear" w:color="auto" w:fill="auto"/>
            <w:vAlign w:val="bottom"/>
            <w:hideMark/>
          </w:tcPr>
          <w:p w14:paraId="0F920F8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w:t>
            </w:r>
          </w:p>
        </w:tc>
        <w:tc>
          <w:tcPr>
            <w:tcW w:w="872" w:type="dxa"/>
            <w:tcBorders>
              <w:top w:val="nil"/>
              <w:left w:val="nil"/>
              <w:bottom w:val="single" w:sz="4" w:space="0" w:color="auto"/>
              <w:right w:val="single" w:sz="4" w:space="0" w:color="auto"/>
            </w:tcBorders>
            <w:shd w:val="clear" w:color="auto" w:fill="auto"/>
            <w:vAlign w:val="bottom"/>
            <w:hideMark/>
          </w:tcPr>
          <w:p w14:paraId="716B68D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w:t>
            </w:r>
          </w:p>
        </w:tc>
        <w:tc>
          <w:tcPr>
            <w:tcW w:w="1270" w:type="dxa"/>
            <w:tcBorders>
              <w:top w:val="nil"/>
              <w:left w:val="nil"/>
              <w:bottom w:val="single" w:sz="4" w:space="0" w:color="auto"/>
              <w:right w:val="single" w:sz="4" w:space="0" w:color="auto"/>
            </w:tcBorders>
            <w:shd w:val="clear" w:color="auto" w:fill="auto"/>
            <w:vAlign w:val="bottom"/>
            <w:hideMark/>
          </w:tcPr>
          <w:p w14:paraId="40A0F68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7A1ED31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94F3B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678C1C25"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940E1B" w14:textId="52A4D6F5"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Khamseh et al., 2011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&lt;EndNote&gt;&lt;Cite&gt;&lt;Author&gt;Khamseh&lt;/Author&gt;&lt;Year&gt;2011&lt;/Year&gt;&lt;RecNum&gt;95&lt;/RecNum&gt;&lt;DisplayText&gt;[65]&lt;/DisplayText&gt;&lt;record&gt;&lt;rec-number&gt;95&lt;/rec-number&gt;&lt;foreign-keys&gt;&lt;key app="EN" db-id="s0fwrv0wmapws2ezr5avxadl9sxsxz0wxwdp" timestamp="1592241081"&gt;95&lt;/key&gt;&lt;/foreign-keys&gt;&lt;ref-type name="Journal Article"&gt;17&lt;/ref-type&gt;&lt;contributors&gt;&lt;authors&gt;&lt;author&gt;Khamseh, Feryal&lt;/author&gt;&lt;author&gt;Roohi, Hadi&lt;/author&gt;&lt;author&gt;Ebaady, Abbas&lt;/author&gt;&lt;author&gt;Hajiamini, Zahra&lt;/author&gt;&lt;author&gt;Salimi, Hasan&lt;/author&gt;&lt;author&gt;Radfar, Shokoufeh&lt;/author&gt;&lt;/authors&gt;&lt;/contributors&gt;&lt;titles&gt;&lt;title&gt;Survey Relationship between demographic factors and stress, anxiety and</w:instrText>
            </w:r>
            <w:r w:rsidR="00283730">
              <w:rPr>
                <w:sz w:val="18"/>
                <w:szCs w:val="18"/>
                <w:cs/>
              </w:rPr>
              <w:instrText>‎</w:instrText>
            </w:r>
            <w:r w:rsidR="00283730">
              <w:rPr>
                <w:rFonts w:ascii="Garamond" w:hAnsi="Garamond"/>
                <w:sz w:val="18"/>
                <w:szCs w:val="18"/>
              </w:rPr>
              <w:instrText xml:space="preserve"> depression in nurses working in selected hospitals in Tehran city</w:instrText>
            </w:r>
            <w:r w:rsidR="00283730">
              <w:rPr>
                <w:sz w:val="18"/>
                <w:szCs w:val="18"/>
                <w:cs/>
              </w:rPr>
              <w:instrText>‎</w:instrText>
            </w:r>
            <w:r w:rsidR="00283730">
              <w:rPr>
                <w:rFonts w:ascii="Garamond" w:hAnsi="Garamond"/>
                <w:sz w:val="18"/>
                <w:szCs w:val="18"/>
              </w:rPr>
              <w:instrText>&lt;/title&gt;&lt;secondary-title&gt;Journal of Holistic Nursing And Midwifery&lt;/secondary-title&gt;&lt;/titles&gt;&lt;periodical&gt;&lt;full-title&gt;Journal of Holistic Nursing And Midwifery&lt;/full-title&gt;&lt;/periodical&gt;&lt;pages&gt;13-21&lt;/pages&gt;&lt;volume&gt;21&lt;/volume&gt;&lt;number&gt;1&lt;/number&gt;&lt;dates&gt;&lt;year&gt;2011&lt;/year&gt;&lt;/dates&gt;&lt;urls&gt;&lt;/urls&gt;&lt;/record&gt;&lt;/Cite&gt;&lt;/EndNote&gt;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[65]</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2BEE10E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670C3C3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5B70292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Educational hospitals affiliated to a university, Tehran</w:t>
            </w:r>
          </w:p>
        </w:tc>
        <w:tc>
          <w:tcPr>
            <w:tcW w:w="1712" w:type="dxa"/>
            <w:tcBorders>
              <w:top w:val="nil"/>
              <w:left w:val="nil"/>
              <w:bottom w:val="single" w:sz="4" w:space="0" w:color="auto"/>
              <w:right w:val="single" w:sz="4" w:space="0" w:color="auto"/>
            </w:tcBorders>
            <w:shd w:val="clear" w:color="auto" w:fill="auto"/>
            <w:vAlign w:val="bottom"/>
            <w:hideMark/>
          </w:tcPr>
          <w:p w14:paraId="78E7CF6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700D780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4FC20F3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62CD874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413</w:t>
            </w:r>
          </w:p>
        </w:tc>
        <w:tc>
          <w:tcPr>
            <w:tcW w:w="1259" w:type="dxa"/>
            <w:tcBorders>
              <w:top w:val="nil"/>
              <w:left w:val="nil"/>
              <w:bottom w:val="single" w:sz="4" w:space="0" w:color="auto"/>
              <w:right w:val="single" w:sz="4" w:space="0" w:color="auto"/>
            </w:tcBorders>
            <w:shd w:val="clear" w:color="auto" w:fill="auto"/>
            <w:vAlign w:val="bottom"/>
            <w:hideMark/>
          </w:tcPr>
          <w:p w14:paraId="01CB2BF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30-40</w:t>
            </w:r>
          </w:p>
        </w:tc>
        <w:tc>
          <w:tcPr>
            <w:tcW w:w="872" w:type="dxa"/>
            <w:tcBorders>
              <w:top w:val="nil"/>
              <w:left w:val="nil"/>
              <w:bottom w:val="single" w:sz="4" w:space="0" w:color="auto"/>
              <w:right w:val="single" w:sz="4" w:space="0" w:color="auto"/>
            </w:tcBorders>
            <w:shd w:val="clear" w:color="auto" w:fill="auto"/>
            <w:vAlign w:val="bottom"/>
            <w:hideMark/>
          </w:tcPr>
          <w:p w14:paraId="6A61C07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w:t>
            </w:r>
          </w:p>
        </w:tc>
        <w:tc>
          <w:tcPr>
            <w:tcW w:w="1270" w:type="dxa"/>
            <w:tcBorders>
              <w:top w:val="nil"/>
              <w:left w:val="nil"/>
              <w:bottom w:val="single" w:sz="4" w:space="0" w:color="auto"/>
              <w:right w:val="single" w:sz="4" w:space="0" w:color="auto"/>
            </w:tcBorders>
            <w:shd w:val="clear" w:color="auto" w:fill="auto"/>
            <w:vAlign w:val="bottom"/>
            <w:hideMark/>
          </w:tcPr>
          <w:p w14:paraId="4322C35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(DASS-21)</w:t>
            </w:r>
          </w:p>
        </w:tc>
        <w:tc>
          <w:tcPr>
            <w:tcW w:w="1657" w:type="dxa"/>
            <w:tcBorders>
              <w:top w:val="nil"/>
              <w:left w:val="nil"/>
              <w:bottom w:val="single" w:sz="4" w:space="0" w:color="auto"/>
              <w:right w:val="single" w:sz="4" w:space="0" w:color="auto"/>
            </w:tcBorders>
            <w:shd w:val="clear" w:color="auto" w:fill="auto"/>
            <w:vAlign w:val="bottom"/>
            <w:hideMark/>
          </w:tcPr>
          <w:p w14:paraId="27AC02F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F9D5C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31163791"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20AF41" w14:textId="294A4714"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Khan et al., 2020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&lt;EndNote&gt;&lt;Cite&gt;&lt;Author&gt;Khan&lt;/Author&gt;&lt;Year&gt;2020&lt;/Year&gt;&lt;RecNum&gt;133&lt;/RecNum&gt;&lt;DisplayText&gt;[66]&lt;/DisplayText&gt;&lt;record&gt;&lt;rec-number&gt;133&lt;/rec-number&gt;&lt;foreign-keys&gt;&lt;key app="EN" db-id="s0fwrv0wmapws2ezr5avxadl9sxsxz0wxwdp" timestamp="1592394801"&gt;133&lt;/key&gt;&lt;/foreign-keys&gt;&lt;ref-type name="Journal Article"&gt;17&lt;/ref-type&gt;&lt;contributors&gt;&lt;authors&gt;&lt;author&gt;Khan, Wahaj Anwar A&lt;/author&gt;&lt;author&gt;Conduit, Russell&lt;/author&gt;&lt;author&gt;Kennedy, Gerard A&lt;/author&gt;&lt;author&gt;Abdullah Alslamah, Ahmed&lt;/author&gt;&lt;author&gt;Ahmad Alsuwayeh, Mohammad&lt;/author&gt;&lt;author&gt;Jackson, Melinda L&lt;/author&gt;&lt;/authors&gt;&lt;/contributors&gt;&lt;titles&gt;&lt;title&gt;Sleep and Mental Health among Paramedics from Australia and Saudi Arabia: A Comparison Study&lt;/title&gt;&lt;secondary-title&gt;Clocks &amp;amp; Sleep&lt;/secondary-title&gt;&lt;/titles&gt;&lt;periodical&gt;&lt;full-title&gt;Clocks &amp;amp; Sleep&lt;/full-title&gt;&lt;/periodical&gt;&lt;pages&gt;246-257&lt;/pages&gt;&lt;volume&gt;2&lt;/volume&gt;&lt;number&gt;2&lt;/number&gt;&lt;dates&gt;&lt;year&gt;2020&lt;/year&gt;&lt;/dates&gt;&lt;urls&gt;&lt;/urls&gt;&lt;/record&gt;&lt;/Cite&gt;&lt;/EndNote&gt;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[66]</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1F0151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02663AAD" w14:textId="77777777" w:rsidR="00BB0EE2" w:rsidRPr="00EF4931" w:rsidRDefault="00BB0EE2" w:rsidP="00B43E3A">
            <w:pPr>
              <w:rPr>
                <w:rFonts w:ascii="Garamond" w:hAnsi="Garamond"/>
                <w:color w:val="000000"/>
                <w:sz w:val="18"/>
                <w:szCs w:val="18"/>
              </w:rPr>
            </w:pPr>
            <w:r>
              <w:rPr>
                <w:rFonts w:ascii="Garamond" w:hAnsi="Garamond"/>
                <w:color w:val="000000"/>
                <w:sz w:val="18"/>
                <w:szCs w:val="18"/>
              </w:rPr>
              <w:t xml:space="preserve">Paramedics / </w:t>
            </w:r>
            <w:r w:rsidRPr="00EF4931">
              <w:rPr>
                <w:rFonts w:ascii="Garamond" w:hAnsi="Garamond"/>
                <w:color w:val="000000"/>
                <w:sz w:val="18"/>
                <w:szCs w:val="18"/>
              </w:rPr>
              <w:t>EMTs</w:t>
            </w:r>
          </w:p>
        </w:tc>
        <w:tc>
          <w:tcPr>
            <w:tcW w:w="1741" w:type="dxa"/>
            <w:tcBorders>
              <w:top w:val="nil"/>
              <w:left w:val="nil"/>
              <w:bottom w:val="single" w:sz="4" w:space="0" w:color="auto"/>
              <w:right w:val="single" w:sz="4" w:space="0" w:color="auto"/>
            </w:tcBorders>
            <w:shd w:val="clear" w:color="auto" w:fill="auto"/>
            <w:vAlign w:val="bottom"/>
            <w:hideMark/>
          </w:tcPr>
          <w:p w14:paraId="26E5A31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Red Crescent Authority (SRCA), Makkah district</w:t>
            </w:r>
          </w:p>
        </w:tc>
        <w:tc>
          <w:tcPr>
            <w:tcW w:w="1712" w:type="dxa"/>
            <w:tcBorders>
              <w:top w:val="nil"/>
              <w:left w:val="nil"/>
              <w:bottom w:val="single" w:sz="4" w:space="0" w:color="auto"/>
              <w:right w:val="single" w:sz="4" w:space="0" w:color="auto"/>
            </w:tcBorders>
            <w:shd w:val="clear" w:color="auto" w:fill="auto"/>
            <w:vAlign w:val="bottom"/>
            <w:hideMark/>
          </w:tcPr>
          <w:p w14:paraId="52AF661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2DEBF63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November 2018-February 2019</w:t>
            </w:r>
          </w:p>
        </w:tc>
        <w:tc>
          <w:tcPr>
            <w:tcW w:w="1370" w:type="dxa"/>
            <w:tcBorders>
              <w:top w:val="nil"/>
              <w:left w:val="nil"/>
              <w:bottom w:val="single" w:sz="4" w:space="0" w:color="auto"/>
              <w:right w:val="single" w:sz="4" w:space="0" w:color="auto"/>
            </w:tcBorders>
            <w:shd w:val="clear" w:color="auto" w:fill="auto"/>
            <w:vAlign w:val="bottom"/>
            <w:hideMark/>
          </w:tcPr>
          <w:p w14:paraId="50526E5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05607DF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104</w:t>
            </w:r>
          </w:p>
        </w:tc>
        <w:tc>
          <w:tcPr>
            <w:tcW w:w="1259" w:type="dxa"/>
            <w:tcBorders>
              <w:top w:val="nil"/>
              <w:left w:val="nil"/>
              <w:bottom w:val="single" w:sz="4" w:space="0" w:color="auto"/>
              <w:right w:val="single" w:sz="4" w:space="0" w:color="auto"/>
            </w:tcBorders>
            <w:shd w:val="clear" w:color="auto" w:fill="auto"/>
            <w:vAlign w:val="bottom"/>
            <w:hideMark/>
          </w:tcPr>
          <w:p w14:paraId="61CE201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32.5±6.1</w:t>
            </w:r>
          </w:p>
        </w:tc>
        <w:tc>
          <w:tcPr>
            <w:tcW w:w="872" w:type="dxa"/>
            <w:tcBorders>
              <w:top w:val="nil"/>
              <w:left w:val="nil"/>
              <w:bottom w:val="single" w:sz="4" w:space="0" w:color="auto"/>
              <w:right w:val="single" w:sz="4" w:space="0" w:color="auto"/>
            </w:tcBorders>
            <w:shd w:val="clear" w:color="auto" w:fill="auto"/>
            <w:vAlign w:val="bottom"/>
            <w:hideMark/>
          </w:tcPr>
          <w:p w14:paraId="3BB1C94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w:t>
            </w:r>
          </w:p>
        </w:tc>
        <w:tc>
          <w:tcPr>
            <w:tcW w:w="1270" w:type="dxa"/>
            <w:tcBorders>
              <w:top w:val="nil"/>
              <w:left w:val="nil"/>
              <w:bottom w:val="single" w:sz="4" w:space="0" w:color="auto"/>
              <w:right w:val="single" w:sz="4" w:space="0" w:color="auto"/>
            </w:tcBorders>
            <w:shd w:val="clear" w:color="auto" w:fill="auto"/>
            <w:vAlign w:val="bottom"/>
            <w:hideMark/>
          </w:tcPr>
          <w:p w14:paraId="2E83881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0709291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79EA1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14CDBAB7"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5E8CE5" w14:textId="04E8BD30" w:rsidR="00BB0EE2" w:rsidRPr="00EF4931" w:rsidRDefault="00BB0EE2" w:rsidP="00B43E3A">
            <w:pPr>
              <w:rPr>
                <w:rFonts w:ascii="Garamond" w:hAnsi="Garamond"/>
                <w:color w:val="000000"/>
                <w:sz w:val="18"/>
                <w:szCs w:val="18"/>
              </w:rPr>
            </w:pPr>
            <w:r w:rsidRPr="00834D68">
              <w:rPr>
                <w:rFonts w:ascii="Garamond" w:hAnsi="Garamond"/>
                <w:sz w:val="18"/>
                <w:szCs w:val="18"/>
              </w:rPr>
              <w:lastRenderedPageBreak/>
              <w:t xml:space="preserve">Khani et al., 2016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&lt;EndNote&gt;&lt;Cite&gt;&lt;Author&gt;Khani&lt;/Author&gt;&lt;Year&gt;2016&lt;/Year&gt;&lt;RecNum&gt;96&lt;/RecNum&gt;&lt;DisplayText&gt;[67]&lt;/DisplayText&gt;&lt;record&gt;&lt;rec-number&gt;96&lt;/rec-number&gt;&lt;foreign-keys&gt;&lt;key app="EN" db-id="s0fwrv0wmapws2ezr5avxadl9sxsxz0wxwdp" timestamp="1592241136"&gt;96&lt;/key&gt;&lt;/foreign-keys&gt;&lt;ref-type name="Journal Article"&gt;17&lt;/ref-type&gt;&lt;contributors&gt;&lt;authors&gt;&lt;author&gt;Khani, H.&lt;/author&gt;&lt;author&gt;Ghodsi, H.&lt;/author&gt;&lt;author&gt;Nezhadnik, H.&lt;/author&gt;&lt;author&gt;Teymouri, S.&lt;/author&gt;&lt;author&gt;Ghodsi, A.&lt;/author&gt;&lt;/authors&gt;&lt;/contributors&gt;&lt;titles&gt;&lt;title&gt;Depression and its relationship with hypochondriasis in nurses in Neyshabur, Iran&lt;/title&gt;&lt;secondary-title&gt;MILITARY CARING SCIENCES&lt;/secondary-title&gt;&lt;/titles&gt;&lt;periodical&gt;&lt;full-title&gt;MILITARY CARING SCIENCES&lt;/full-title&gt;&lt;/periodical&gt;&lt;pages&gt;-&lt;/pages&gt;&lt;volume&gt;3&lt;/volume&gt;&lt;number&gt;1 (7)&lt;/number&gt;&lt;dates&gt;&lt;year&gt;2016&lt;/year&gt;&lt;/dates&gt;&lt;isbn&gt;2383-4072&lt;/isbn&gt;&lt;urls&gt;&lt;related-urls&gt;&lt;url&gt;https://www.sid.ir/en/Journal/ViewPaper.aspx?ID=520255&lt;/url&gt;&lt;/related-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[67]</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124FF12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1FE3355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6A82321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Hospitals affiliated to Neyshabur University of Medical Sciences </w:t>
            </w:r>
          </w:p>
        </w:tc>
        <w:tc>
          <w:tcPr>
            <w:tcW w:w="1712" w:type="dxa"/>
            <w:tcBorders>
              <w:top w:val="nil"/>
              <w:left w:val="nil"/>
              <w:bottom w:val="single" w:sz="4" w:space="0" w:color="auto"/>
              <w:right w:val="single" w:sz="4" w:space="0" w:color="auto"/>
            </w:tcBorders>
            <w:shd w:val="clear" w:color="auto" w:fill="auto"/>
            <w:vAlign w:val="bottom"/>
            <w:hideMark/>
          </w:tcPr>
          <w:p w14:paraId="1FC8238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5C089C7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2014</w:t>
            </w:r>
          </w:p>
        </w:tc>
        <w:tc>
          <w:tcPr>
            <w:tcW w:w="1370" w:type="dxa"/>
            <w:tcBorders>
              <w:top w:val="nil"/>
              <w:left w:val="nil"/>
              <w:bottom w:val="single" w:sz="4" w:space="0" w:color="auto"/>
              <w:right w:val="single" w:sz="4" w:space="0" w:color="auto"/>
            </w:tcBorders>
            <w:shd w:val="clear" w:color="auto" w:fill="auto"/>
            <w:vAlign w:val="bottom"/>
            <w:hideMark/>
          </w:tcPr>
          <w:p w14:paraId="516806B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1ED70AE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196</w:t>
            </w:r>
          </w:p>
        </w:tc>
        <w:tc>
          <w:tcPr>
            <w:tcW w:w="1259" w:type="dxa"/>
            <w:tcBorders>
              <w:top w:val="nil"/>
              <w:left w:val="nil"/>
              <w:bottom w:val="single" w:sz="4" w:space="0" w:color="auto"/>
              <w:right w:val="single" w:sz="4" w:space="0" w:color="auto"/>
            </w:tcBorders>
            <w:shd w:val="clear" w:color="auto" w:fill="auto"/>
            <w:vAlign w:val="bottom"/>
            <w:hideMark/>
          </w:tcPr>
          <w:p w14:paraId="3ACAFB8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32.1</w:t>
            </w:r>
          </w:p>
        </w:tc>
        <w:tc>
          <w:tcPr>
            <w:tcW w:w="872" w:type="dxa"/>
            <w:tcBorders>
              <w:top w:val="nil"/>
              <w:left w:val="nil"/>
              <w:bottom w:val="single" w:sz="4" w:space="0" w:color="auto"/>
              <w:right w:val="single" w:sz="4" w:space="0" w:color="auto"/>
            </w:tcBorders>
            <w:shd w:val="clear" w:color="auto" w:fill="auto"/>
            <w:vAlign w:val="bottom"/>
            <w:hideMark/>
          </w:tcPr>
          <w:p w14:paraId="181FD37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w:t>
            </w:r>
          </w:p>
        </w:tc>
        <w:tc>
          <w:tcPr>
            <w:tcW w:w="1270" w:type="dxa"/>
            <w:tcBorders>
              <w:top w:val="nil"/>
              <w:left w:val="nil"/>
              <w:bottom w:val="single" w:sz="4" w:space="0" w:color="auto"/>
              <w:right w:val="single" w:sz="4" w:space="0" w:color="auto"/>
            </w:tcBorders>
            <w:shd w:val="clear" w:color="auto" w:fill="auto"/>
            <w:vAlign w:val="bottom"/>
            <w:hideMark/>
          </w:tcPr>
          <w:p w14:paraId="180148C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04513F5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F72ED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339E1CA8"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80BD92" w14:textId="533BF523"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Khodadadi et al., 2016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&lt;EndNote&gt;&lt;Cite&gt;&lt;Author&gt;Khodadadi&lt;/Author&gt;&lt;Year&gt;2016&lt;/Year&gt;&lt;RecNum&gt;107&lt;/RecNum&gt;&lt;DisplayText&gt;[68]&lt;/DisplayText&gt;&lt;record&gt;&lt;rec-number&gt;107&lt;/rec-number&gt;&lt;foreign-keys&gt;&lt;key app="EN" db-id="s0fwrv0wmapws2ezr5avxadl9sxsxz0wxwdp" timestamp="1592253058"&gt;107&lt;/key&gt;&lt;/foreign-keys&gt;&lt;ref-type name="Journal Article"&gt;17&lt;/ref-type&gt;&lt;contributors&gt;&lt;authors&gt;&lt;author&gt;Khodadadi, Esmail&lt;/author&gt;&lt;author&gt;Hosseinzadeh, Mina&lt;/author&gt;&lt;author&gt;Azimzadeh, Roghaye&lt;/author&gt;&lt;author&gt;Fooladi, Marjeneh&lt;/author&gt;&lt;/authors&gt;&lt;/contributors&gt;&lt;titles&gt;&lt;title&gt;The relation of depression, anxiety and stress with personal characteristics of nurses in hospitals of Tabriz, Iran&lt;/title&gt;&lt;secondary-title&gt;International journal of medical research &amp;amp; health sciences&lt;/secondary-title&gt;&lt;/titles&gt;&lt;periodical&gt;&lt;full-title&gt;International Journal of Medical Research &amp;amp; Health Sciences&lt;/full-title&gt;&lt;/periodical&gt;&lt;pages&gt;140-148&lt;/pages&gt;&lt;volume&gt;5&lt;/volume&gt;&lt;number&gt;5&lt;/number&gt;&lt;dates&gt;&lt;year&gt;2016&lt;/year&gt;&lt;/dates&gt;&lt;isbn&gt;2319-5886&lt;/isbn&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[68]</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6CF561A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1CAF444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0ADBACD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Tabriz hospital</w:t>
            </w:r>
          </w:p>
        </w:tc>
        <w:tc>
          <w:tcPr>
            <w:tcW w:w="1712" w:type="dxa"/>
            <w:tcBorders>
              <w:top w:val="nil"/>
              <w:left w:val="nil"/>
              <w:bottom w:val="single" w:sz="4" w:space="0" w:color="auto"/>
              <w:right w:val="single" w:sz="4" w:space="0" w:color="auto"/>
            </w:tcBorders>
            <w:shd w:val="clear" w:color="auto" w:fill="auto"/>
            <w:vAlign w:val="bottom"/>
            <w:hideMark/>
          </w:tcPr>
          <w:p w14:paraId="288190E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0DA1235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79D4D11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7467149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242</w:t>
            </w:r>
          </w:p>
        </w:tc>
        <w:tc>
          <w:tcPr>
            <w:tcW w:w="1259" w:type="dxa"/>
            <w:tcBorders>
              <w:top w:val="nil"/>
              <w:left w:val="nil"/>
              <w:bottom w:val="single" w:sz="4" w:space="0" w:color="auto"/>
              <w:right w:val="single" w:sz="4" w:space="0" w:color="auto"/>
            </w:tcBorders>
            <w:shd w:val="clear" w:color="auto" w:fill="auto"/>
            <w:vAlign w:val="bottom"/>
            <w:hideMark/>
          </w:tcPr>
          <w:p w14:paraId="318D8A3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33.13±6.1</w:t>
            </w:r>
          </w:p>
        </w:tc>
        <w:tc>
          <w:tcPr>
            <w:tcW w:w="872" w:type="dxa"/>
            <w:tcBorders>
              <w:top w:val="nil"/>
              <w:left w:val="nil"/>
              <w:bottom w:val="single" w:sz="4" w:space="0" w:color="auto"/>
              <w:right w:val="single" w:sz="4" w:space="0" w:color="auto"/>
            </w:tcBorders>
            <w:shd w:val="clear" w:color="auto" w:fill="auto"/>
            <w:vAlign w:val="bottom"/>
            <w:hideMark/>
          </w:tcPr>
          <w:p w14:paraId="1DFD5EF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57 (23.5%)</w:t>
            </w:r>
            <w:r w:rsidRPr="00EF4931">
              <w:rPr>
                <w:rFonts w:ascii="Garamond" w:hAnsi="Garamond"/>
                <w:color w:val="000000"/>
                <w:sz w:val="18"/>
                <w:szCs w:val="18"/>
              </w:rPr>
              <w:br/>
              <w:t>F: 185 (76.5%)</w:t>
            </w:r>
          </w:p>
        </w:tc>
        <w:tc>
          <w:tcPr>
            <w:tcW w:w="1270" w:type="dxa"/>
            <w:tcBorders>
              <w:top w:val="nil"/>
              <w:left w:val="nil"/>
              <w:bottom w:val="single" w:sz="4" w:space="0" w:color="auto"/>
              <w:right w:val="single" w:sz="4" w:space="0" w:color="auto"/>
            </w:tcBorders>
            <w:shd w:val="clear" w:color="auto" w:fill="auto"/>
            <w:vAlign w:val="bottom"/>
            <w:hideMark/>
          </w:tcPr>
          <w:p w14:paraId="1C30050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(DASS-21)</w:t>
            </w:r>
          </w:p>
        </w:tc>
        <w:tc>
          <w:tcPr>
            <w:tcW w:w="1657" w:type="dxa"/>
            <w:tcBorders>
              <w:top w:val="nil"/>
              <w:left w:val="nil"/>
              <w:bottom w:val="single" w:sz="4" w:space="0" w:color="auto"/>
              <w:right w:val="single" w:sz="4" w:space="0" w:color="auto"/>
            </w:tcBorders>
            <w:shd w:val="clear" w:color="auto" w:fill="auto"/>
            <w:vAlign w:val="bottom"/>
            <w:hideMark/>
          </w:tcPr>
          <w:p w14:paraId="793E210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8605E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0EFC26C8" w14:textId="77777777" w:rsidTr="00EB7D1D">
        <w:trPr>
          <w:trHeight w:val="132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BE1E6A" w14:textId="4F5F27B4"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Kousha et al., 2018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&lt;EndNote&gt;&lt;Cite&gt;&lt;Author&gt;Kousha&lt;/Author&gt;&lt;Year&gt;2018&lt;/Year&gt;&lt;RecNum&gt;32&lt;/RecNum&gt;&lt;DisplayText&gt;[69]&lt;/DisplayText&gt;&lt;record&gt;&lt;rec-number&gt;32&lt;/rec-number&gt;&lt;foreign-keys&gt;&lt;key app="EN" db-id="s0fwrv0wmapws2ezr5avxadl9sxsxz0wxwdp" timestamp="1580380706"&gt;32&lt;/key&gt;&lt;/foreign-keys&gt;&lt;ref-type name="Journal Article"&gt;17&lt;/ref-type&gt;&lt;contributors&gt;&lt;authors&gt;&lt;author&gt;Kousha, M.&lt;/author&gt;&lt;author&gt;Bagheri, H. A.&lt;/author&gt;&lt;author&gt;Heydarzadeh, A.&lt;/author&gt;&lt;/authors&gt;&lt;/contributors&gt;&lt;auth-address&gt;Department of Child and Adolescent Psychiatry, School of Medicine, Guilan University of Medical Science, Rasht, Iran.&amp;#xD;Department of Psychiatry, School of Medicine, Guilan University of Medical Science, Rasht, Iran.&amp;#xD;Department of Community Medicine, School of Medicine, Guilan University of Medical Science, Rasht, Iran.&lt;/auth-address&gt;&lt;titles&gt;&lt;title&gt;Emotional intelligence and anxiety, stress, and depression in Iranian resident physicians&lt;/title&gt;&lt;secondary-title&gt;J Family Med Prim Care&lt;/secondary-title&gt;&lt;/titles&gt;&lt;periodical&gt;&lt;full-title&gt;J Family Med Prim Care&lt;/full-title&gt;&lt;/periodical&gt;&lt;pages&gt;420-424&lt;/pages&gt;&lt;volume&gt;7&lt;/volume&gt;&lt;number&gt;2&lt;/number&gt;&lt;edition&gt;2018/08/10&lt;/edition&gt;&lt;keywords&gt;&lt;keyword&gt;Anxiety&lt;/keyword&gt;&lt;keyword&gt;depression&lt;/keyword&gt;&lt;keyword&gt;emotional intelligence&lt;/keyword&gt;&lt;keyword&gt;stress&lt;/keyword&gt;&lt;/keywords&gt;&lt;dates&gt;&lt;year&gt;2018&lt;/year&gt;&lt;pub-dates&gt;&lt;date&gt;Mar-Apr&lt;/date&gt;&lt;/pub-dates&gt;&lt;/dates&gt;&lt;isbn&gt;2249-4863 (Print)&amp;#xD;2249-4863 (Linking)&lt;/isbn&gt;&lt;accession-num&gt;30090787&lt;/accession-num&gt;&lt;urls&gt;&lt;related-urls&gt;&lt;url&gt;https://www.ncbi.nlm.nih.gov/pubmed/30090787&lt;/url&gt;&lt;/related-urls&gt;&lt;/urls&gt;&lt;custom1&gt;RAYYAN-INCLUSION: {&amp;quot;Amit&amp;quot;=&amp;gt;&amp;quot;Included&amp;quot;, &amp;quot;Sapna&amp;quot;=&amp;gt;&amp;quot;Included&amp;quot;}&lt;/custom1&gt;&lt;custom2&gt;PMC6060923&lt;/custom2&gt;&lt;electronic-resource-num&gt;10.4103/jfmpc.jfmpc_154_17&lt;/electronic-resource-num&gt;&lt;language&gt;eng&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[69]</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3FA1A9F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380334D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Resident physicians </w:t>
            </w:r>
          </w:p>
        </w:tc>
        <w:tc>
          <w:tcPr>
            <w:tcW w:w="1741" w:type="dxa"/>
            <w:tcBorders>
              <w:top w:val="nil"/>
              <w:left w:val="nil"/>
              <w:bottom w:val="single" w:sz="4" w:space="0" w:color="auto"/>
              <w:right w:val="single" w:sz="4" w:space="0" w:color="auto"/>
            </w:tcBorders>
            <w:shd w:val="clear" w:color="auto" w:fill="auto"/>
            <w:vAlign w:val="bottom"/>
            <w:hideMark/>
          </w:tcPr>
          <w:p w14:paraId="6E0DEA9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University of Medical Science, Rasht, Iran</w:t>
            </w:r>
          </w:p>
        </w:tc>
        <w:tc>
          <w:tcPr>
            <w:tcW w:w="1712" w:type="dxa"/>
            <w:tcBorders>
              <w:top w:val="nil"/>
              <w:left w:val="nil"/>
              <w:bottom w:val="single" w:sz="4" w:space="0" w:color="auto"/>
              <w:right w:val="single" w:sz="4" w:space="0" w:color="auto"/>
            </w:tcBorders>
            <w:shd w:val="clear" w:color="auto" w:fill="auto"/>
            <w:vAlign w:val="bottom"/>
            <w:hideMark/>
          </w:tcPr>
          <w:p w14:paraId="26EDE40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0F51782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2014-2015</w:t>
            </w:r>
          </w:p>
        </w:tc>
        <w:tc>
          <w:tcPr>
            <w:tcW w:w="1370" w:type="dxa"/>
            <w:tcBorders>
              <w:top w:val="nil"/>
              <w:left w:val="nil"/>
              <w:bottom w:val="single" w:sz="4" w:space="0" w:color="auto"/>
              <w:right w:val="single" w:sz="4" w:space="0" w:color="auto"/>
            </w:tcBorders>
            <w:shd w:val="clear" w:color="auto" w:fill="auto"/>
            <w:vAlign w:val="bottom"/>
            <w:hideMark/>
          </w:tcPr>
          <w:p w14:paraId="437B059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6192967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100</w:t>
            </w:r>
          </w:p>
        </w:tc>
        <w:tc>
          <w:tcPr>
            <w:tcW w:w="1259" w:type="dxa"/>
            <w:tcBorders>
              <w:top w:val="nil"/>
              <w:left w:val="nil"/>
              <w:bottom w:val="single" w:sz="4" w:space="0" w:color="auto"/>
              <w:right w:val="single" w:sz="4" w:space="0" w:color="auto"/>
            </w:tcBorders>
            <w:shd w:val="clear" w:color="auto" w:fill="auto"/>
            <w:vAlign w:val="bottom"/>
            <w:hideMark/>
          </w:tcPr>
          <w:p w14:paraId="4FA37C4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&lt;30: 48</w:t>
            </w:r>
            <w:r w:rsidRPr="00EF4931">
              <w:rPr>
                <w:rFonts w:ascii="Garamond" w:hAnsi="Garamond"/>
                <w:color w:val="000000"/>
                <w:sz w:val="18"/>
                <w:szCs w:val="18"/>
              </w:rPr>
              <w:br/>
              <w:t>≥30: 52</w:t>
            </w:r>
          </w:p>
        </w:tc>
        <w:tc>
          <w:tcPr>
            <w:tcW w:w="872" w:type="dxa"/>
            <w:tcBorders>
              <w:top w:val="nil"/>
              <w:left w:val="nil"/>
              <w:bottom w:val="single" w:sz="4" w:space="0" w:color="auto"/>
              <w:right w:val="single" w:sz="4" w:space="0" w:color="auto"/>
            </w:tcBorders>
            <w:shd w:val="clear" w:color="auto" w:fill="auto"/>
            <w:vAlign w:val="bottom"/>
            <w:hideMark/>
          </w:tcPr>
          <w:p w14:paraId="4DE3348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26</w:t>
            </w:r>
            <w:r w:rsidRPr="00EF4931">
              <w:rPr>
                <w:rFonts w:ascii="Garamond" w:hAnsi="Garamond"/>
                <w:color w:val="000000"/>
                <w:sz w:val="18"/>
                <w:szCs w:val="18"/>
              </w:rPr>
              <w:br/>
              <w:t>F: 74</w:t>
            </w:r>
          </w:p>
        </w:tc>
        <w:tc>
          <w:tcPr>
            <w:tcW w:w="1270" w:type="dxa"/>
            <w:tcBorders>
              <w:top w:val="nil"/>
              <w:left w:val="nil"/>
              <w:bottom w:val="single" w:sz="4" w:space="0" w:color="auto"/>
              <w:right w:val="single" w:sz="4" w:space="0" w:color="auto"/>
            </w:tcBorders>
            <w:shd w:val="clear" w:color="auto" w:fill="auto"/>
            <w:vAlign w:val="bottom"/>
            <w:hideMark/>
          </w:tcPr>
          <w:p w14:paraId="2062707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(DASS-21)</w:t>
            </w:r>
          </w:p>
        </w:tc>
        <w:tc>
          <w:tcPr>
            <w:tcW w:w="1657" w:type="dxa"/>
            <w:tcBorders>
              <w:top w:val="nil"/>
              <w:left w:val="nil"/>
              <w:bottom w:val="single" w:sz="4" w:space="0" w:color="auto"/>
              <w:right w:val="single" w:sz="4" w:space="0" w:color="auto"/>
            </w:tcBorders>
            <w:shd w:val="clear" w:color="auto" w:fill="auto"/>
            <w:vAlign w:val="bottom"/>
            <w:hideMark/>
          </w:tcPr>
          <w:p w14:paraId="7B80534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7956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This research was conducted as a residency thesis and has been supported by our University of Medical Sciences and Grant No: 90320104.</w:t>
            </w:r>
          </w:p>
        </w:tc>
      </w:tr>
      <w:tr w:rsidR="00BB0EE2" w:rsidRPr="00EF4931" w14:paraId="2C42A514" w14:textId="77777777" w:rsidTr="00EB7D1D">
        <w:trPr>
          <w:trHeight w:val="1320"/>
        </w:trPr>
        <w:tc>
          <w:tcPr>
            <w:tcW w:w="1346"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7A687243" w14:textId="2E064AE8"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Koushali et al., 2013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&lt;EndNote&gt;&lt;Cite&gt;&lt;Author&gt;Koushali&lt;/Author&gt;&lt;Year&gt;2013&lt;/Year&gt;&lt;RecNum&gt;33&lt;/RecNum&gt;&lt;DisplayText&gt;[70]&lt;/DisplayText&gt;&lt;record&gt;&lt;rec-number&gt;33&lt;/rec-number&gt;&lt;foreign-keys&gt;&lt;key app="EN" db-id="s0fwrv0wmapws2ezr5avxadl9sxsxz0wxwdp" timestamp="1580380706"&gt;33&lt;/key&gt;&lt;/foreign-keys&gt;&lt;ref-type name="Journal Article"&gt;17&lt;/ref-type&gt;&lt;contributors&gt;&lt;authors&gt;&lt;author&gt;Koushali, A. N.&lt;/author&gt;&lt;author&gt;Hajiamini, Z.&lt;/author&gt;&lt;author&gt;Ebadi, A.&lt;/author&gt;&lt;author&gt;Bayat, N.&lt;/author&gt;&lt;author&gt;Khamseh, F.&lt;/author&gt;&lt;/authors&gt;&lt;/contributors&gt;&lt;auth-address&gt;Department of Nursing and Behavioral Sciences Research Center, Baqiyatallah University of Medical Sciences, Tehran, Iran.&lt;/auth-address&gt;&lt;titles&gt;&lt;title&gt;Effect of Ramadan fasting on emotional reactions in nurses&lt;/title&gt;&lt;secondary-title&gt;Iran J Nurs Midwifery Res&lt;/secondary-title&gt;&lt;/titles&gt;&lt;periodical&gt;&lt;full-title&gt;Iran J Nurs Midwifery Res&lt;/full-title&gt;&lt;/periodical&gt;&lt;pages&gt;232-6&lt;/pages&gt;&lt;volume&gt;18&lt;/volume&gt;&lt;number&gt;3&lt;/number&gt;&lt;edition&gt;2013/08/29&lt;/edition&gt;&lt;keywords&gt;&lt;keyword&gt;Anxiety&lt;/keyword&gt;&lt;keyword&gt;depression&lt;/keyword&gt;&lt;keyword&gt;fasting&lt;/keyword&gt;&lt;keyword&gt;nurses&lt;/keyword&gt;&lt;keyword&gt;stress&lt;/keyword&gt;&lt;/keywords&gt;&lt;dates&gt;&lt;year&gt;2013&lt;/year&gt;&lt;pub-dates&gt;&lt;date&gt;May&lt;/date&gt;&lt;/pub-dates&gt;&lt;/dates&gt;&lt;isbn&gt;1735-9066 (Print)&amp;#xD;1735-9066 (Linking)&lt;/isbn&gt;&lt;accession-num&gt;23983761&lt;/accession-num&gt;&lt;urls&gt;&lt;related-urls&gt;&lt;url&gt;https://www.ncbi.nlm.nih.gov/pubmed/23983761&lt;/url&gt;&lt;/related-urls&gt;&lt;/urls&gt;&lt;custom1&gt;RAYYAN-INCLUSION: {&amp;quot;Amit&amp;quot;=&amp;gt;&amp;quot;Included&amp;quot;, &amp;quot;Sapna&amp;quot;=&amp;gt;&amp;quot;Included&amp;quot;}&lt;/custom1&gt;&lt;custom2&gt;PMC3748544&lt;/custom2&gt;&lt;language&gt;eng&lt;/language&gt;&lt;/record&gt;&lt;/Cite&gt;&lt;/EndNote&gt;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[70]</w:t>
            </w:r>
            <w:r w:rsidRPr="00834D68">
              <w:rPr>
                <w:rFonts w:ascii="Garamond" w:hAnsi="Garamond"/>
                <w:sz w:val="18"/>
                <w:szCs w:val="18"/>
              </w:rPr>
              <w:fldChar w:fldCharType="end"/>
            </w:r>
          </w:p>
        </w:tc>
        <w:tc>
          <w:tcPr>
            <w:tcW w:w="867"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13F4699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single" w:sz="4" w:space="0" w:color="000000"/>
              <w:left w:val="nil"/>
              <w:bottom w:val="single" w:sz="4" w:space="0" w:color="auto"/>
              <w:right w:val="single" w:sz="4" w:space="0" w:color="auto"/>
            </w:tcBorders>
            <w:shd w:val="clear" w:color="auto" w:fill="auto"/>
            <w:vAlign w:val="bottom"/>
            <w:hideMark/>
          </w:tcPr>
          <w:p w14:paraId="22841D2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single" w:sz="4" w:space="0" w:color="000000"/>
              <w:left w:val="nil"/>
              <w:bottom w:val="single" w:sz="4" w:space="0" w:color="auto"/>
              <w:right w:val="single" w:sz="4" w:space="0" w:color="auto"/>
            </w:tcBorders>
            <w:shd w:val="clear" w:color="auto" w:fill="auto"/>
            <w:vAlign w:val="bottom"/>
            <w:hideMark/>
          </w:tcPr>
          <w:p w14:paraId="415E28D8" w14:textId="1631B86A"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 selected hospitals of Medical Sciences University in Tehra</w:t>
            </w:r>
            <w:ins w:id="1" w:author="Sinead M O'Rourke" w:date="2021-01-14T10:32:00Z">
              <w:r w:rsidR="005C6A00">
                <w:rPr>
                  <w:rFonts w:ascii="Garamond" w:hAnsi="Garamond"/>
                  <w:color w:val="000000"/>
                  <w:sz w:val="18"/>
                  <w:szCs w:val="18"/>
                </w:rPr>
                <w:t>n</w:t>
              </w:r>
            </w:ins>
          </w:p>
        </w:tc>
        <w:tc>
          <w:tcPr>
            <w:tcW w:w="1712" w:type="dxa"/>
            <w:tcBorders>
              <w:top w:val="single" w:sz="4" w:space="0" w:color="000000"/>
              <w:left w:val="nil"/>
              <w:bottom w:val="single" w:sz="4" w:space="0" w:color="auto"/>
              <w:right w:val="single" w:sz="4" w:space="0" w:color="auto"/>
            </w:tcBorders>
            <w:shd w:val="clear" w:color="auto" w:fill="auto"/>
            <w:vAlign w:val="bottom"/>
            <w:hideMark/>
          </w:tcPr>
          <w:p w14:paraId="5451C69A" w14:textId="745044F1"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Cohort, but initial stage (prior to Ramadan fasting) can be considered </w:t>
            </w:r>
            <w:r w:rsidR="005C6A00" w:rsidRPr="00EF4931">
              <w:rPr>
                <w:rFonts w:ascii="Garamond" w:hAnsi="Garamond"/>
                <w:color w:val="000000"/>
                <w:sz w:val="18"/>
                <w:szCs w:val="18"/>
              </w:rPr>
              <w:t>cross</w:t>
            </w:r>
            <w:r w:rsidRPr="00EF4931">
              <w:rPr>
                <w:rFonts w:ascii="Garamond" w:hAnsi="Garamond"/>
                <w:color w:val="000000"/>
                <w:sz w:val="18"/>
                <w:szCs w:val="18"/>
              </w:rPr>
              <w:t>-sectional</w:t>
            </w:r>
          </w:p>
        </w:tc>
        <w:tc>
          <w:tcPr>
            <w:tcW w:w="1079" w:type="dxa"/>
            <w:tcBorders>
              <w:top w:val="single" w:sz="4" w:space="0" w:color="000000"/>
              <w:left w:val="nil"/>
              <w:bottom w:val="single" w:sz="4" w:space="0" w:color="auto"/>
              <w:right w:val="single" w:sz="4" w:space="0" w:color="auto"/>
            </w:tcBorders>
            <w:shd w:val="clear" w:color="auto" w:fill="auto"/>
            <w:vAlign w:val="bottom"/>
            <w:hideMark/>
          </w:tcPr>
          <w:p w14:paraId="603CDD8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2010</w:t>
            </w:r>
          </w:p>
        </w:tc>
        <w:tc>
          <w:tcPr>
            <w:tcW w:w="1370" w:type="dxa"/>
            <w:tcBorders>
              <w:top w:val="single" w:sz="4" w:space="0" w:color="000000"/>
              <w:left w:val="nil"/>
              <w:bottom w:val="single" w:sz="4" w:space="0" w:color="auto"/>
              <w:right w:val="single" w:sz="4" w:space="0" w:color="auto"/>
            </w:tcBorders>
            <w:shd w:val="clear" w:color="auto" w:fill="auto"/>
            <w:vAlign w:val="bottom"/>
            <w:hideMark/>
          </w:tcPr>
          <w:p w14:paraId="1A0A9CB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single" w:sz="4" w:space="0" w:color="000000"/>
              <w:left w:val="nil"/>
              <w:bottom w:val="single" w:sz="4" w:space="0" w:color="auto"/>
              <w:right w:val="single" w:sz="4" w:space="0" w:color="auto"/>
            </w:tcBorders>
            <w:shd w:val="clear" w:color="auto" w:fill="auto"/>
            <w:vAlign w:val="bottom"/>
            <w:hideMark/>
          </w:tcPr>
          <w:p w14:paraId="242B062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313</w:t>
            </w:r>
          </w:p>
        </w:tc>
        <w:tc>
          <w:tcPr>
            <w:tcW w:w="1259" w:type="dxa"/>
            <w:tcBorders>
              <w:top w:val="single" w:sz="4" w:space="0" w:color="000000"/>
              <w:left w:val="nil"/>
              <w:bottom w:val="single" w:sz="4" w:space="0" w:color="auto"/>
              <w:right w:val="single" w:sz="4" w:space="0" w:color="auto"/>
            </w:tcBorders>
            <w:shd w:val="clear" w:color="auto" w:fill="auto"/>
            <w:vAlign w:val="bottom"/>
            <w:hideMark/>
          </w:tcPr>
          <w:p w14:paraId="2198C33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37.82±7.17</w:t>
            </w:r>
          </w:p>
        </w:tc>
        <w:tc>
          <w:tcPr>
            <w:tcW w:w="872" w:type="dxa"/>
            <w:tcBorders>
              <w:top w:val="single" w:sz="4" w:space="0" w:color="000000"/>
              <w:left w:val="nil"/>
              <w:bottom w:val="single" w:sz="4" w:space="0" w:color="auto"/>
              <w:right w:val="single" w:sz="4" w:space="0" w:color="auto"/>
            </w:tcBorders>
            <w:shd w:val="clear" w:color="auto" w:fill="auto"/>
            <w:vAlign w:val="bottom"/>
            <w:hideMark/>
          </w:tcPr>
          <w:p w14:paraId="7C84F64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177 (56.5%)</w:t>
            </w:r>
            <w:r w:rsidRPr="00EF4931">
              <w:rPr>
                <w:rFonts w:ascii="Garamond" w:hAnsi="Garamond"/>
                <w:color w:val="000000"/>
                <w:sz w:val="18"/>
                <w:szCs w:val="18"/>
              </w:rPr>
              <w:br/>
              <w:t>F: 136 (43.5%)</w:t>
            </w:r>
          </w:p>
        </w:tc>
        <w:tc>
          <w:tcPr>
            <w:tcW w:w="1270" w:type="dxa"/>
            <w:tcBorders>
              <w:top w:val="single" w:sz="4" w:space="0" w:color="000000"/>
              <w:left w:val="nil"/>
              <w:bottom w:val="single" w:sz="4" w:space="0" w:color="auto"/>
              <w:right w:val="single" w:sz="4" w:space="0" w:color="auto"/>
            </w:tcBorders>
            <w:shd w:val="clear" w:color="auto" w:fill="auto"/>
            <w:vAlign w:val="bottom"/>
            <w:hideMark/>
          </w:tcPr>
          <w:p w14:paraId="13E90CF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(DASS-21)</w:t>
            </w:r>
          </w:p>
        </w:tc>
        <w:tc>
          <w:tcPr>
            <w:tcW w:w="1657" w:type="dxa"/>
            <w:tcBorders>
              <w:top w:val="single" w:sz="4" w:space="0" w:color="000000"/>
              <w:left w:val="nil"/>
              <w:bottom w:val="single" w:sz="4" w:space="0" w:color="auto"/>
              <w:right w:val="single" w:sz="4" w:space="0" w:color="auto"/>
            </w:tcBorders>
            <w:shd w:val="clear" w:color="auto" w:fill="auto"/>
            <w:vAlign w:val="bottom"/>
            <w:hideMark/>
          </w:tcPr>
          <w:p w14:paraId="6EA2128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ACA4F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Religion and Medicine Research Centre and Nursing Department of Baqiyatallah University of Medical Sciences</w:t>
            </w:r>
          </w:p>
        </w:tc>
      </w:tr>
      <w:tr w:rsidR="00BB0EE2" w:rsidRPr="00EF4931" w14:paraId="5C563B1A"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C3ACF6" w14:textId="3B5C05D5"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Lafta et al., 2016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&lt;EndNote&gt;&lt;Cite&gt;&lt;Author&gt;Lafta&lt;/Author&gt;&lt;Year&gt;2016&lt;/Year&gt;&lt;RecNum&gt;79&lt;/RecNum&gt;&lt;DisplayText&gt;[71]&lt;/DisplayText&gt;&lt;record&gt;&lt;rec-number&gt;79&lt;/rec-number&gt;&lt;foreign-keys&gt;&lt;key app="EN" db-id="s0fwrv0wmapws2ezr5avxadl9sxsxz0wxwdp" timestamp="1592235325"&gt;79&lt;/key&gt;&lt;/foreign-keys&gt;&lt;ref-type name="Journal Article"&gt;17&lt;/ref-type&gt;&lt;contributors&gt;&lt;authors&gt;&lt;author&gt;Lafta, Riyadh K&lt;/author&gt;&lt;author&gt;Dhiaa, Saba&lt;/author&gt;&lt;author&gt;Tawfeeq, Waleed A&lt;/author&gt;&lt;author&gt;Al-Shawi, Ameel F&lt;/author&gt;&lt;/authors&gt;&lt;/contributors&gt;&lt;titles&gt;&lt;title&gt;Association of violence with anxiety and depression among Iraqi Junior doctors&lt;/title&gt;&lt;secondary-title&gt;International Journal of Applied Psychology&lt;/secondary-title&gt;&lt;/titles&gt;&lt;periodical&gt;&lt;full-title&gt;International Journal of Applied Psychology&lt;/full-title&gt;&lt;/periodical&gt;&lt;pages&gt;163-170&lt;/pages&gt;&lt;volume&gt;6&lt;/volume&gt;&lt;number&gt;6&lt;/number&gt;&lt;dates&gt;&lt;year&gt;2016&lt;/year&gt;&lt;/dates&gt;&lt;urls&gt;&lt;/urls&gt;&lt;electronic-resource-num&gt;10.5923/j.ijap.20160606.01&lt;/electronic-resource-num&gt;&lt;/record&gt;&lt;/Cite&gt;&lt;/EndNote&gt;</w:instrText>
            </w:r>
            <w:r w:rsidRPr="00834D68">
              <w:rPr>
                <w:rFonts w:ascii="Garamond" w:hAnsi="Garamond"/>
                <w:sz w:val="18"/>
                <w:szCs w:val="18"/>
              </w:rPr>
              <w:fldChar w:fldCharType="separate"/>
            </w:r>
            <w:r w:rsidR="00283730">
              <w:rPr>
                <w:rFonts w:ascii="Garamond" w:hAnsi="Garamond"/>
                <w:noProof/>
                <w:sz w:val="18"/>
                <w:szCs w:val="18"/>
              </w:rPr>
              <w:t>[71]</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4CF11C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Iraq</w:t>
            </w:r>
          </w:p>
        </w:tc>
        <w:tc>
          <w:tcPr>
            <w:tcW w:w="1048" w:type="dxa"/>
            <w:tcBorders>
              <w:top w:val="nil"/>
              <w:left w:val="nil"/>
              <w:bottom w:val="single" w:sz="4" w:space="0" w:color="auto"/>
              <w:right w:val="single" w:sz="4" w:space="0" w:color="auto"/>
            </w:tcBorders>
            <w:shd w:val="clear" w:color="auto" w:fill="auto"/>
            <w:vAlign w:val="bottom"/>
            <w:hideMark/>
          </w:tcPr>
          <w:p w14:paraId="26EA439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Junior doctors</w:t>
            </w:r>
          </w:p>
        </w:tc>
        <w:tc>
          <w:tcPr>
            <w:tcW w:w="1741" w:type="dxa"/>
            <w:tcBorders>
              <w:top w:val="nil"/>
              <w:left w:val="nil"/>
              <w:bottom w:val="single" w:sz="4" w:space="0" w:color="auto"/>
              <w:right w:val="single" w:sz="4" w:space="0" w:color="auto"/>
            </w:tcBorders>
            <w:shd w:val="clear" w:color="auto" w:fill="auto"/>
            <w:vAlign w:val="bottom"/>
            <w:hideMark/>
          </w:tcPr>
          <w:p w14:paraId="04306741" w14:textId="4671D9D8"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20 major teaching </w:t>
            </w:r>
            <w:r w:rsidR="005C6A00" w:rsidRPr="00EF4931">
              <w:rPr>
                <w:rFonts w:ascii="Garamond" w:hAnsi="Garamond"/>
                <w:color w:val="000000"/>
                <w:sz w:val="18"/>
                <w:szCs w:val="18"/>
              </w:rPr>
              <w:t>hospitals</w:t>
            </w:r>
            <w:r w:rsidRPr="00EF4931">
              <w:rPr>
                <w:rFonts w:ascii="Garamond" w:hAnsi="Garamond"/>
                <w:color w:val="000000"/>
                <w:sz w:val="18"/>
                <w:szCs w:val="18"/>
              </w:rPr>
              <w:t xml:space="preserve"> in Baghdad</w:t>
            </w:r>
          </w:p>
        </w:tc>
        <w:tc>
          <w:tcPr>
            <w:tcW w:w="1712" w:type="dxa"/>
            <w:tcBorders>
              <w:top w:val="nil"/>
              <w:left w:val="nil"/>
              <w:bottom w:val="single" w:sz="4" w:space="0" w:color="auto"/>
              <w:right w:val="single" w:sz="4" w:space="0" w:color="auto"/>
            </w:tcBorders>
            <w:shd w:val="clear" w:color="auto" w:fill="auto"/>
            <w:vAlign w:val="bottom"/>
            <w:hideMark/>
          </w:tcPr>
          <w:p w14:paraId="4FF5E93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2800396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July-August 2016</w:t>
            </w:r>
          </w:p>
        </w:tc>
        <w:tc>
          <w:tcPr>
            <w:tcW w:w="1370" w:type="dxa"/>
            <w:tcBorders>
              <w:top w:val="nil"/>
              <w:left w:val="nil"/>
              <w:bottom w:val="single" w:sz="4" w:space="0" w:color="auto"/>
              <w:right w:val="single" w:sz="4" w:space="0" w:color="auto"/>
            </w:tcBorders>
            <w:shd w:val="clear" w:color="auto" w:fill="auto"/>
            <w:vAlign w:val="bottom"/>
            <w:hideMark/>
          </w:tcPr>
          <w:p w14:paraId="2BA6B8C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360C538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323</w:t>
            </w:r>
          </w:p>
        </w:tc>
        <w:tc>
          <w:tcPr>
            <w:tcW w:w="1259" w:type="dxa"/>
            <w:tcBorders>
              <w:top w:val="nil"/>
              <w:left w:val="nil"/>
              <w:bottom w:val="single" w:sz="4" w:space="0" w:color="auto"/>
              <w:right w:val="single" w:sz="4" w:space="0" w:color="auto"/>
            </w:tcBorders>
            <w:shd w:val="clear" w:color="auto" w:fill="auto"/>
            <w:vAlign w:val="bottom"/>
            <w:hideMark/>
          </w:tcPr>
          <w:p w14:paraId="11ED780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24-39 (mean 29.5+ 3.8)</w:t>
            </w:r>
          </w:p>
        </w:tc>
        <w:tc>
          <w:tcPr>
            <w:tcW w:w="872" w:type="dxa"/>
            <w:tcBorders>
              <w:top w:val="nil"/>
              <w:left w:val="nil"/>
              <w:bottom w:val="single" w:sz="4" w:space="0" w:color="auto"/>
              <w:right w:val="single" w:sz="4" w:space="0" w:color="auto"/>
            </w:tcBorders>
            <w:shd w:val="clear" w:color="auto" w:fill="auto"/>
            <w:vAlign w:val="bottom"/>
            <w:hideMark/>
          </w:tcPr>
          <w:p w14:paraId="5E2356E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55.1%</w:t>
            </w:r>
            <w:r w:rsidRPr="00EF4931">
              <w:rPr>
                <w:rFonts w:ascii="Garamond" w:hAnsi="Garamond"/>
                <w:color w:val="000000"/>
                <w:sz w:val="18"/>
                <w:szCs w:val="18"/>
              </w:rPr>
              <w:br/>
              <w:t>F: 44.9%</w:t>
            </w:r>
          </w:p>
        </w:tc>
        <w:tc>
          <w:tcPr>
            <w:tcW w:w="1270" w:type="dxa"/>
            <w:tcBorders>
              <w:top w:val="nil"/>
              <w:left w:val="nil"/>
              <w:bottom w:val="single" w:sz="4" w:space="0" w:color="auto"/>
              <w:right w:val="single" w:sz="4" w:space="0" w:color="auto"/>
            </w:tcBorders>
            <w:shd w:val="clear" w:color="auto" w:fill="auto"/>
            <w:vAlign w:val="bottom"/>
            <w:hideMark/>
          </w:tcPr>
          <w:p w14:paraId="0CCA918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Center for Epidemiologic Studies Depression Scale (CES-D)</w:t>
            </w:r>
          </w:p>
        </w:tc>
        <w:tc>
          <w:tcPr>
            <w:tcW w:w="1657" w:type="dxa"/>
            <w:tcBorders>
              <w:top w:val="nil"/>
              <w:left w:val="nil"/>
              <w:bottom w:val="single" w:sz="4" w:space="0" w:color="auto"/>
              <w:right w:val="single" w:sz="4" w:space="0" w:color="auto"/>
            </w:tcBorders>
            <w:shd w:val="clear" w:color="auto" w:fill="auto"/>
            <w:vAlign w:val="bottom"/>
            <w:hideMark/>
          </w:tcPr>
          <w:p w14:paraId="523D89D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DDAD8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5310523E" w14:textId="77777777" w:rsidTr="00EB7D1D">
        <w:trPr>
          <w:trHeight w:val="158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263D58" w14:textId="4CF2195A" w:rsidR="00BB0EE2" w:rsidRPr="00EF4931" w:rsidRDefault="00BB0EE2" w:rsidP="00B43E3A">
            <w:pPr>
              <w:rPr>
                <w:rFonts w:ascii="Garamond" w:hAnsi="Garamond"/>
                <w:color w:val="000000"/>
                <w:sz w:val="18"/>
                <w:szCs w:val="18"/>
              </w:rPr>
            </w:pPr>
            <w:r w:rsidRPr="00834D68">
              <w:rPr>
                <w:rFonts w:ascii="Garamond" w:hAnsi="Garamond"/>
                <w:sz w:val="18"/>
                <w:szCs w:val="18"/>
              </w:rPr>
              <w:lastRenderedPageBreak/>
              <w:t xml:space="preserve">Maghrabi et al., 2019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&lt;EndNote&gt;&lt;Cite&gt;&lt;Author&gt;Maghrabi&lt;/Author&gt;&lt;Year&gt;2019&lt;/Year&gt;&lt;RecNum&gt;124&lt;/RecNum&gt;&lt;DisplayText&gt;[72]&lt;/DisplayText&gt;&lt;record&gt;&lt;rec-number&gt;124&lt;/rec-number&gt;&lt;foreign-keys&gt;&lt;key app="EN" db-id="s0fwrv0wmapws2ezr5avxadl9sxsxz0wxwdp" timestamp="1592255158"&gt;124&lt;/key&gt;&lt;/foreign-keys&gt;&lt;ref-type name="Journal Article"&gt;17&lt;/ref-type&gt;&lt;contributors&gt;&lt;authors&gt;&lt;author&gt;Maghrabi, Maha &lt;/author&gt;&lt;author&gt;Kafi, Hawazen &lt;/author&gt;&lt;author&gt;Jan, Ajwan &lt;/author&gt;&lt;author&gt;Al-Raddadi, Rajaa&lt;/author&gt;&lt;/authors&gt;&lt;/contributors&gt;&lt;titles&gt;&lt;title&gt;The prevalence of burnout syndrome and depression in relation to workability among&amp;#xD;physicians, Jeddah, Saudi Arabia&lt;/title&gt;&lt;secondary-title&gt;Journal of Preventive Medicine and Holistic Health&lt;/secondary-title&gt;&lt;/titles&gt;&lt;periodical&gt;&lt;full-title&gt;Journal of Preventive Medicine and Holistic Health&lt;/full-title&gt;&lt;/periodical&gt;&lt;pages&gt;99-105&lt;/pages&gt;&lt;volume&gt;5&lt;/volume&gt;&lt;number&gt;2&lt;/number&gt;&lt;dates&gt;&lt;year&gt;2019&lt;/year&gt;&lt;/dates&gt;&lt;urls&gt;&lt;/urls&gt;&lt;/record&gt;&lt;/Cite&gt;&lt;/EndNote&gt;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[72]</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1D0C3E3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79BAED4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Physicians (Consultants, specialists &amp; residents)</w:t>
            </w:r>
          </w:p>
        </w:tc>
        <w:tc>
          <w:tcPr>
            <w:tcW w:w="1741" w:type="dxa"/>
            <w:tcBorders>
              <w:top w:val="nil"/>
              <w:left w:val="nil"/>
              <w:bottom w:val="single" w:sz="4" w:space="0" w:color="auto"/>
              <w:right w:val="single" w:sz="4" w:space="0" w:color="auto"/>
            </w:tcBorders>
            <w:shd w:val="clear" w:color="auto" w:fill="auto"/>
            <w:vAlign w:val="bottom"/>
            <w:hideMark/>
          </w:tcPr>
          <w:p w14:paraId="132E03A8" w14:textId="70101192"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 governmental hospitals, and its linked Primary Health Care Centers and 2 private hospitals, Jeddah</w:t>
            </w:r>
          </w:p>
        </w:tc>
        <w:tc>
          <w:tcPr>
            <w:tcW w:w="1712" w:type="dxa"/>
            <w:tcBorders>
              <w:top w:val="nil"/>
              <w:left w:val="nil"/>
              <w:bottom w:val="single" w:sz="4" w:space="0" w:color="auto"/>
              <w:right w:val="single" w:sz="4" w:space="0" w:color="auto"/>
            </w:tcBorders>
            <w:shd w:val="clear" w:color="auto" w:fill="auto"/>
            <w:vAlign w:val="bottom"/>
            <w:hideMark/>
          </w:tcPr>
          <w:p w14:paraId="674EFA8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5BED02B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2E8E679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2828294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288</w:t>
            </w:r>
          </w:p>
        </w:tc>
        <w:tc>
          <w:tcPr>
            <w:tcW w:w="1259" w:type="dxa"/>
            <w:tcBorders>
              <w:top w:val="nil"/>
              <w:left w:val="nil"/>
              <w:bottom w:val="single" w:sz="4" w:space="0" w:color="auto"/>
              <w:right w:val="single" w:sz="4" w:space="0" w:color="auto"/>
            </w:tcBorders>
            <w:shd w:val="clear" w:color="auto" w:fill="auto"/>
            <w:vAlign w:val="bottom"/>
            <w:hideMark/>
          </w:tcPr>
          <w:p w14:paraId="27C3549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36.9</w:t>
            </w:r>
          </w:p>
        </w:tc>
        <w:tc>
          <w:tcPr>
            <w:tcW w:w="872" w:type="dxa"/>
            <w:tcBorders>
              <w:top w:val="nil"/>
              <w:left w:val="nil"/>
              <w:bottom w:val="single" w:sz="4" w:space="0" w:color="auto"/>
              <w:right w:val="single" w:sz="4" w:space="0" w:color="auto"/>
            </w:tcBorders>
            <w:shd w:val="clear" w:color="auto" w:fill="auto"/>
            <w:vAlign w:val="bottom"/>
            <w:hideMark/>
          </w:tcPr>
          <w:p w14:paraId="0B91049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36.8%</w:t>
            </w:r>
            <w:r w:rsidRPr="00EF4931">
              <w:rPr>
                <w:rFonts w:ascii="Garamond" w:hAnsi="Garamond"/>
                <w:color w:val="000000"/>
                <w:sz w:val="18"/>
                <w:szCs w:val="18"/>
              </w:rPr>
              <w:br/>
              <w:t>F: 63.2%</w:t>
            </w:r>
          </w:p>
        </w:tc>
        <w:tc>
          <w:tcPr>
            <w:tcW w:w="1270" w:type="dxa"/>
            <w:tcBorders>
              <w:top w:val="nil"/>
              <w:left w:val="nil"/>
              <w:bottom w:val="single" w:sz="4" w:space="0" w:color="auto"/>
              <w:right w:val="single" w:sz="4" w:space="0" w:color="auto"/>
            </w:tcBorders>
            <w:shd w:val="clear" w:color="auto" w:fill="auto"/>
            <w:vAlign w:val="bottom"/>
            <w:hideMark/>
          </w:tcPr>
          <w:p w14:paraId="556ADA1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Patient Health Questionnaire (PHQ-9)</w:t>
            </w:r>
          </w:p>
        </w:tc>
        <w:tc>
          <w:tcPr>
            <w:tcW w:w="1657" w:type="dxa"/>
            <w:tcBorders>
              <w:top w:val="nil"/>
              <w:left w:val="nil"/>
              <w:bottom w:val="single" w:sz="4" w:space="0" w:color="auto"/>
              <w:right w:val="single" w:sz="4" w:space="0" w:color="auto"/>
            </w:tcBorders>
            <w:shd w:val="clear" w:color="auto" w:fill="auto"/>
            <w:vAlign w:val="bottom"/>
            <w:hideMark/>
          </w:tcPr>
          <w:p w14:paraId="7F3E9DF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40051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5DB62EF2"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2FFD46" w14:textId="1DEF1D45"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Mahmodi et al., 2013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&lt;EndNote&gt;&lt;Cite&gt;&lt;Author&gt;Mahmodi&lt;/Author&gt;&lt;Year&gt;2013&lt;/Year&gt;&lt;RecNum&gt;108&lt;/RecNum&gt;&lt;DisplayText&gt;[73]&lt;/DisplayText&gt;&lt;record&gt;&lt;rec-number&gt;108&lt;/rec-number&gt;&lt;foreign-keys&gt;&lt;key app="EN" db-id="s0fwrv0wmapws2ezr5avxadl9sxsxz0wxwdp" timestamp="1592253160"&gt;108&lt;/key&gt;&lt;/foreign-keys&gt;&lt;ref-type name="Journal Article"&gt;17&lt;/ref-type&gt;&lt;contributors&gt;&lt;authors&gt;&lt;author&gt;Mahmodi, SH.&lt;/author&gt;&lt;author&gt;Zehni, K.&lt;/author&gt;&lt;/authors&gt;&lt;/contributors&gt;&lt;titles&gt;&lt;title&gt;The Comparison of Depression Prevalence Between Shift Work Nurses in Education Hospitals of Kurdistan Medical Sciences University&lt;/title&gt;&lt;secondary-title&gt;Iranian Journal of Nursing Research&lt;/secondary-title&gt;&lt;/titles&gt;&lt;periodical&gt;&lt;full-title&gt;IRANIAN JOURNAL OF NURSING RESEARCH&lt;/full-title&gt;&lt;/periodical&gt;&lt;pages&gt;-&lt;/pages&gt;&lt;volume&gt;8&lt;/volume&gt;&lt;number&gt;28&lt;/number&gt;&lt;dates&gt;&lt;year&gt;2013&lt;/year&gt;&lt;/dates&gt;&lt;isbn&gt;1735-7012&lt;/isbn&gt;&lt;urls&gt;&lt;related-urls&gt;&lt;url&gt;https://www.sid.ir/en/journal/ViewPaper.aspx?ID=290029&lt;/url&gt;&lt;/related-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[73]</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30143DB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1390AD2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304EE3C5" w14:textId="24D5332B"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Beasat, </w:t>
            </w:r>
            <w:r w:rsidR="00445343">
              <w:rPr>
                <w:rFonts w:ascii="Garamond" w:hAnsi="Garamond"/>
                <w:color w:val="000000"/>
                <w:sz w:val="18"/>
                <w:szCs w:val="18"/>
              </w:rPr>
              <w:t>T</w:t>
            </w:r>
            <w:r w:rsidRPr="00EF4931">
              <w:rPr>
                <w:rFonts w:ascii="Garamond" w:hAnsi="Garamond"/>
                <w:color w:val="000000"/>
                <w:sz w:val="18"/>
                <w:szCs w:val="18"/>
              </w:rPr>
              <w:t xml:space="preserve">ohid and </w:t>
            </w:r>
            <w:r w:rsidR="00445343">
              <w:rPr>
                <w:rFonts w:ascii="Garamond" w:hAnsi="Garamond"/>
                <w:color w:val="000000"/>
                <w:sz w:val="18"/>
                <w:szCs w:val="18"/>
              </w:rPr>
              <w:t>G</w:t>
            </w:r>
            <w:r w:rsidRPr="00EF4931">
              <w:rPr>
                <w:rFonts w:ascii="Garamond" w:hAnsi="Garamond"/>
                <w:color w:val="000000"/>
                <w:sz w:val="18"/>
                <w:szCs w:val="18"/>
              </w:rPr>
              <w:t xml:space="preserve">ods hospital in </w:t>
            </w:r>
            <w:r w:rsidR="00445343">
              <w:rPr>
                <w:rFonts w:ascii="Garamond" w:hAnsi="Garamond"/>
                <w:color w:val="000000"/>
                <w:sz w:val="18"/>
                <w:szCs w:val="18"/>
              </w:rPr>
              <w:t>S</w:t>
            </w:r>
            <w:r w:rsidRPr="00EF4931">
              <w:rPr>
                <w:rFonts w:ascii="Garamond" w:hAnsi="Garamond"/>
                <w:color w:val="000000"/>
                <w:sz w:val="18"/>
                <w:szCs w:val="18"/>
              </w:rPr>
              <w:t>anandaj city</w:t>
            </w:r>
          </w:p>
        </w:tc>
        <w:tc>
          <w:tcPr>
            <w:tcW w:w="1712" w:type="dxa"/>
            <w:tcBorders>
              <w:top w:val="nil"/>
              <w:left w:val="nil"/>
              <w:bottom w:val="single" w:sz="4" w:space="0" w:color="auto"/>
              <w:right w:val="single" w:sz="4" w:space="0" w:color="auto"/>
            </w:tcBorders>
            <w:shd w:val="clear" w:color="auto" w:fill="auto"/>
            <w:vAlign w:val="bottom"/>
            <w:hideMark/>
          </w:tcPr>
          <w:p w14:paraId="5D84BE0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487BEF7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January - May 2009</w:t>
            </w:r>
          </w:p>
        </w:tc>
        <w:tc>
          <w:tcPr>
            <w:tcW w:w="1370" w:type="dxa"/>
            <w:tcBorders>
              <w:top w:val="nil"/>
              <w:left w:val="nil"/>
              <w:bottom w:val="single" w:sz="4" w:space="0" w:color="auto"/>
              <w:right w:val="single" w:sz="4" w:space="0" w:color="auto"/>
            </w:tcBorders>
            <w:shd w:val="clear" w:color="auto" w:fill="auto"/>
            <w:vAlign w:val="bottom"/>
            <w:hideMark/>
          </w:tcPr>
          <w:p w14:paraId="559F3E1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591CD9B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314</w:t>
            </w:r>
          </w:p>
        </w:tc>
        <w:tc>
          <w:tcPr>
            <w:tcW w:w="1259" w:type="dxa"/>
            <w:tcBorders>
              <w:top w:val="nil"/>
              <w:left w:val="nil"/>
              <w:bottom w:val="single" w:sz="4" w:space="0" w:color="auto"/>
              <w:right w:val="single" w:sz="4" w:space="0" w:color="auto"/>
            </w:tcBorders>
            <w:shd w:val="clear" w:color="auto" w:fill="auto"/>
            <w:vAlign w:val="bottom"/>
            <w:hideMark/>
          </w:tcPr>
          <w:p w14:paraId="42D9C6A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37A7E2B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95</w:t>
            </w:r>
            <w:r w:rsidRPr="00EF4931">
              <w:rPr>
                <w:rFonts w:ascii="Garamond" w:hAnsi="Garamond"/>
                <w:color w:val="000000"/>
                <w:sz w:val="18"/>
                <w:szCs w:val="18"/>
              </w:rPr>
              <w:br/>
              <w:t>F: 219</w:t>
            </w:r>
          </w:p>
        </w:tc>
        <w:tc>
          <w:tcPr>
            <w:tcW w:w="1270" w:type="dxa"/>
            <w:tcBorders>
              <w:top w:val="nil"/>
              <w:left w:val="nil"/>
              <w:bottom w:val="single" w:sz="4" w:space="0" w:color="auto"/>
              <w:right w:val="single" w:sz="4" w:space="0" w:color="auto"/>
            </w:tcBorders>
            <w:shd w:val="clear" w:color="auto" w:fill="auto"/>
            <w:vAlign w:val="bottom"/>
            <w:hideMark/>
          </w:tcPr>
          <w:p w14:paraId="3EB0863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151953E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B59F8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1D92A44A"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33F47F" w14:textId="1DCF82BF"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Mahmoudi et al., 2009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&lt;EndNote&gt;&lt;Cite&gt;&lt;Author&gt;Mahmoudi&lt;/Author&gt;&lt;Year&gt;2009&lt;/Year&gt;&lt;RecNum&gt;80&lt;/RecNum&gt;&lt;DisplayText&gt;[74]&lt;/DisplayText&gt;&lt;record&gt;&lt;rec-number&gt;80&lt;/rec-number&gt;&lt;foreign-keys&gt;&lt;key app="EN" db-id="s0fwrv0wmapws2ezr5avxadl9sxsxz0wxwdp" timestamp="1592235419"&gt;80&lt;/key&gt;&lt;/foreign-keys&gt;&lt;ref-type name="Journal Article"&gt;17&lt;/ref-type&gt;&lt;contributors&gt;&lt;authors&gt;&lt;author&gt;Mahmoudi, G.&lt;/author&gt;&lt;author&gt;Vahedi, M.&lt;/author&gt;&lt;author&gt;Hasani, S.&lt;/author&gt;&lt;/authors&gt;&lt;/contributors&gt;&lt;titles&gt;&lt;title&gt;Study of depression in nurses at the universities of medical sciences affiliated hospitals in 2007&lt;/title&gt;&lt;secondary-title&gt;World Applied Sciences Journal&lt;/secondary-title&gt;&lt;/titles&gt;&lt;periodical&gt;&lt;full-title&gt;World Applied Sciences Journal&lt;/full-title&gt;&lt;/periodical&gt;&lt;pages&gt;1200-1204&lt;/pages&gt;&lt;volume&gt;6&lt;/volume&gt;&lt;number&gt;9&lt;/number&gt;&lt;keywords&gt;&lt;keyword&gt;depression&lt;/keyword&gt;&lt;keyword&gt;human diseases&lt;/keyword&gt;&lt;keyword&gt;mental disorders&lt;/keyword&gt;&lt;keyword&gt;nurses&lt;/keyword&gt;&lt;keyword&gt;occupational health&lt;/keyword&gt;&lt;keyword&gt;risk factors&lt;/keyword&gt;&lt;keyword&gt;sex&lt;/keyword&gt;&lt;keyword&gt;man&lt;/keyword&gt;&lt;keyword&gt;mental illness&lt;/keyword&gt;&lt;keyword&gt;Iran&lt;/keyword&gt;&lt;keyword&gt;Homo&lt;/keyword&gt;&lt;keyword&gt;Hominidae&lt;/keyword&gt;&lt;keyword&gt;primates&lt;/keyword&gt;&lt;keyword&gt;mammals&lt;/keyword&gt;&lt;keyword&gt;vertebrates&lt;/keyword&gt;&lt;keyword&gt;Chordata&lt;/keyword&gt;&lt;keyword&gt;animals&lt;/keyword&gt;&lt;keyword&gt;eukaryotes&lt;/keyword&gt;&lt;keyword&gt;Developing Countries&lt;/keyword&gt;&lt;keyword&gt;Middle East&lt;/keyword&gt;&lt;keyword&gt;Threshold Countries&lt;/keyword&gt;&lt;keyword&gt;West Asia&lt;/keyword&gt;&lt;keyword&gt;Asia&lt;/keyword&gt;&lt;/keywords&gt;&lt;dates&gt;&lt;year&gt;2009&lt;/year&gt;&lt;/dates&gt;&lt;pub-location&gt;Faisalabad&lt;/pub-location&gt;&lt;publisher&gt;IDOSI Publications&lt;/publisher&gt;&lt;isbn&gt;1818-4952&lt;/isbn&gt;&lt;urls&gt;&lt;related-urls&gt;&lt;url&gt;http://www.idosi.org/wasj/wasj6(9)/5.pdf&lt;/url&gt;&lt;url&gt;https://www.cabdirect.org/cabdirect/abstract/20093187659&lt;/url&gt;&lt;/related-urls&gt;&lt;/urls&gt;&lt;remote-database-name&gt;CABDirect&lt;/remote-database-name&gt;&lt;language&gt;English&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[74]</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31378C4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3B0D0EA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Nurses </w:t>
            </w:r>
          </w:p>
        </w:tc>
        <w:tc>
          <w:tcPr>
            <w:tcW w:w="1741" w:type="dxa"/>
            <w:tcBorders>
              <w:top w:val="nil"/>
              <w:left w:val="nil"/>
              <w:bottom w:val="single" w:sz="4" w:space="0" w:color="auto"/>
              <w:right w:val="single" w:sz="4" w:space="0" w:color="auto"/>
            </w:tcBorders>
            <w:shd w:val="clear" w:color="auto" w:fill="auto"/>
            <w:vAlign w:val="bottom"/>
            <w:hideMark/>
          </w:tcPr>
          <w:p w14:paraId="7EF70EF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Education hospitals in Mazandaran townships</w:t>
            </w:r>
          </w:p>
        </w:tc>
        <w:tc>
          <w:tcPr>
            <w:tcW w:w="1712" w:type="dxa"/>
            <w:tcBorders>
              <w:top w:val="nil"/>
              <w:left w:val="nil"/>
              <w:bottom w:val="single" w:sz="4" w:space="0" w:color="auto"/>
              <w:right w:val="single" w:sz="4" w:space="0" w:color="auto"/>
            </w:tcBorders>
            <w:shd w:val="clear" w:color="auto" w:fill="auto"/>
            <w:vAlign w:val="bottom"/>
            <w:hideMark/>
          </w:tcPr>
          <w:p w14:paraId="67067A8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7E96F0C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2005</w:t>
            </w:r>
          </w:p>
        </w:tc>
        <w:tc>
          <w:tcPr>
            <w:tcW w:w="1370" w:type="dxa"/>
            <w:tcBorders>
              <w:top w:val="nil"/>
              <w:left w:val="nil"/>
              <w:bottom w:val="single" w:sz="4" w:space="0" w:color="auto"/>
              <w:right w:val="single" w:sz="4" w:space="0" w:color="auto"/>
            </w:tcBorders>
            <w:shd w:val="clear" w:color="auto" w:fill="auto"/>
            <w:vAlign w:val="bottom"/>
            <w:hideMark/>
          </w:tcPr>
          <w:p w14:paraId="7FA0899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4CCB4AC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504</w:t>
            </w:r>
          </w:p>
        </w:tc>
        <w:tc>
          <w:tcPr>
            <w:tcW w:w="1259" w:type="dxa"/>
            <w:tcBorders>
              <w:top w:val="nil"/>
              <w:left w:val="nil"/>
              <w:bottom w:val="single" w:sz="4" w:space="0" w:color="auto"/>
              <w:right w:val="single" w:sz="4" w:space="0" w:color="auto"/>
            </w:tcBorders>
            <w:shd w:val="clear" w:color="auto" w:fill="auto"/>
            <w:vAlign w:val="bottom"/>
            <w:hideMark/>
          </w:tcPr>
          <w:p w14:paraId="2E00CE4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&lt;30:34.3%</w:t>
            </w:r>
            <w:r w:rsidRPr="00EF4931">
              <w:rPr>
                <w:rFonts w:ascii="Garamond" w:hAnsi="Garamond"/>
                <w:color w:val="000000"/>
                <w:sz w:val="18"/>
                <w:szCs w:val="18"/>
              </w:rPr>
              <w:br/>
              <w:t>30-40: 37.7%</w:t>
            </w:r>
            <w:r w:rsidRPr="00EF4931">
              <w:rPr>
                <w:rFonts w:ascii="Garamond" w:hAnsi="Garamond"/>
                <w:color w:val="000000"/>
                <w:sz w:val="18"/>
                <w:szCs w:val="18"/>
              </w:rPr>
              <w:br/>
              <w:t>&gt;40: 28%</w:t>
            </w:r>
          </w:p>
        </w:tc>
        <w:tc>
          <w:tcPr>
            <w:tcW w:w="872" w:type="dxa"/>
            <w:tcBorders>
              <w:top w:val="nil"/>
              <w:left w:val="nil"/>
              <w:bottom w:val="single" w:sz="4" w:space="0" w:color="auto"/>
              <w:right w:val="single" w:sz="4" w:space="0" w:color="auto"/>
            </w:tcBorders>
            <w:shd w:val="clear" w:color="auto" w:fill="auto"/>
            <w:vAlign w:val="bottom"/>
            <w:hideMark/>
          </w:tcPr>
          <w:p w14:paraId="6FF6115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41.9%</w:t>
            </w:r>
            <w:r w:rsidRPr="00EF4931">
              <w:rPr>
                <w:rFonts w:ascii="Garamond" w:hAnsi="Garamond"/>
                <w:color w:val="000000"/>
                <w:sz w:val="18"/>
                <w:szCs w:val="18"/>
              </w:rPr>
              <w:br/>
              <w:t>F: 58.1%</w:t>
            </w:r>
          </w:p>
        </w:tc>
        <w:tc>
          <w:tcPr>
            <w:tcW w:w="1270" w:type="dxa"/>
            <w:tcBorders>
              <w:top w:val="nil"/>
              <w:left w:val="nil"/>
              <w:bottom w:val="single" w:sz="4" w:space="0" w:color="auto"/>
              <w:right w:val="single" w:sz="4" w:space="0" w:color="auto"/>
            </w:tcBorders>
            <w:shd w:val="clear" w:color="auto" w:fill="auto"/>
            <w:vAlign w:val="bottom"/>
            <w:hideMark/>
          </w:tcPr>
          <w:p w14:paraId="4E0351F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706CBFE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0B0A3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58854532" w14:textId="77777777" w:rsidTr="00EB7D1D">
        <w:trPr>
          <w:trHeight w:val="132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B55DFD" w14:textId="75E0CFD6"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Malik et al., 2017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&lt;EndNote&gt;&lt;Cite&gt;&lt;Author&gt;Malik&lt;/Author&gt;&lt;Year&gt;2017&lt;/Year&gt;&lt;RecNum&gt;81&lt;/RecNum&gt;&lt;DisplayText&gt;[75]&lt;/DisplayText&gt;&lt;record&gt;&lt;rec-number&gt;81&lt;/rec-number&gt;&lt;foreign-keys&gt;&lt;key app="EN" db-id="s0fwrv0wmapws2ezr5avxadl9sxsxz0wxwdp" timestamp="1592235465"&gt;81&lt;/key&gt;&lt;/foreign-keys&gt;&lt;ref-type name="Journal Article"&gt;17&lt;/ref-type&gt;&lt;contributors&gt;&lt;authors&gt;&lt;author&gt;Malik, Hani&lt;/author&gt;&lt;/authors&gt;&lt;/contributors&gt;&lt;titles&gt;&lt;title&gt;Prevalence of depression, anxiety, and stress among primary care physicians in the Kingdom of Bahrain&lt;/title&gt;&lt;secondary-title&gt;Journal of the Bahrain Medical Society&lt;/secondary-title&gt;&lt;/titles&gt;&lt;periodical&gt;&lt;full-title&gt;Journal of the Bahrain Medical Society&lt;/full-title&gt;&lt;/periodical&gt;&lt;pages&gt;19-27&lt;/pages&gt;&lt;volume&gt;29&lt;/volume&gt;&lt;number&gt;3&lt;/number&gt;&lt;section&gt;19&lt;/section&gt;&lt;keywords&gt;&lt;keyword&gt;anxiety&lt;/keyword&gt;&lt;keyword&gt;depression&lt;/keyword&gt;&lt;keyword&gt;disease prevalence&lt;/keyword&gt;&lt;keyword&gt;epidemiology&lt;/keyword&gt;&lt;keyword&gt;human diseases&lt;/keyword&gt;&lt;keyword&gt;mental stress&lt;/keyword&gt;&lt;keyword&gt;physicians&lt;/keyword&gt;&lt;keyword&gt;primary health care&lt;/keyword&gt;&lt;keyword&gt;public sector&lt;/keyword&gt;&lt;keyword&gt;man&lt;/keyword&gt;&lt;keyword&gt;doctors&lt;/keyword&gt;&lt;keyword&gt;psychological stress&lt;/keyword&gt;&lt;keyword&gt;Bahrain&lt;/keyword&gt;&lt;keyword&gt;Developing Countries&lt;/keyword&gt;&lt;keyword&gt;Persian Gulf States&lt;/keyword&gt;&lt;keyword&gt;Middle East&lt;/keyword&gt;&lt;keyword&gt;West Asia&lt;/keyword&gt;&lt;keyword&gt;Asia&lt;/keyword&gt;&lt;keyword&gt;Homo&lt;/keyword&gt;&lt;keyword&gt;Hominidae&lt;/keyword&gt;&lt;keyword&gt;primates&lt;/keyword&gt;&lt;keyword&gt;mammals&lt;/keyword&gt;&lt;keyword&gt;vertebrates&lt;/keyword&gt;&lt;keyword&gt;Chordata&lt;/keyword&gt;&lt;keyword&gt;animals&lt;/keyword&gt;&lt;keyword&gt;eukaryotes&lt;/keyword&gt;&lt;/keywords&gt;&lt;dates&gt;&lt;year&gt;2017&lt;/year&gt;&lt;/dates&gt;&lt;pub-location&gt;Manama&lt;/pub-location&gt;&lt;publisher&gt;Bahrain Medical Society&lt;/publisher&gt;&lt;isbn&gt;10156321&lt;/isbn&gt;&lt;urls&gt;&lt;related-urls&gt;&lt;url&gt;https://www.cabdirect.org/cabdirect/abstract/20193030874&lt;/url&gt;&lt;/related-urls&gt;&lt;/urls&gt;&lt;electronic-resource-num&gt;10.26715/jbms.29.3.2017.39a&lt;/electronic-resource-num&gt;&lt;remote-database-name&gt;CABDirect&lt;/remote-database-name&gt;&lt;language&gt;English&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[75]</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1E361B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Bahrain</w:t>
            </w:r>
          </w:p>
        </w:tc>
        <w:tc>
          <w:tcPr>
            <w:tcW w:w="1048" w:type="dxa"/>
            <w:tcBorders>
              <w:top w:val="nil"/>
              <w:left w:val="nil"/>
              <w:bottom w:val="single" w:sz="4" w:space="0" w:color="auto"/>
              <w:right w:val="single" w:sz="4" w:space="0" w:color="auto"/>
            </w:tcBorders>
            <w:shd w:val="clear" w:color="auto" w:fill="auto"/>
            <w:vAlign w:val="bottom"/>
            <w:hideMark/>
          </w:tcPr>
          <w:p w14:paraId="1B297DA8" w14:textId="30FE2D24"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Primary </w:t>
            </w:r>
            <w:r w:rsidR="00445343">
              <w:rPr>
                <w:rFonts w:ascii="Garamond" w:hAnsi="Garamond"/>
                <w:color w:val="000000"/>
                <w:sz w:val="18"/>
                <w:szCs w:val="18"/>
              </w:rPr>
              <w:t>c</w:t>
            </w:r>
            <w:r w:rsidRPr="00EF4931">
              <w:rPr>
                <w:rFonts w:ascii="Garamond" w:hAnsi="Garamond"/>
                <w:color w:val="000000"/>
                <w:sz w:val="18"/>
                <w:szCs w:val="18"/>
              </w:rPr>
              <w:t xml:space="preserve">are </w:t>
            </w:r>
            <w:r w:rsidR="00445343">
              <w:rPr>
                <w:rFonts w:ascii="Garamond" w:hAnsi="Garamond"/>
                <w:color w:val="000000"/>
                <w:sz w:val="18"/>
                <w:szCs w:val="18"/>
              </w:rPr>
              <w:t>p</w:t>
            </w:r>
            <w:r w:rsidRPr="00EF4931">
              <w:rPr>
                <w:rFonts w:ascii="Garamond" w:hAnsi="Garamond"/>
                <w:color w:val="000000"/>
                <w:sz w:val="18"/>
                <w:szCs w:val="18"/>
              </w:rPr>
              <w:t>roviders (family physicians and GPs)</w:t>
            </w:r>
          </w:p>
        </w:tc>
        <w:tc>
          <w:tcPr>
            <w:tcW w:w="1741" w:type="dxa"/>
            <w:tcBorders>
              <w:top w:val="nil"/>
              <w:left w:val="nil"/>
              <w:bottom w:val="single" w:sz="4" w:space="0" w:color="auto"/>
              <w:right w:val="single" w:sz="4" w:space="0" w:color="auto"/>
            </w:tcBorders>
            <w:shd w:val="clear" w:color="auto" w:fill="auto"/>
            <w:vAlign w:val="bottom"/>
            <w:hideMark/>
          </w:tcPr>
          <w:p w14:paraId="21C6626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All public sector local healthcare centers in governorates of Bahrain</w:t>
            </w:r>
          </w:p>
        </w:tc>
        <w:tc>
          <w:tcPr>
            <w:tcW w:w="1712" w:type="dxa"/>
            <w:tcBorders>
              <w:top w:val="nil"/>
              <w:left w:val="nil"/>
              <w:bottom w:val="single" w:sz="4" w:space="0" w:color="auto"/>
              <w:right w:val="single" w:sz="4" w:space="0" w:color="auto"/>
            </w:tcBorders>
            <w:shd w:val="clear" w:color="auto" w:fill="auto"/>
            <w:vAlign w:val="bottom"/>
            <w:hideMark/>
          </w:tcPr>
          <w:p w14:paraId="52B926F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241891A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.June 2014</w:t>
            </w:r>
          </w:p>
        </w:tc>
        <w:tc>
          <w:tcPr>
            <w:tcW w:w="1370" w:type="dxa"/>
            <w:tcBorders>
              <w:top w:val="nil"/>
              <w:left w:val="nil"/>
              <w:bottom w:val="single" w:sz="4" w:space="0" w:color="auto"/>
              <w:right w:val="single" w:sz="4" w:space="0" w:color="auto"/>
            </w:tcBorders>
            <w:shd w:val="clear" w:color="auto" w:fill="auto"/>
            <w:vAlign w:val="bottom"/>
            <w:hideMark/>
          </w:tcPr>
          <w:p w14:paraId="5D983E7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34A0EE5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210</w:t>
            </w:r>
          </w:p>
        </w:tc>
        <w:tc>
          <w:tcPr>
            <w:tcW w:w="1259" w:type="dxa"/>
            <w:tcBorders>
              <w:top w:val="nil"/>
              <w:left w:val="nil"/>
              <w:bottom w:val="single" w:sz="4" w:space="0" w:color="auto"/>
              <w:right w:val="single" w:sz="4" w:space="0" w:color="auto"/>
            </w:tcBorders>
            <w:shd w:val="clear" w:color="auto" w:fill="auto"/>
            <w:vAlign w:val="bottom"/>
            <w:hideMark/>
          </w:tcPr>
          <w:p w14:paraId="1CE43F4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&lt; 35: 23.8%</w:t>
            </w:r>
            <w:r w:rsidRPr="00EF4931">
              <w:rPr>
                <w:rFonts w:ascii="Garamond" w:hAnsi="Garamond"/>
                <w:color w:val="000000"/>
                <w:sz w:val="18"/>
                <w:szCs w:val="18"/>
              </w:rPr>
              <w:br/>
              <w:t>35-50: 60.0%</w:t>
            </w:r>
            <w:r w:rsidRPr="00EF4931">
              <w:rPr>
                <w:rFonts w:ascii="Garamond" w:hAnsi="Garamond"/>
                <w:color w:val="000000"/>
                <w:sz w:val="18"/>
                <w:szCs w:val="18"/>
              </w:rPr>
              <w:br/>
              <w:t>&gt; 50: 16.2%</w:t>
            </w:r>
          </w:p>
        </w:tc>
        <w:tc>
          <w:tcPr>
            <w:tcW w:w="872" w:type="dxa"/>
            <w:tcBorders>
              <w:top w:val="nil"/>
              <w:left w:val="nil"/>
              <w:bottom w:val="single" w:sz="4" w:space="0" w:color="auto"/>
              <w:right w:val="single" w:sz="4" w:space="0" w:color="auto"/>
            </w:tcBorders>
            <w:shd w:val="clear" w:color="auto" w:fill="auto"/>
            <w:vAlign w:val="bottom"/>
            <w:hideMark/>
          </w:tcPr>
          <w:p w14:paraId="7B5D093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21.9%</w:t>
            </w:r>
            <w:r w:rsidRPr="00EF4931">
              <w:rPr>
                <w:rFonts w:ascii="Garamond" w:hAnsi="Garamond"/>
                <w:color w:val="000000"/>
                <w:sz w:val="18"/>
                <w:szCs w:val="18"/>
              </w:rPr>
              <w:br/>
              <w:t>F: 78.1%</w:t>
            </w:r>
          </w:p>
        </w:tc>
        <w:tc>
          <w:tcPr>
            <w:tcW w:w="1270" w:type="dxa"/>
            <w:tcBorders>
              <w:top w:val="nil"/>
              <w:left w:val="nil"/>
              <w:bottom w:val="single" w:sz="4" w:space="0" w:color="auto"/>
              <w:right w:val="single" w:sz="4" w:space="0" w:color="auto"/>
            </w:tcBorders>
            <w:shd w:val="clear" w:color="auto" w:fill="auto"/>
            <w:vAlign w:val="bottom"/>
            <w:hideMark/>
          </w:tcPr>
          <w:p w14:paraId="3B37958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(DASS-21)</w:t>
            </w:r>
          </w:p>
        </w:tc>
        <w:tc>
          <w:tcPr>
            <w:tcW w:w="1657" w:type="dxa"/>
            <w:tcBorders>
              <w:top w:val="nil"/>
              <w:left w:val="nil"/>
              <w:bottom w:val="single" w:sz="4" w:space="0" w:color="auto"/>
              <w:right w:val="single" w:sz="4" w:space="0" w:color="auto"/>
            </w:tcBorders>
            <w:shd w:val="clear" w:color="auto" w:fill="auto"/>
            <w:vAlign w:val="bottom"/>
            <w:hideMark/>
          </w:tcPr>
          <w:p w14:paraId="5E70B40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B896FE" w14:textId="3BD6B13D" w:rsidR="00BB0EE2" w:rsidRPr="00EF4931" w:rsidRDefault="00445343"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6D6EE9C9" w14:textId="77777777" w:rsidTr="00EB7D1D">
        <w:trPr>
          <w:trHeight w:val="54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BC6E7A" w14:textId="2D6E12DE"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Mami et al., 2014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&lt;EndNote&gt;&lt;Cite&gt;&lt;Author&gt;Mami&lt;/Author&gt;&lt;Year&gt;2014&lt;/Year&gt;&lt;RecNum&gt;109&lt;/RecNum&gt;&lt;DisplayText&gt;[76]&lt;/DisplayText&gt;&lt;record&gt;&lt;rec-number&gt;109&lt;/rec-number&gt;&lt;foreign-keys&gt;&lt;key app="EN" db-id="s0fwrv0wmapws2ezr5avxadl9sxsxz0wxwdp" timestamp="1592253345"&gt;109&lt;/key&gt;&lt;/foreign-keys&gt;&lt;ref-type name="Journal Article"&gt;17&lt;/ref-type&gt;&lt;contributors&gt;&lt;authors&gt;&lt;author&gt;Mami, S&lt;/author&gt;&lt;author&gt;Mehdian, K&lt;/author&gt;&lt;author&gt;Davoodian, Z&lt;/author&gt;&lt;/authors&gt;&lt;/contributors&gt;&lt;titles&gt;&lt;title&gt;Investigation of depression rate in nurses working at state hospitals of the city of and its associated factors&lt;/title&gt;&lt;/titles&gt;&lt;pages&gt;51-56&lt;/pages&gt;&lt;volume&gt;22&lt;/volume&gt;&lt;dates&gt;&lt;year&gt;2014&lt;/year&gt;&lt;/dates&gt;&lt;urls&gt;&lt;/urls&gt;&lt;/record&gt;&lt;/Cite&gt;&lt;/EndNote&gt;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[76]</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6E6F39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751BEDA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4B79EF6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State hospitals in Ilam</w:t>
            </w:r>
          </w:p>
        </w:tc>
        <w:tc>
          <w:tcPr>
            <w:tcW w:w="1712" w:type="dxa"/>
            <w:tcBorders>
              <w:top w:val="nil"/>
              <w:left w:val="nil"/>
              <w:bottom w:val="single" w:sz="4" w:space="0" w:color="auto"/>
              <w:right w:val="single" w:sz="4" w:space="0" w:color="auto"/>
            </w:tcBorders>
            <w:shd w:val="clear" w:color="auto" w:fill="auto"/>
            <w:vAlign w:val="bottom"/>
            <w:hideMark/>
          </w:tcPr>
          <w:p w14:paraId="1FE2D98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5CBFDAF8" w14:textId="5B440FAA" w:rsidR="00BB0EE2" w:rsidRPr="00EF4931" w:rsidRDefault="00DE54F9" w:rsidP="00B43E3A">
            <w:pPr>
              <w:rPr>
                <w:rFonts w:ascii="Garamond" w:hAnsi="Garamond"/>
                <w:color w:val="000000"/>
                <w:sz w:val="18"/>
                <w:szCs w:val="18"/>
              </w:rPr>
            </w:pPr>
            <w:r>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47404E8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0910B915" w14:textId="4F249EEE" w:rsidR="00BB0EE2" w:rsidRPr="00EF4931" w:rsidRDefault="00DE54F9" w:rsidP="00B43E3A">
            <w:pPr>
              <w:rPr>
                <w:rFonts w:ascii="Garamond" w:hAnsi="Garamond"/>
                <w:color w:val="000000"/>
                <w:sz w:val="18"/>
                <w:szCs w:val="18"/>
              </w:rPr>
            </w:pPr>
            <w:r>
              <w:rPr>
                <w:rFonts w:ascii="Garamond" w:hAnsi="Garamond"/>
                <w:color w:val="000000"/>
                <w:sz w:val="18"/>
                <w:szCs w:val="18"/>
              </w:rPr>
              <w:t>117</w:t>
            </w:r>
          </w:p>
        </w:tc>
        <w:tc>
          <w:tcPr>
            <w:tcW w:w="1259" w:type="dxa"/>
            <w:tcBorders>
              <w:top w:val="nil"/>
              <w:left w:val="nil"/>
              <w:bottom w:val="single" w:sz="4" w:space="0" w:color="auto"/>
              <w:right w:val="single" w:sz="4" w:space="0" w:color="auto"/>
            </w:tcBorders>
            <w:shd w:val="clear" w:color="auto" w:fill="auto"/>
            <w:vAlign w:val="bottom"/>
            <w:hideMark/>
          </w:tcPr>
          <w:p w14:paraId="619904A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4654C3C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nil"/>
              <w:left w:val="nil"/>
              <w:bottom w:val="single" w:sz="4" w:space="0" w:color="auto"/>
              <w:right w:val="single" w:sz="4" w:space="0" w:color="auto"/>
            </w:tcBorders>
            <w:shd w:val="clear" w:color="auto" w:fill="auto"/>
            <w:vAlign w:val="bottom"/>
            <w:hideMark/>
          </w:tcPr>
          <w:p w14:paraId="3CE770D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15E1209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ABAF3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33C0B1D8" w14:textId="77777777" w:rsidTr="00EB7D1D">
        <w:trPr>
          <w:trHeight w:val="800"/>
        </w:trPr>
        <w:tc>
          <w:tcPr>
            <w:tcW w:w="1346"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530BC56B" w14:textId="3958A2F1"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Marzouk et al., 2018 </w:t>
            </w:r>
            <w:r w:rsidRPr="00834D68">
              <w:rPr>
                <w:rFonts w:ascii="Garamond" w:hAnsi="Garamond"/>
                <w:sz w:val="18"/>
                <w:szCs w:val="18"/>
              </w:rPr>
              <w:fldChar w:fldCharType="begin">
                <w:fldData xml:space="preserve">PEVuZE5vdGU+PENpdGU+PEF1dGhvcj5NYXJ6b3VrPC9BdXRob3I+PFllYXI+MjAxODwvWWVhcj48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PEVuZE5vdGU+PENpdGU+PEF1dGhvcj5NYXJ6b3VrPC9BdXRob3I+PFllYXI+MjAxODwvWWVhcj48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[77]</w:t>
            </w:r>
            <w:r w:rsidRPr="00834D68">
              <w:rPr>
                <w:rFonts w:ascii="Garamond" w:hAnsi="Garamond"/>
                <w:sz w:val="18"/>
                <w:szCs w:val="18"/>
              </w:rPr>
              <w:fldChar w:fldCharType="end"/>
            </w:r>
          </w:p>
        </w:tc>
        <w:tc>
          <w:tcPr>
            <w:tcW w:w="867"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05A18E6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Tunisia</w:t>
            </w:r>
          </w:p>
        </w:tc>
        <w:tc>
          <w:tcPr>
            <w:tcW w:w="1048" w:type="dxa"/>
            <w:tcBorders>
              <w:top w:val="single" w:sz="4" w:space="0" w:color="000000"/>
              <w:left w:val="nil"/>
              <w:bottom w:val="single" w:sz="4" w:space="0" w:color="auto"/>
              <w:right w:val="single" w:sz="4" w:space="0" w:color="auto"/>
            </w:tcBorders>
            <w:shd w:val="clear" w:color="auto" w:fill="auto"/>
            <w:vAlign w:val="bottom"/>
            <w:hideMark/>
          </w:tcPr>
          <w:p w14:paraId="21E030C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Medical residents</w:t>
            </w:r>
          </w:p>
        </w:tc>
        <w:tc>
          <w:tcPr>
            <w:tcW w:w="1741" w:type="dxa"/>
            <w:tcBorders>
              <w:top w:val="single" w:sz="4" w:space="0" w:color="000000"/>
              <w:left w:val="nil"/>
              <w:bottom w:val="single" w:sz="4" w:space="0" w:color="auto"/>
              <w:right w:val="single" w:sz="4" w:space="0" w:color="auto"/>
            </w:tcBorders>
            <w:shd w:val="clear" w:color="auto" w:fill="auto"/>
            <w:vAlign w:val="bottom"/>
            <w:hideMark/>
          </w:tcPr>
          <w:p w14:paraId="30BB05D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Faculty of Medicine</w:t>
            </w:r>
            <w:r w:rsidRPr="00EF4931">
              <w:rPr>
                <w:rFonts w:ascii="Garamond" w:hAnsi="Garamond"/>
                <w:color w:val="000000"/>
                <w:sz w:val="18"/>
                <w:szCs w:val="18"/>
              </w:rPr>
              <w:br/>
              <w:t>of Tunis</w:t>
            </w:r>
          </w:p>
        </w:tc>
        <w:tc>
          <w:tcPr>
            <w:tcW w:w="1712" w:type="dxa"/>
            <w:tcBorders>
              <w:top w:val="single" w:sz="4" w:space="0" w:color="000000"/>
              <w:left w:val="nil"/>
              <w:bottom w:val="single" w:sz="4" w:space="0" w:color="auto"/>
              <w:right w:val="single" w:sz="4" w:space="0" w:color="auto"/>
            </w:tcBorders>
            <w:shd w:val="clear" w:color="auto" w:fill="auto"/>
            <w:vAlign w:val="bottom"/>
            <w:hideMark/>
          </w:tcPr>
          <w:p w14:paraId="11DC365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single" w:sz="4" w:space="0" w:color="000000"/>
              <w:left w:val="nil"/>
              <w:bottom w:val="single" w:sz="4" w:space="0" w:color="auto"/>
              <w:right w:val="single" w:sz="4" w:space="0" w:color="auto"/>
            </w:tcBorders>
            <w:shd w:val="clear" w:color="auto" w:fill="auto"/>
            <w:vAlign w:val="bottom"/>
            <w:hideMark/>
          </w:tcPr>
          <w:p w14:paraId="481D7FA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14-22 December 2015</w:t>
            </w:r>
          </w:p>
        </w:tc>
        <w:tc>
          <w:tcPr>
            <w:tcW w:w="1370" w:type="dxa"/>
            <w:tcBorders>
              <w:top w:val="single" w:sz="4" w:space="0" w:color="000000"/>
              <w:left w:val="nil"/>
              <w:bottom w:val="single" w:sz="4" w:space="0" w:color="auto"/>
              <w:right w:val="single" w:sz="4" w:space="0" w:color="auto"/>
            </w:tcBorders>
            <w:shd w:val="clear" w:color="auto" w:fill="auto"/>
            <w:vAlign w:val="bottom"/>
            <w:hideMark/>
          </w:tcPr>
          <w:p w14:paraId="2EB6C73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single" w:sz="4" w:space="0" w:color="000000"/>
              <w:left w:val="nil"/>
              <w:bottom w:val="single" w:sz="4" w:space="0" w:color="auto"/>
              <w:right w:val="single" w:sz="4" w:space="0" w:color="auto"/>
            </w:tcBorders>
            <w:shd w:val="clear" w:color="auto" w:fill="auto"/>
            <w:vAlign w:val="bottom"/>
            <w:hideMark/>
          </w:tcPr>
          <w:p w14:paraId="35046C0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1700</w:t>
            </w:r>
          </w:p>
        </w:tc>
        <w:tc>
          <w:tcPr>
            <w:tcW w:w="1259" w:type="dxa"/>
            <w:tcBorders>
              <w:top w:val="single" w:sz="4" w:space="0" w:color="000000"/>
              <w:left w:val="nil"/>
              <w:bottom w:val="single" w:sz="4" w:space="0" w:color="auto"/>
              <w:right w:val="single" w:sz="4" w:space="0" w:color="auto"/>
            </w:tcBorders>
            <w:shd w:val="clear" w:color="auto" w:fill="auto"/>
            <w:vAlign w:val="bottom"/>
            <w:hideMark/>
          </w:tcPr>
          <w:p w14:paraId="05B04DF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28.5±2</w:t>
            </w:r>
            <w:r w:rsidRPr="00EF4931">
              <w:rPr>
                <w:rFonts w:ascii="Garamond" w:hAnsi="Garamond"/>
                <w:color w:val="000000"/>
                <w:sz w:val="18"/>
                <w:szCs w:val="18"/>
              </w:rPr>
              <w:br/>
              <w:t>Range: 27-30</w:t>
            </w:r>
          </w:p>
        </w:tc>
        <w:tc>
          <w:tcPr>
            <w:tcW w:w="872" w:type="dxa"/>
            <w:tcBorders>
              <w:top w:val="single" w:sz="4" w:space="0" w:color="000000"/>
              <w:left w:val="nil"/>
              <w:bottom w:val="single" w:sz="4" w:space="0" w:color="auto"/>
              <w:right w:val="single" w:sz="4" w:space="0" w:color="auto"/>
            </w:tcBorders>
            <w:shd w:val="clear" w:color="auto" w:fill="auto"/>
            <w:vAlign w:val="bottom"/>
            <w:hideMark/>
          </w:tcPr>
          <w:p w14:paraId="57ABA9E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39.2%</w:t>
            </w:r>
            <w:r w:rsidRPr="00EF4931">
              <w:rPr>
                <w:rFonts w:ascii="Garamond" w:hAnsi="Garamond"/>
                <w:color w:val="000000"/>
                <w:sz w:val="18"/>
                <w:szCs w:val="18"/>
              </w:rPr>
              <w:br/>
              <w:t>F: 60.8%</w:t>
            </w:r>
          </w:p>
        </w:tc>
        <w:tc>
          <w:tcPr>
            <w:tcW w:w="1270" w:type="dxa"/>
            <w:tcBorders>
              <w:top w:val="single" w:sz="4" w:space="0" w:color="000000"/>
              <w:left w:val="nil"/>
              <w:bottom w:val="single" w:sz="4" w:space="0" w:color="auto"/>
              <w:right w:val="single" w:sz="4" w:space="0" w:color="auto"/>
            </w:tcBorders>
            <w:shd w:val="clear" w:color="auto" w:fill="auto"/>
            <w:vAlign w:val="bottom"/>
            <w:hideMark/>
          </w:tcPr>
          <w:p w14:paraId="6FA23DC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Hospital Anxiety and Depression Scale (HADS)</w:t>
            </w:r>
          </w:p>
        </w:tc>
        <w:tc>
          <w:tcPr>
            <w:tcW w:w="1657" w:type="dxa"/>
            <w:tcBorders>
              <w:top w:val="single" w:sz="4" w:space="0" w:color="000000"/>
              <w:left w:val="nil"/>
              <w:bottom w:val="single" w:sz="4" w:space="0" w:color="auto"/>
              <w:right w:val="single" w:sz="4" w:space="0" w:color="auto"/>
            </w:tcBorders>
            <w:shd w:val="clear" w:color="auto" w:fill="auto"/>
            <w:vAlign w:val="bottom"/>
            <w:hideMark/>
          </w:tcPr>
          <w:p w14:paraId="3E2948A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D5C3A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28BEB141"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7377D3" w14:textId="60A50ED6"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Mehdi et al., 2020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&lt;EndNote&gt;&lt;Cite&gt;&lt;Author&gt;Mehdi&lt;/Author&gt;&lt;Year&gt;2020&lt;/Year&gt;&lt;RecNum&gt;137&lt;/RecNum&gt;&lt;DisplayText&gt;[78]&lt;/DisplayText&gt;&lt;record&gt;&lt;rec-number&gt;137&lt;/rec-number&gt;&lt;foreign-keys&gt;&lt;key app="EN" db-id="s0fwrv0wmapws2ezr5avxadl9sxsxz0wxwdp" timestamp="1593526738"&gt;137&lt;/key&gt;&lt;/foreign-keys&gt;&lt;ref-type name="Journal Article"&gt;17&lt;/ref-type&gt;&lt;contributors&gt;&lt;authors&gt;&lt;author&gt;Mehdi, Muntazir&lt;/author&gt;&lt;author&gt;Waseem, Muhammad&lt;/author&gt;&lt;author&gt;Rehm, Muhammad Hassam&lt;/author&gt;&lt;author&gt;Aziz, Nauman&lt;/author&gt;&lt;author&gt;Anjum, Sagheer&lt;/author&gt;&lt;author&gt;Javid, Muhammad Aslam&lt;/author&gt;&lt;/authors&gt;&lt;/contributors&gt;&lt;titles&gt;&lt;title&gt;Depression and Anxiety in Health Care Workers during COVID-19&lt;/title&gt;&lt;secondary-title&gt;Biomedica&lt;/secondary-title&gt;&lt;/titles&gt;&lt;periodical&gt;&lt;full-title&gt;Biomedica&lt;/full-title&gt;&lt;/periodical&gt;&lt;pages&gt;233-238&lt;/pages&gt;&lt;volume&gt;36&lt;/volume&gt;&lt;number&gt;Special Issue S2&lt;/number&gt;&lt;dates&gt;&lt;year&gt;2020&lt;/year&gt;&lt;/dates&gt;&lt;urls&gt;&lt;/urls&gt;&lt;/record&gt;&lt;/Cite&gt;&lt;/EndNote&gt;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[78]</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22C890A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Pakistan</w:t>
            </w:r>
          </w:p>
        </w:tc>
        <w:tc>
          <w:tcPr>
            <w:tcW w:w="1048" w:type="dxa"/>
            <w:tcBorders>
              <w:top w:val="nil"/>
              <w:left w:val="nil"/>
              <w:bottom w:val="single" w:sz="4" w:space="0" w:color="auto"/>
              <w:right w:val="single" w:sz="4" w:space="0" w:color="auto"/>
            </w:tcBorders>
            <w:shd w:val="clear" w:color="auto" w:fill="auto"/>
            <w:vAlign w:val="bottom"/>
            <w:hideMark/>
          </w:tcPr>
          <w:p w14:paraId="0362169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Health care professionals (doctors, nurses &amp; paramedics)</w:t>
            </w:r>
          </w:p>
        </w:tc>
        <w:tc>
          <w:tcPr>
            <w:tcW w:w="1741" w:type="dxa"/>
            <w:tcBorders>
              <w:top w:val="nil"/>
              <w:left w:val="nil"/>
              <w:bottom w:val="single" w:sz="4" w:space="0" w:color="auto"/>
              <w:right w:val="single" w:sz="4" w:space="0" w:color="auto"/>
            </w:tcBorders>
            <w:shd w:val="clear" w:color="auto" w:fill="auto"/>
            <w:vAlign w:val="bottom"/>
            <w:hideMark/>
          </w:tcPr>
          <w:p w14:paraId="650940A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Sahiwal Medical College, Sahiwa using online questionnaire</w:t>
            </w:r>
          </w:p>
        </w:tc>
        <w:tc>
          <w:tcPr>
            <w:tcW w:w="1712" w:type="dxa"/>
            <w:tcBorders>
              <w:top w:val="nil"/>
              <w:left w:val="nil"/>
              <w:bottom w:val="single" w:sz="4" w:space="0" w:color="auto"/>
              <w:right w:val="single" w:sz="4" w:space="0" w:color="auto"/>
            </w:tcBorders>
            <w:shd w:val="clear" w:color="auto" w:fill="auto"/>
            <w:vAlign w:val="bottom"/>
            <w:hideMark/>
          </w:tcPr>
          <w:p w14:paraId="2F01F71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Cross-sectional </w:t>
            </w:r>
          </w:p>
        </w:tc>
        <w:tc>
          <w:tcPr>
            <w:tcW w:w="1079" w:type="dxa"/>
            <w:tcBorders>
              <w:top w:val="nil"/>
              <w:left w:val="nil"/>
              <w:bottom w:val="single" w:sz="4" w:space="0" w:color="auto"/>
              <w:right w:val="single" w:sz="4" w:space="0" w:color="auto"/>
            </w:tcBorders>
            <w:shd w:val="clear" w:color="auto" w:fill="auto"/>
            <w:vAlign w:val="bottom"/>
            <w:hideMark/>
          </w:tcPr>
          <w:p w14:paraId="7970546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65634F6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2DEA2E0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237</w:t>
            </w:r>
          </w:p>
        </w:tc>
        <w:tc>
          <w:tcPr>
            <w:tcW w:w="1259" w:type="dxa"/>
            <w:tcBorders>
              <w:top w:val="nil"/>
              <w:left w:val="nil"/>
              <w:bottom w:val="single" w:sz="4" w:space="0" w:color="auto"/>
              <w:right w:val="single" w:sz="4" w:space="0" w:color="auto"/>
            </w:tcBorders>
            <w:shd w:val="clear" w:color="auto" w:fill="auto"/>
            <w:vAlign w:val="bottom"/>
            <w:hideMark/>
          </w:tcPr>
          <w:p w14:paraId="0BF3EBC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Range: 20 - &gt;50</w:t>
            </w:r>
          </w:p>
        </w:tc>
        <w:tc>
          <w:tcPr>
            <w:tcW w:w="872" w:type="dxa"/>
            <w:tcBorders>
              <w:top w:val="nil"/>
              <w:left w:val="nil"/>
              <w:bottom w:val="single" w:sz="4" w:space="0" w:color="auto"/>
              <w:right w:val="single" w:sz="4" w:space="0" w:color="auto"/>
            </w:tcBorders>
            <w:shd w:val="clear" w:color="auto" w:fill="auto"/>
            <w:vAlign w:val="bottom"/>
            <w:hideMark/>
          </w:tcPr>
          <w:p w14:paraId="27A8FE1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43.1%</w:t>
            </w:r>
            <w:r w:rsidRPr="00EF4931">
              <w:rPr>
                <w:rFonts w:ascii="Garamond" w:hAnsi="Garamond"/>
                <w:color w:val="000000"/>
                <w:sz w:val="18"/>
                <w:szCs w:val="18"/>
              </w:rPr>
              <w:br/>
              <w:t>F: 56.9%</w:t>
            </w:r>
          </w:p>
        </w:tc>
        <w:tc>
          <w:tcPr>
            <w:tcW w:w="1270" w:type="dxa"/>
            <w:tcBorders>
              <w:top w:val="nil"/>
              <w:left w:val="nil"/>
              <w:bottom w:val="single" w:sz="4" w:space="0" w:color="auto"/>
              <w:right w:val="single" w:sz="4" w:space="0" w:color="auto"/>
            </w:tcBorders>
            <w:shd w:val="clear" w:color="auto" w:fill="auto"/>
            <w:vAlign w:val="bottom"/>
            <w:hideMark/>
          </w:tcPr>
          <w:p w14:paraId="1928BF8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Hospital Anxiety and Depression Scale (HADS)</w:t>
            </w:r>
          </w:p>
        </w:tc>
        <w:tc>
          <w:tcPr>
            <w:tcW w:w="1657" w:type="dxa"/>
            <w:tcBorders>
              <w:top w:val="nil"/>
              <w:left w:val="nil"/>
              <w:bottom w:val="single" w:sz="4" w:space="0" w:color="auto"/>
              <w:right w:val="single" w:sz="4" w:space="0" w:color="auto"/>
            </w:tcBorders>
            <w:shd w:val="clear" w:color="auto" w:fill="auto"/>
            <w:vAlign w:val="bottom"/>
            <w:hideMark/>
          </w:tcPr>
          <w:p w14:paraId="4B486B9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547FF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1A803ABF"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2C1C3" w14:textId="01674A4E"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Mirmohammadi et al., 2009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&lt;EndNote&gt;&lt;Cite&gt;&lt;Author&gt;Mirmohammadi&lt;/Author&gt;&lt;Year&gt;2009&lt;/Year&gt;&lt;RecNum&gt;110&lt;/RecNum&gt;&lt;DisplayText&gt;[79]&lt;/DisplayText&gt;&lt;record&gt;&lt;rec-number&gt;110&lt;/rec-number&gt;&lt;foreign-keys&gt;&lt;key app="EN" db-id="s0fwrv0wmapws2ezr5avxadl9sxsxz0wxwdp" timestamp="1592253454"&gt;110&lt;/key&gt;&lt;/foreign-keys&gt;&lt;ref-type name="Journal Article"&gt;17&lt;/ref-type&gt;&lt;contributors&gt;&lt;authors&gt;&lt;author&gt;Mirmohammadi, SJ&lt;/author&gt;&lt;author&gt;Mehrparvar, AH&lt;/author&gt;&lt;author&gt;FallahMehrjerdi, A&lt;/author&gt;&lt;/authors&gt;&lt;/contributors&gt;&lt;titles&gt;&lt;title&gt;The effect of shift work on depression in nurses&lt;/title&gt;&lt;secondary-title&gt;Occupational medicine quarterly journal&lt;/secondary-title&gt;&lt;/titles&gt;&lt;periodical&gt;&lt;full-title&gt;Occupational medicine quarterly journal&lt;/full-title&gt;&lt;/periodical&gt;&lt;pages&gt;24-27&lt;/pages&gt;&lt;volume&gt;1&lt;/volume&gt;&lt;number&gt;1&lt;/number&gt;&lt;dates&gt;&lt;year&gt;2009&lt;/year&gt;&lt;/dates&gt;&lt;urls&gt;&lt;/urls&gt;&lt;/record&gt;&lt;/Cite&gt;&lt;/EndNote&gt;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[79]</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1CF023B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43960C9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6E6D43F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Shahid Sadoughi University Hospitals, Yazd</w:t>
            </w:r>
          </w:p>
        </w:tc>
        <w:tc>
          <w:tcPr>
            <w:tcW w:w="1712" w:type="dxa"/>
            <w:tcBorders>
              <w:top w:val="nil"/>
              <w:left w:val="nil"/>
              <w:bottom w:val="single" w:sz="4" w:space="0" w:color="auto"/>
              <w:right w:val="single" w:sz="4" w:space="0" w:color="auto"/>
            </w:tcBorders>
            <w:shd w:val="clear" w:color="auto" w:fill="auto"/>
            <w:vAlign w:val="bottom"/>
            <w:hideMark/>
          </w:tcPr>
          <w:p w14:paraId="70D5F98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5BD3A2B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2009</w:t>
            </w:r>
          </w:p>
        </w:tc>
        <w:tc>
          <w:tcPr>
            <w:tcW w:w="1370" w:type="dxa"/>
            <w:tcBorders>
              <w:top w:val="nil"/>
              <w:left w:val="nil"/>
              <w:bottom w:val="single" w:sz="4" w:space="0" w:color="auto"/>
              <w:right w:val="single" w:sz="4" w:space="0" w:color="auto"/>
            </w:tcBorders>
            <w:shd w:val="clear" w:color="auto" w:fill="auto"/>
            <w:vAlign w:val="bottom"/>
            <w:hideMark/>
          </w:tcPr>
          <w:p w14:paraId="6116102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2675D76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110</w:t>
            </w:r>
          </w:p>
        </w:tc>
        <w:tc>
          <w:tcPr>
            <w:tcW w:w="1259" w:type="dxa"/>
            <w:tcBorders>
              <w:top w:val="nil"/>
              <w:left w:val="nil"/>
              <w:bottom w:val="single" w:sz="4" w:space="0" w:color="auto"/>
              <w:right w:val="single" w:sz="4" w:space="0" w:color="auto"/>
            </w:tcBorders>
            <w:shd w:val="clear" w:color="auto" w:fill="auto"/>
            <w:vAlign w:val="bottom"/>
            <w:hideMark/>
          </w:tcPr>
          <w:p w14:paraId="11D51EE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38.46±5.48</w:t>
            </w:r>
          </w:p>
        </w:tc>
        <w:tc>
          <w:tcPr>
            <w:tcW w:w="872" w:type="dxa"/>
            <w:tcBorders>
              <w:top w:val="nil"/>
              <w:left w:val="nil"/>
              <w:bottom w:val="single" w:sz="4" w:space="0" w:color="auto"/>
              <w:right w:val="single" w:sz="4" w:space="0" w:color="auto"/>
            </w:tcBorders>
            <w:shd w:val="clear" w:color="auto" w:fill="auto"/>
            <w:vAlign w:val="bottom"/>
            <w:hideMark/>
          </w:tcPr>
          <w:p w14:paraId="380E416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nil"/>
              <w:left w:val="nil"/>
              <w:bottom w:val="single" w:sz="4" w:space="0" w:color="auto"/>
              <w:right w:val="single" w:sz="4" w:space="0" w:color="auto"/>
            </w:tcBorders>
            <w:shd w:val="clear" w:color="auto" w:fill="auto"/>
            <w:vAlign w:val="bottom"/>
            <w:hideMark/>
          </w:tcPr>
          <w:p w14:paraId="15EFF7F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3207A52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56AEE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09A72D80" w14:textId="77777777" w:rsidTr="00EB7D1D">
        <w:trPr>
          <w:trHeight w:val="54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5A63AA" w14:textId="7EA6F633"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Mobasher et al., 2015 </w:t>
            </w:r>
            <w:r w:rsidRPr="00834D68">
              <w:rPr>
                <w:rFonts w:ascii="Garamond" w:hAnsi="Garamond"/>
                <w:sz w:val="18"/>
                <w:szCs w:val="18"/>
              </w:rPr>
              <w:fldChar w:fldCharType="begin">
                <w:fldData xml:space="preserve">PEVuZE5vdGU+PENpdGU+PEF1dGhvcj5Nb2Jhc2hlcjwvQXV0aG9yPjxZZWFyPjIwMTU8L1llYXI+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PEVuZE5vdGU+PENpdGU+PEF1dGhvcj5Nb2Jhc2hlcjwvQXV0aG9yPjxZZWFyPjIwMTU8L1llYXI+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[80]</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AAE460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Egypt</w:t>
            </w:r>
          </w:p>
        </w:tc>
        <w:tc>
          <w:tcPr>
            <w:tcW w:w="1048" w:type="dxa"/>
            <w:tcBorders>
              <w:top w:val="nil"/>
              <w:left w:val="nil"/>
              <w:bottom w:val="single" w:sz="4" w:space="0" w:color="auto"/>
              <w:right w:val="single" w:sz="4" w:space="0" w:color="auto"/>
            </w:tcBorders>
            <w:shd w:val="clear" w:color="auto" w:fill="auto"/>
            <w:vAlign w:val="bottom"/>
            <w:hideMark/>
          </w:tcPr>
          <w:p w14:paraId="6AC1492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Intern doctors </w:t>
            </w:r>
          </w:p>
        </w:tc>
        <w:tc>
          <w:tcPr>
            <w:tcW w:w="1741" w:type="dxa"/>
            <w:tcBorders>
              <w:top w:val="nil"/>
              <w:left w:val="nil"/>
              <w:bottom w:val="single" w:sz="4" w:space="0" w:color="auto"/>
              <w:right w:val="single" w:sz="4" w:space="0" w:color="auto"/>
            </w:tcBorders>
            <w:shd w:val="clear" w:color="auto" w:fill="auto"/>
            <w:vAlign w:val="bottom"/>
            <w:hideMark/>
          </w:tcPr>
          <w:p w14:paraId="141FD8A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Kasr Al-Ainy Hospitals</w:t>
            </w:r>
          </w:p>
        </w:tc>
        <w:tc>
          <w:tcPr>
            <w:tcW w:w="1712" w:type="dxa"/>
            <w:tcBorders>
              <w:top w:val="nil"/>
              <w:left w:val="nil"/>
              <w:bottom w:val="single" w:sz="4" w:space="0" w:color="auto"/>
              <w:right w:val="single" w:sz="4" w:space="0" w:color="auto"/>
            </w:tcBorders>
            <w:shd w:val="clear" w:color="auto" w:fill="auto"/>
            <w:vAlign w:val="bottom"/>
            <w:hideMark/>
          </w:tcPr>
          <w:p w14:paraId="24C81C3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2BEF731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March - June 2013</w:t>
            </w:r>
          </w:p>
        </w:tc>
        <w:tc>
          <w:tcPr>
            <w:tcW w:w="1370" w:type="dxa"/>
            <w:tcBorders>
              <w:top w:val="nil"/>
              <w:left w:val="nil"/>
              <w:bottom w:val="single" w:sz="4" w:space="0" w:color="auto"/>
              <w:right w:val="single" w:sz="4" w:space="0" w:color="auto"/>
            </w:tcBorders>
            <w:shd w:val="clear" w:color="auto" w:fill="auto"/>
            <w:vAlign w:val="bottom"/>
            <w:hideMark/>
          </w:tcPr>
          <w:p w14:paraId="1C1F6F5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7CFFD7C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300</w:t>
            </w:r>
          </w:p>
        </w:tc>
        <w:tc>
          <w:tcPr>
            <w:tcW w:w="1259" w:type="dxa"/>
            <w:tcBorders>
              <w:top w:val="nil"/>
              <w:left w:val="nil"/>
              <w:bottom w:val="single" w:sz="4" w:space="0" w:color="auto"/>
              <w:right w:val="single" w:sz="4" w:space="0" w:color="auto"/>
            </w:tcBorders>
            <w:shd w:val="clear" w:color="auto" w:fill="auto"/>
            <w:vAlign w:val="bottom"/>
            <w:hideMark/>
          </w:tcPr>
          <w:p w14:paraId="7E054EA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2CA7050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149 (49.7%)</w:t>
            </w:r>
            <w:r w:rsidRPr="00EF4931">
              <w:rPr>
                <w:rFonts w:ascii="Garamond" w:hAnsi="Garamond"/>
                <w:color w:val="000000"/>
                <w:sz w:val="18"/>
                <w:szCs w:val="18"/>
              </w:rPr>
              <w:br/>
            </w:r>
            <w:r w:rsidRPr="00EF4931">
              <w:rPr>
                <w:rFonts w:ascii="Garamond" w:hAnsi="Garamond"/>
                <w:color w:val="000000"/>
                <w:sz w:val="18"/>
                <w:szCs w:val="18"/>
              </w:rPr>
              <w:lastRenderedPageBreak/>
              <w:t>F: 151 (50.3%)</w:t>
            </w:r>
          </w:p>
        </w:tc>
        <w:tc>
          <w:tcPr>
            <w:tcW w:w="1270" w:type="dxa"/>
            <w:tcBorders>
              <w:top w:val="nil"/>
              <w:left w:val="nil"/>
              <w:bottom w:val="single" w:sz="4" w:space="0" w:color="auto"/>
              <w:right w:val="single" w:sz="4" w:space="0" w:color="auto"/>
            </w:tcBorders>
            <w:shd w:val="clear" w:color="auto" w:fill="auto"/>
            <w:vAlign w:val="bottom"/>
            <w:hideMark/>
          </w:tcPr>
          <w:p w14:paraId="1E79C05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lastRenderedPageBreak/>
              <w:t xml:space="preserve">Beck Depression </w:t>
            </w:r>
            <w:r w:rsidRPr="00EF4931">
              <w:rPr>
                <w:rFonts w:ascii="Garamond" w:hAnsi="Garamond"/>
                <w:color w:val="000000"/>
                <w:sz w:val="18"/>
                <w:szCs w:val="18"/>
              </w:rPr>
              <w:lastRenderedPageBreak/>
              <w:t>Inventory (BDI-2)</w:t>
            </w:r>
          </w:p>
        </w:tc>
        <w:tc>
          <w:tcPr>
            <w:tcW w:w="1657" w:type="dxa"/>
            <w:tcBorders>
              <w:top w:val="nil"/>
              <w:left w:val="nil"/>
              <w:bottom w:val="single" w:sz="4" w:space="0" w:color="auto"/>
              <w:right w:val="single" w:sz="4" w:space="0" w:color="auto"/>
            </w:tcBorders>
            <w:shd w:val="clear" w:color="auto" w:fill="auto"/>
            <w:vAlign w:val="bottom"/>
            <w:hideMark/>
          </w:tcPr>
          <w:p w14:paraId="3FD432F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lastRenderedPageBreak/>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B4803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108BF258" w14:textId="77777777" w:rsidTr="00EB7D1D">
        <w:trPr>
          <w:trHeight w:val="132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893C79" w14:textId="19995658"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Mogharab et al., 2016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&lt;EndNote&gt;&lt;Cite&gt;&lt;Author&gt;Mogharab&lt;/Author&gt;&lt;Year&gt;2016&lt;/Year&gt;&lt;RecNum&gt;126&lt;/RecNum&gt;&lt;DisplayText&gt;[81]&lt;/DisplayText&gt;&lt;record&gt;&lt;rec-number&gt;126&lt;/rec-number&gt;&lt;foreign-keys&gt;&lt;key app="EN" db-id="s0fwrv0wmapws2ezr5avxadl9sxsxz0wxwdp" timestamp="1592255298"&gt;126&lt;/key&gt;&lt;key app="ENWeb" db-id=""&gt;0&lt;/key&gt;&lt;/foreign-keys&gt;&lt;ref-type name="Journal Article"&gt;17&lt;/ref-type&gt;&lt;contributors&gt;&lt;authors&gt;&lt;author&gt;Mogharab, Marzieh&lt;/author&gt;&lt;author&gt;Nateghi, Kobra&lt;/author&gt;&lt;author&gt;Shamaie-Zavareh, Ahmad&lt;/author&gt;&lt;author&gt;Sharifzadeh, Gholamreza&lt;/author&gt;&lt;/authors&gt;&lt;/contributors&gt;&lt;titles&gt;&lt;title&gt;The Correlation of Religious Orientation with Depression Among Critical Care and Emergency Room Nurses&lt;/title&gt;&lt;secondary-title&gt;Modern Care Journal&lt;/secondary-title&gt;&lt;/titles&gt;&lt;pages&gt;e12470&lt;/pages&gt;&lt;volume&gt;13&lt;/volume&gt;&lt;number&gt;3&lt;/number&gt;&lt;edition&gt;2016-07-02&lt;/edition&gt;&lt;keywords&gt;&lt;keyword&gt;Religious Orientation&lt;/keyword&gt;&lt;keyword&gt;Allport’s Religious Orientation Scale&lt;/keyword&gt;&lt;keyword&gt;Beck Depression Inventory&lt;/keyword&gt;&lt;keyword&gt;Critical Care Nurse&lt;/keyword&gt;&lt;keyword&gt;Emergency Room Nurse&lt;/keyword&gt;&lt;/keywords&gt;&lt;dates&gt;&lt;year&gt;2016&lt;/year&gt;&lt;/dates&gt;&lt;isbn&gt;2228-6918&amp;#xD;2423-7876&lt;/isbn&gt;&lt;work-type&gt;Research Article&lt;/work-type&gt;&lt;urls&gt;&lt;related-urls&gt;&lt;url&gt;https://sites.kowsarpub.com/mcj/articles/12470.html&lt;/url&gt;&lt;/related-urls&gt;&lt;/urls&gt;&lt;electronic-resource-num&gt;10.5812/modernc.12470&lt;/electronic-resource-num&gt;&lt;language&gt;en&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[81]</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44E1D7E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2724B32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45F8B64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Critical care units and emergency rooms of Valiasr and Imam Reza hospitals, Birjand,</w:t>
            </w:r>
          </w:p>
        </w:tc>
        <w:tc>
          <w:tcPr>
            <w:tcW w:w="1712" w:type="dxa"/>
            <w:tcBorders>
              <w:top w:val="nil"/>
              <w:left w:val="nil"/>
              <w:bottom w:val="single" w:sz="4" w:space="0" w:color="auto"/>
              <w:right w:val="single" w:sz="4" w:space="0" w:color="auto"/>
            </w:tcBorders>
            <w:shd w:val="clear" w:color="auto" w:fill="auto"/>
            <w:vAlign w:val="bottom"/>
            <w:hideMark/>
          </w:tcPr>
          <w:p w14:paraId="7175B1F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Descriptive, analytical study</w:t>
            </w:r>
          </w:p>
        </w:tc>
        <w:tc>
          <w:tcPr>
            <w:tcW w:w="1079" w:type="dxa"/>
            <w:tcBorders>
              <w:top w:val="nil"/>
              <w:left w:val="nil"/>
              <w:bottom w:val="single" w:sz="4" w:space="0" w:color="auto"/>
              <w:right w:val="single" w:sz="4" w:space="0" w:color="auto"/>
            </w:tcBorders>
            <w:shd w:val="clear" w:color="auto" w:fill="auto"/>
            <w:vAlign w:val="bottom"/>
            <w:hideMark/>
          </w:tcPr>
          <w:p w14:paraId="4B3900F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2015</w:t>
            </w:r>
          </w:p>
        </w:tc>
        <w:tc>
          <w:tcPr>
            <w:tcW w:w="1370" w:type="dxa"/>
            <w:tcBorders>
              <w:top w:val="nil"/>
              <w:left w:val="nil"/>
              <w:bottom w:val="single" w:sz="4" w:space="0" w:color="auto"/>
              <w:right w:val="single" w:sz="4" w:space="0" w:color="auto"/>
            </w:tcBorders>
            <w:shd w:val="clear" w:color="auto" w:fill="auto"/>
            <w:vAlign w:val="bottom"/>
            <w:hideMark/>
          </w:tcPr>
          <w:p w14:paraId="64E79C7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246B323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109</w:t>
            </w:r>
          </w:p>
        </w:tc>
        <w:tc>
          <w:tcPr>
            <w:tcW w:w="1259" w:type="dxa"/>
            <w:tcBorders>
              <w:top w:val="nil"/>
              <w:left w:val="nil"/>
              <w:bottom w:val="single" w:sz="4" w:space="0" w:color="auto"/>
              <w:right w:val="single" w:sz="4" w:space="0" w:color="auto"/>
            </w:tcBorders>
            <w:shd w:val="clear" w:color="auto" w:fill="auto"/>
            <w:vAlign w:val="bottom"/>
            <w:hideMark/>
          </w:tcPr>
          <w:p w14:paraId="3F713FE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76ADE41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17.8%</w:t>
            </w:r>
            <w:r w:rsidRPr="00EF4931">
              <w:rPr>
                <w:rFonts w:ascii="Garamond" w:hAnsi="Garamond"/>
                <w:color w:val="000000"/>
                <w:sz w:val="18"/>
                <w:szCs w:val="18"/>
              </w:rPr>
              <w:br/>
              <w:t>F: 82.2%</w:t>
            </w:r>
          </w:p>
        </w:tc>
        <w:tc>
          <w:tcPr>
            <w:tcW w:w="1270" w:type="dxa"/>
            <w:tcBorders>
              <w:top w:val="nil"/>
              <w:left w:val="nil"/>
              <w:bottom w:val="single" w:sz="4" w:space="0" w:color="auto"/>
              <w:right w:val="single" w:sz="4" w:space="0" w:color="auto"/>
            </w:tcBorders>
            <w:shd w:val="clear" w:color="auto" w:fill="auto"/>
            <w:vAlign w:val="bottom"/>
            <w:hideMark/>
          </w:tcPr>
          <w:p w14:paraId="0814891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16DC3AD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CAB4E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4D0E08C4" w14:textId="77777777" w:rsidTr="00EB7D1D">
        <w:trPr>
          <w:trHeight w:val="54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DCD250" w14:textId="2ED27123"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Mohammed et al., 2014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&lt;EndNote&gt;&lt;Cite&gt;&lt;Author&gt;Mohammed&lt;/Author&gt;&lt;Year&gt;2014&lt;/Year&gt;&lt;RecNum&gt;59&lt;/RecNum&gt;&lt;DisplayText&gt;[82]&lt;/DisplayText&gt;&lt;record&gt;&lt;rec-number&gt;59&lt;/rec-number&gt;&lt;foreign-keys&gt;&lt;key app="EN" db-id="s0fwrv0wmapws2ezr5avxadl9sxsxz0wxwdp" timestamp="1580380706"&gt;59&lt;/key&gt;&lt;/foreign-keys&gt;&lt;ref-type name="Journal Article"&gt;17&lt;/ref-type&gt;&lt;contributors&gt;&lt;authors&gt;&lt;author&gt;Mohammed, Khalid Abdul-Moez&lt;/author&gt;&lt;author&gt;Ali, Essam Gaber&lt;/author&gt;&lt;author&gt;Youssef, Ismail Mohammed&lt;/author&gt;&lt;author&gt;Fahmy, Magda Taha&lt;/author&gt;&lt;author&gt;Haggag, Wafaa El-lethy&lt;/author&gt;&lt;/authors&gt;&lt;/contributors&gt;&lt;auth-address&gt;Mohammed, Khalid Abdul-Moez, Faculty of Medicine, Suez Canal University, Egypt&lt;/auth-address&gt;&lt;titles&gt;&lt;title&gt;Depression and burnout among residents&lt;/title&gt;&lt;secondary-title&gt;Arab Journal of Psychiatry&lt;/secondary-title&gt;&lt;/titles&gt;&lt;periodical&gt;&lt;full-title&gt;Arab Journal of Psychiatry&lt;/full-title&gt;&lt;/periodical&gt;&lt;pages&gt;40-51&lt;/pages&gt;&lt;volume&gt;25&lt;/volume&gt;&lt;number&gt;1&lt;/number&gt;&lt;keywords&gt;&lt;keyword&gt;Residents&lt;/keyword&gt;&lt;keyword&gt;Beck Depression Inventory-II&lt;/keyword&gt;&lt;keyword&gt;Maslach Burnout Inventory&lt;/keyword&gt;&lt;keyword&gt;Beck Depression Inventory&lt;/keyword&gt;&lt;keyword&gt;Human Sex Differences&lt;/keyword&gt;&lt;keyword&gt;Occupational Stress&lt;/keyword&gt;&lt;keyword&gt;Physicians&lt;/keyword&gt;&lt;keyword&gt;Depression&lt;/keyword&gt;&lt;/keywords&gt;&lt;dates&gt;&lt;year&gt;2014&lt;/year&gt;&lt;pub-dates&gt;&lt;date&gt;2014&lt;/date&gt;&lt;/pub-dates&gt;&lt;/dates&gt;&lt;isbn&gt;1016-8923&lt;/isbn&gt;&lt;accession-num&gt;2014-29359-005&lt;/accession-num&gt;&lt;urls&gt;&lt;related-urls&gt;&lt;url&gt;https://wcmq.idm.oclc.org/login?url=http://search.ebscohost.com/login.aspx?direct=true&amp;amp;db=psyh&amp;amp;AN=2014-29359-005&amp;amp;site=ehost-live&lt;/url&gt;&lt;/related-urls&gt;&lt;/urls&gt;&lt;custom1&gt;RAYYAN-INCLUSION: {&amp;quot;Amit&amp;quot;=&amp;gt;&amp;quot;Included&amp;quot;, &amp;quot;Sapna&amp;quot;=&amp;gt;&amp;quot;Included&amp;quot;}&lt;/custom1&gt;&lt;/record&gt;&lt;/Cite&gt;&lt;/EndNote&gt;</w:instrText>
            </w:r>
            <w:r w:rsidRPr="00834D68">
              <w:rPr>
                <w:rFonts w:ascii="Garamond" w:hAnsi="Garamond"/>
                <w:sz w:val="18"/>
                <w:szCs w:val="18"/>
              </w:rPr>
              <w:fldChar w:fldCharType="separate"/>
            </w:r>
            <w:r w:rsidR="00283730">
              <w:rPr>
                <w:rFonts w:ascii="Garamond" w:hAnsi="Garamond"/>
                <w:noProof/>
                <w:sz w:val="18"/>
                <w:szCs w:val="18"/>
              </w:rPr>
              <w:t>[82]</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297D37A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Egypt</w:t>
            </w:r>
          </w:p>
        </w:tc>
        <w:tc>
          <w:tcPr>
            <w:tcW w:w="1048" w:type="dxa"/>
            <w:tcBorders>
              <w:top w:val="nil"/>
              <w:left w:val="nil"/>
              <w:bottom w:val="single" w:sz="4" w:space="0" w:color="auto"/>
              <w:right w:val="single" w:sz="4" w:space="0" w:color="auto"/>
            </w:tcBorders>
            <w:shd w:val="clear" w:color="auto" w:fill="auto"/>
            <w:vAlign w:val="bottom"/>
            <w:hideMark/>
          </w:tcPr>
          <w:p w14:paraId="43CDE84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Resident physicians </w:t>
            </w:r>
          </w:p>
        </w:tc>
        <w:tc>
          <w:tcPr>
            <w:tcW w:w="1741" w:type="dxa"/>
            <w:tcBorders>
              <w:top w:val="nil"/>
              <w:left w:val="nil"/>
              <w:bottom w:val="single" w:sz="4" w:space="0" w:color="auto"/>
              <w:right w:val="single" w:sz="4" w:space="0" w:color="auto"/>
            </w:tcBorders>
            <w:shd w:val="clear" w:color="auto" w:fill="auto"/>
            <w:vAlign w:val="bottom"/>
            <w:hideMark/>
          </w:tcPr>
          <w:p w14:paraId="4D54AC0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Suez Canal University Hospital</w:t>
            </w:r>
          </w:p>
        </w:tc>
        <w:tc>
          <w:tcPr>
            <w:tcW w:w="1712" w:type="dxa"/>
            <w:tcBorders>
              <w:top w:val="nil"/>
              <w:left w:val="nil"/>
              <w:bottom w:val="single" w:sz="4" w:space="0" w:color="auto"/>
              <w:right w:val="single" w:sz="4" w:space="0" w:color="auto"/>
            </w:tcBorders>
            <w:shd w:val="clear" w:color="auto" w:fill="auto"/>
            <w:vAlign w:val="bottom"/>
            <w:hideMark/>
          </w:tcPr>
          <w:p w14:paraId="445795C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6F18DC7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27CE826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386E1DE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84</w:t>
            </w:r>
          </w:p>
        </w:tc>
        <w:tc>
          <w:tcPr>
            <w:tcW w:w="1259" w:type="dxa"/>
            <w:tcBorders>
              <w:top w:val="nil"/>
              <w:left w:val="nil"/>
              <w:bottom w:val="single" w:sz="4" w:space="0" w:color="auto"/>
              <w:right w:val="single" w:sz="4" w:space="0" w:color="auto"/>
            </w:tcBorders>
            <w:shd w:val="clear" w:color="auto" w:fill="auto"/>
            <w:vAlign w:val="bottom"/>
            <w:hideMark/>
          </w:tcPr>
          <w:p w14:paraId="737E41B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4DAC140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46 (54.8%)</w:t>
            </w:r>
          </w:p>
        </w:tc>
        <w:tc>
          <w:tcPr>
            <w:tcW w:w="1270" w:type="dxa"/>
            <w:tcBorders>
              <w:top w:val="nil"/>
              <w:left w:val="nil"/>
              <w:bottom w:val="single" w:sz="4" w:space="0" w:color="auto"/>
              <w:right w:val="single" w:sz="4" w:space="0" w:color="auto"/>
            </w:tcBorders>
            <w:shd w:val="clear" w:color="auto" w:fill="auto"/>
            <w:vAlign w:val="bottom"/>
            <w:hideMark/>
          </w:tcPr>
          <w:p w14:paraId="5D88FE7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6B974F0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C0C9E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w:t>
            </w:r>
          </w:p>
        </w:tc>
      </w:tr>
      <w:tr w:rsidR="00BB0EE2" w:rsidRPr="00EF4931" w14:paraId="7A1F0D59" w14:textId="77777777" w:rsidTr="00EB7D1D">
        <w:trPr>
          <w:trHeight w:val="158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733859" w14:textId="368E9721"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Mohammed et al., 2019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&lt;EndNote&gt;&lt;Cite&gt;&lt;Author&gt;Mohammed&lt;/Author&gt;&lt;Year&gt;2019&lt;/Year&gt;&lt;RecNum&gt;83&lt;/RecNum&gt;&lt;DisplayText&gt;[83]&lt;/DisplayText&gt;&lt;record&gt;&lt;rec-number&gt;83&lt;/rec-number&gt;&lt;foreign-keys&gt;&lt;key app="EN" db-id="s0fwrv0wmapws2ezr5avxadl9sxsxz0wxwdp" timestamp="1592235582"&gt;83&lt;/key&gt;&lt;/foreign-keys&gt;&lt;ref-type name="Journal Article"&gt;17&lt;/ref-type&gt;&lt;contributors&gt;&lt;authors&gt;&lt;author&gt;Mohammed, Intisar Elshiekh&lt;/author&gt;&lt;author&gt;Abdelrahman, Abdalla&lt;/author&gt;&lt;author&gt;Bauomey, Eman Elsayed&lt;/author&gt;&lt;/authors&gt;&lt;/contributors&gt;&lt;titles&gt;&lt;title&gt;Demographic Risk Factors of Depression among healthcare Providers in Alhasaheesa Locality, Sudan 2016&lt;/title&gt;&lt;secondary-title&gt;IOSR Journal of Nursing and Health Science&lt;/secondary-title&gt;&lt;/titles&gt;&lt;periodical&gt;&lt;full-title&gt;IOSR Journal of Nursing and Health Science&lt;/full-title&gt;&lt;/periodical&gt;&lt;pages&gt;62-67&lt;/pages&gt;&lt;volume&gt;8&lt;/volume&gt;&lt;number&gt;1&lt;/number&gt;&lt;num-vols&gt;6&lt;/num-vols&gt;&lt;dates&gt;&lt;year&gt;2019&lt;/year&gt;&lt;/dates&gt;&lt;urls&gt;&lt;/urls&gt;&lt;electronic-resource-num&gt;10.9790/1959-0801066267&lt;/electronic-resource-num&gt;&lt;/record&gt;&lt;/Cite&gt;&lt;/EndNote&gt;</w:instrText>
            </w:r>
            <w:r w:rsidRPr="00834D68">
              <w:rPr>
                <w:rFonts w:ascii="Garamond" w:hAnsi="Garamond"/>
                <w:sz w:val="18"/>
                <w:szCs w:val="18"/>
              </w:rPr>
              <w:fldChar w:fldCharType="separate"/>
            </w:r>
            <w:r w:rsidR="00283730">
              <w:rPr>
                <w:rFonts w:ascii="Garamond" w:hAnsi="Garamond"/>
                <w:noProof/>
                <w:sz w:val="18"/>
                <w:szCs w:val="18"/>
              </w:rPr>
              <w:t>[83]</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15456C7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Sudan</w:t>
            </w:r>
          </w:p>
        </w:tc>
        <w:tc>
          <w:tcPr>
            <w:tcW w:w="1048" w:type="dxa"/>
            <w:tcBorders>
              <w:top w:val="nil"/>
              <w:left w:val="nil"/>
              <w:bottom w:val="single" w:sz="4" w:space="0" w:color="auto"/>
              <w:right w:val="single" w:sz="4" w:space="0" w:color="auto"/>
            </w:tcBorders>
            <w:shd w:val="clear" w:color="auto" w:fill="auto"/>
            <w:vAlign w:val="bottom"/>
            <w:hideMark/>
          </w:tcPr>
          <w:p w14:paraId="235E418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Healthcare providers (doctors, nurses, pharmacists, medical assistants, midwives and technicians) </w:t>
            </w:r>
          </w:p>
        </w:tc>
        <w:tc>
          <w:tcPr>
            <w:tcW w:w="1741" w:type="dxa"/>
            <w:tcBorders>
              <w:top w:val="nil"/>
              <w:left w:val="nil"/>
              <w:bottom w:val="single" w:sz="4" w:space="0" w:color="auto"/>
              <w:right w:val="single" w:sz="4" w:space="0" w:color="auto"/>
            </w:tcBorders>
            <w:shd w:val="clear" w:color="auto" w:fill="auto"/>
            <w:vAlign w:val="bottom"/>
            <w:hideMark/>
          </w:tcPr>
          <w:p w14:paraId="7203E7DF" w14:textId="3D6FB98A"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Governmental health facilities (18 health cent</w:t>
            </w:r>
            <w:r w:rsidR="00445343">
              <w:rPr>
                <w:rFonts w:ascii="Garamond" w:hAnsi="Garamond"/>
                <w:color w:val="000000"/>
                <w:sz w:val="18"/>
                <w:szCs w:val="18"/>
              </w:rPr>
              <w:t>e</w:t>
            </w:r>
            <w:r w:rsidRPr="00EF4931">
              <w:rPr>
                <w:rFonts w:ascii="Garamond" w:hAnsi="Garamond"/>
                <w:color w:val="000000"/>
                <w:sz w:val="18"/>
                <w:szCs w:val="18"/>
              </w:rPr>
              <w:t>rs + 1 teaching hospital) in Alhasaheesa locality, Al Gezira state</w:t>
            </w:r>
          </w:p>
        </w:tc>
        <w:tc>
          <w:tcPr>
            <w:tcW w:w="1712" w:type="dxa"/>
            <w:tcBorders>
              <w:top w:val="nil"/>
              <w:left w:val="nil"/>
              <w:bottom w:val="single" w:sz="4" w:space="0" w:color="auto"/>
              <w:right w:val="single" w:sz="4" w:space="0" w:color="auto"/>
            </w:tcBorders>
            <w:shd w:val="clear" w:color="auto" w:fill="auto"/>
            <w:vAlign w:val="bottom"/>
            <w:hideMark/>
          </w:tcPr>
          <w:p w14:paraId="1AE3597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1EEAE83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October 2016-July 2017</w:t>
            </w:r>
          </w:p>
        </w:tc>
        <w:tc>
          <w:tcPr>
            <w:tcW w:w="1370" w:type="dxa"/>
            <w:tcBorders>
              <w:top w:val="nil"/>
              <w:left w:val="nil"/>
              <w:bottom w:val="single" w:sz="4" w:space="0" w:color="auto"/>
              <w:right w:val="single" w:sz="4" w:space="0" w:color="auto"/>
            </w:tcBorders>
            <w:shd w:val="clear" w:color="auto" w:fill="auto"/>
            <w:vAlign w:val="bottom"/>
            <w:hideMark/>
          </w:tcPr>
          <w:p w14:paraId="34DC621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05AC2F2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208</w:t>
            </w:r>
          </w:p>
        </w:tc>
        <w:tc>
          <w:tcPr>
            <w:tcW w:w="1259" w:type="dxa"/>
            <w:tcBorders>
              <w:top w:val="nil"/>
              <w:left w:val="nil"/>
              <w:bottom w:val="single" w:sz="4" w:space="0" w:color="auto"/>
              <w:right w:val="single" w:sz="4" w:space="0" w:color="auto"/>
            </w:tcBorders>
            <w:shd w:val="clear" w:color="auto" w:fill="auto"/>
            <w:vAlign w:val="bottom"/>
            <w:hideMark/>
          </w:tcPr>
          <w:p w14:paraId="399A9FE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20-29: 139 (66.8%)</w:t>
            </w:r>
            <w:r w:rsidRPr="00EF4931">
              <w:rPr>
                <w:rFonts w:ascii="Garamond" w:hAnsi="Garamond"/>
                <w:color w:val="000000"/>
                <w:sz w:val="18"/>
                <w:szCs w:val="18"/>
              </w:rPr>
              <w:br/>
              <w:t>30-39: 37 (17.8%)</w:t>
            </w:r>
            <w:r w:rsidRPr="00EF4931">
              <w:rPr>
                <w:rFonts w:ascii="Garamond" w:hAnsi="Garamond"/>
                <w:color w:val="000000"/>
                <w:sz w:val="18"/>
                <w:szCs w:val="18"/>
              </w:rPr>
              <w:br/>
              <w:t>40-49: 23 (11.1%)</w:t>
            </w:r>
            <w:r w:rsidRPr="00EF4931">
              <w:rPr>
                <w:rFonts w:ascii="Garamond" w:hAnsi="Garamond"/>
                <w:color w:val="000000"/>
                <w:sz w:val="18"/>
                <w:szCs w:val="18"/>
              </w:rPr>
              <w:br/>
              <w:t>50-59: 9 (4.3%)</w:t>
            </w:r>
          </w:p>
        </w:tc>
        <w:tc>
          <w:tcPr>
            <w:tcW w:w="872" w:type="dxa"/>
            <w:tcBorders>
              <w:top w:val="nil"/>
              <w:left w:val="nil"/>
              <w:bottom w:val="single" w:sz="4" w:space="0" w:color="auto"/>
              <w:right w:val="single" w:sz="4" w:space="0" w:color="auto"/>
            </w:tcBorders>
            <w:shd w:val="clear" w:color="auto" w:fill="auto"/>
            <w:vAlign w:val="bottom"/>
            <w:hideMark/>
          </w:tcPr>
          <w:p w14:paraId="7BF415A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85 (40.9%)</w:t>
            </w:r>
            <w:r w:rsidRPr="00EF4931">
              <w:rPr>
                <w:rFonts w:ascii="Garamond" w:hAnsi="Garamond"/>
                <w:color w:val="000000"/>
                <w:sz w:val="18"/>
                <w:szCs w:val="18"/>
              </w:rPr>
              <w:br/>
              <w:t>F: 123 (59.1%)</w:t>
            </w:r>
          </w:p>
        </w:tc>
        <w:tc>
          <w:tcPr>
            <w:tcW w:w="1270" w:type="dxa"/>
            <w:tcBorders>
              <w:top w:val="nil"/>
              <w:left w:val="nil"/>
              <w:bottom w:val="single" w:sz="4" w:space="0" w:color="auto"/>
              <w:right w:val="single" w:sz="4" w:space="0" w:color="auto"/>
            </w:tcBorders>
            <w:shd w:val="clear" w:color="auto" w:fill="auto"/>
            <w:vAlign w:val="bottom"/>
            <w:hideMark/>
          </w:tcPr>
          <w:p w14:paraId="5DEEF01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Hospital Anxiety and Depression Scale (HADS)</w:t>
            </w:r>
          </w:p>
        </w:tc>
        <w:tc>
          <w:tcPr>
            <w:tcW w:w="1657" w:type="dxa"/>
            <w:tcBorders>
              <w:top w:val="nil"/>
              <w:left w:val="nil"/>
              <w:bottom w:val="single" w:sz="4" w:space="0" w:color="auto"/>
              <w:right w:val="single" w:sz="4" w:space="0" w:color="auto"/>
            </w:tcBorders>
            <w:shd w:val="clear" w:color="auto" w:fill="auto"/>
            <w:vAlign w:val="bottom"/>
            <w:hideMark/>
          </w:tcPr>
          <w:p w14:paraId="327CC51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A117E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3D2EC8F6" w14:textId="77777777" w:rsidTr="00EB7D1D">
        <w:trPr>
          <w:trHeight w:val="1320"/>
        </w:trPr>
        <w:tc>
          <w:tcPr>
            <w:tcW w:w="1346"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14500918" w14:textId="47635F82"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Momeni et al., 2016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&lt;EndNote&gt;&lt;Cite&gt;&lt;Author&gt;Momeni&lt;/Author&gt;&lt;Year&gt;2016&lt;/Year&gt;&lt;RecNum&gt;35&lt;/RecNum&gt;&lt;DisplayText&gt;[84]&lt;/DisplayText&gt;&lt;record&gt;&lt;rec-number&gt;35&lt;/rec-number&gt;&lt;foreign-keys&gt;&lt;key app="EN" db-id="s0fwrv0wmapws2ezr5avxadl9sxsxz0wxwdp" timestamp="1580380706"&gt;35&lt;/key&gt;&lt;/foreign-keys&gt;&lt;ref-type name="Journal Article"&gt;17&lt;/ref-type&gt;&lt;contributors&gt;&lt;authors&gt;&lt;author&gt;Momeni, M.&lt;/author&gt;&lt;author&gt;Fahim, F.&lt;/author&gt;&lt;author&gt;Vahidi, E.&lt;/author&gt;&lt;author&gt;Nejati, A.&lt;/author&gt;&lt;author&gt;Saeedi, M.&lt;/author&gt;&lt;/authors&gt;&lt;/contributors&gt;&lt;auth-address&gt;Emergency Medicine Department, Shariati Hospital, Tehran University of Medical Sciences, Tehran, Iran.&lt;/auth-address&gt;&lt;titles&gt;&lt;title&gt;Evaluation of factors affecting psychological morbidity in emergency medicine practitioners&lt;/title&gt;&lt;secondary-title&gt;World J Emerg Med&lt;/secondary-title&gt;&lt;/titles&gt;&lt;pages&gt;203-7&lt;/pages&gt;&lt;volume&gt;7&lt;/volume&gt;&lt;number&gt;3&lt;/number&gt;&lt;edition&gt;2016/08/23&lt;/edition&gt;&lt;keywords&gt;&lt;keyword&gt;Factors affecting psychological morbidity&lt;/keyword&gt;&lt;keyword&gt;Goldberg General Health Questionnaire&lt;/keyword&gt;&lt;keyword&gt;Mental health problem&lt;/keyword&gt;&lt;keyword&gt;Psychological morbidity&lt;/keyword&gt;&lt;keyword&gt;Short running head&lt;/keyword&gt;&lt;/keywords&gt;&lt;dates&gt;&lt;year&gt;2016&lt;/year&gt;&lt;pub-dates&gt;&lt;date&gt;2016&lt;/date&gt;&lt;/pub-dates&gt;&lt;/dates&gt;&lt;isbn&gt;1920-8642 (Print)&amp;#xD;1920-8642 (Linking)&lt;/isbn&gt;&lt;accession-num&gt;27547280&lt;/accession-num&gt;&lt;urls&gt;&lt;related-urls&gt;&lt;url&gt;https://www.ncbi.nlm.nih.gov/pubmed/27547280&lt;/url&gt;&lt;/related-urls&gt;&lt;/urls&gt;&lt;custom1&gt;RAYYAN-INCLUSION: {&amp;quot;Amit&amp;quot;=&amp;gt;&amp;quot;Included&amp;quot;, &amp;quot;Sapna&amp;quot;=&amp;gt;&amp;quot;Included&amp;quot;}&lt;/custom1&gt;&lt;custom2&gt;PMC4988110&lt;/custom2&gt;&lt;electronic-resource-num&gt;10.5847/wjem.j.1920-8642.2016.03.007&lt;/electronic-resource-num&gt;&lt;/record&gt;&lt;/Cite&gt;&lt;/EndNote&gt;</w:instrText>
            </w:r>
            <w:r w:rsidRPr="00834D68">
              <w:rPr>
                <w:rFonts w:ascii="Garamond" w:hAnsi="Garamond"/>
                <w:sz w:val="18"/>
                <w:szCs w:val="18"/>
              </w:rPr>
              <w:fldChar w:fldCharType="separate"/>
            </w:r>
            <w:r w:rsidR="00283730">
              <w:rPr>
                <w:rFonts w:ascii="Garamond" w:hAnsi="Garamond"/>
                <w:noProof/>
                <w:sz w:val="18"/>
                <w:szCs w:val="18"/>
              </w:rPr>
              <w:t>[84]</w:t>
            </w:r>
            <w:r w:rsidRPr="00834D68">
              <w:rPr>
                <w:rFonts w:ascii="Garamond" w:hAnsi="Garamond"/>
                <w:sz w:val="18"/>
                <w:szCs w:val="18"/>
              </w:rPr>
              <w:fldChar w:fldCharType="end"/>
            </w:r>
          </w:p>
        </w:tc>
        <w:tc>
          <w:tcPr>
            <w:tcW w:w="867"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5D7997A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single" w:sz="4" w:space="0" w:color="000000"/>
              <w:left w:val="nil"/>
              <w:bottom w:val="single" w:sz="4" w:space="0" w:color="auto"/>
              <w:right w:val="single" w:sz="4" w:space="0" w:color="auto"/>
            </w:tcBorders>
            <w:shd w:val="clear" w:color="auto" w:fill="auto"/>
            <w:vAlign w:val="bottom"/>
            <w:hideMark/>
          </w:tcPr>
          <w:p w14:paraId="1CBB31B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Emergency medicine residents and specialist</w:t>
            </w:r>
          </w:p>
        </w:tc>
        <w:tc>
          <w:tcPr>
            <w:tcW w:w="1741" w:type="dxa"/>
            <w:tcBorders>
              <w:top w:val="single" w:sz="4" w:space="0" w:color="000000"/>
              <w:left w:val="nil"/>
              <w:bottom w:val="single" w:sz="4" w:space="0" w:color="auto"/>
              <w:right w:val="single" w:sz="4" w:space="0" w:color="auto"/>
            </w:tcBorders>
            <w:shd w:val="clear" w:color="auto" w:fill="auto"/>
            <w:vAlign w:val="bottom"/>
            <w:hideMark/>
          </w:tcPr>
          <w:p w14:paraId="546F09BA" w14:textId="2F55B287" w:rsidR="00BB0EE2" w:rsidRPr="00EF4931" w:rsidRDefault="00445343" w:rsidP="00B43E3A">
            <w:pPr>
              <w:rPr>
                <w:rFonts w:ascii="Garamond" w:hAnsi="Garamond"/>
                <w:color w:val="000000"/>
                <w:sz w:val="18"/>
                <w:szCs w:val="18"/>
              </w:rPr>
            </w:pPr>
            <w:r>
              <w:rPr>
                <w:rFonts w:ascii="Garamond" w:hAnsi="Garamond"/>
                <w:color w:val="000000"/>
                <w:sz w:val="18"/>
                <w:szCs w:val="18"/>
              </w:rPr>
              <w:t>D</w:t>
            </w:r>
            <w:r w:rsidR="00BB0EE2" w:rsidRPr="00EF4931">
              <w:rPr>
                <w:rFonts w:ascii="Garamond" w:hAnsi="Garamond"/>
                <w:color w:val="000000"/>
                <w:sz w:val="18"/>
                <w:szCs w:val="18"/>
              </w:rPr>
              <w:t>ifferent educational hospitals in Tehran</w:t>
            </w:r>
          </w:p>
        </w:tc>
        <w:tc>
          <w:tcPr>
            <w:tcW w:w="1712" w:type="dxa"/>
            <w:tcBorders>
              <w:top w:val="single" w:sz="4" w:space="0" w:color="000000"/>
              <w:left w:val="nil"/>
              <w:bottom w:val="single" w:sz="4" w:space="0" w:color="auto"/>
              <w:right w:val="single" w:sz="4" w:space="0" w:color="auto"/>
            </w:tcBorders>
            <w:shd w:val="clear" w:color="auto" w:fill="auto"/>
            <w:vAlign w:val="bottom"/>
            <w:hideMark/>
          </w:tcPr>
          <w:p w14:paraId="42D5130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single" w:sz="4" w:space="0" w:color="000000"/>
              <w:left w:val="nil"/>
              <w:bottom w:val="single" w:sz="4" w:space="0" w:color="auto"/>
              <w:right w:val="single" w:sz="4" w:space="0" w:color="auto"/>
            </w:tcBorders>
            <w:shd w:val="clear" w:color="auto" w:fill="auto"/>
            <w:vAlign w:val="bottom"/>
            <w:hideMark/>
          </w:tcPr>
          <w:p w14:paraId="0347504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single" w:sz="4" w:space="0" w:color="000000"/>
              <w:left w:val="nil"/>
              <w:bottom w:val="single" w:sz="4" w:space="0" w:color="auto"/>
              <w:right w:val="single" w:sz="4" w:space="0" w:color="auto"/>
            </w:tcBorders>
            <w:shd w:val="clear" w:color="auto" w:fill="auto"/>
            <w:vAlign w:val="bottom"/>
            <w:hideMark/>
          </w:tcPr>
          <w:p w14:paraId="61DE923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single" w:sz="4" w:space="0" w:color="000000"/>
              <w:left w:val="nil"/>
              <w:bottom w:val="single" w:sz="4" w:space="0" w:color="auto"/>
              <w:right w:val="single" w:sz="4" w:space="0" w:color="auto"/>
            </w:tcBorders>
            <w:shd w:val="clear" w:color="auto" w:fill="auto"/>
            <w:vAlign w:val="bottom"/>
            <w:hideMark/>
          </w:tcPr>
          <w:p w14:paraId="329D636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204</w:t>
            </w:r>
          </w:p>
        </w:tc>
        <w:tc>
          <w:tcPr>
            <w:tcW w:w="1259" w:type="dxa"/>
            <w:tcBorders>
              <w:top w:val="single" w:sz="4" w:space="0" w:color="000000"/>
              <w:left w:val="nil"/>
              <w:bottom w:val="single" w:sz="4" w:space="0" w:color="auto"/>
              <w:right w:val="single" w:sz="4" w:space="0" w:color="auto"/>
            </w:tcBorders>
            <w:shd w:val="clear" w:color="auto" w:fill="auto"/>
            <w:vAlign w:val="bottom"/>
            <w:hideMark/>
          </w:tcPr>
          <w:p w14:paraId="5AFBB2E5" w14:textId="40F4758F"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26-30: 46</w:t>
            </w:r>
            <w:r w:rsidR="00445343">
              <w:rPr>
                <w:rFonts w:ascii="Garamond" w:hAnsi="Garamond"/>
                <w:color w:val="000000"/>
                <w:sz w:val="18"/>
                <w:szCs w:val="18"/>
              </w:rPr>
              <w:t xml:space="preserve"> </w:t>
            </w:r>
            <w:r w:rsidRPr="00EF4931">
              <w:rPr>
                <w:rFonts w:ascii="Garamond" w:hAnsi="Garamond"/>
                <w:color w:val="000000"/>
                <w:sz w:val="18"/>
                <w:szCs w:val="18"/>
              </w:rPr>
              <w:t>(22.5%)</w:t>
            </w:r>
            <w:r w:rsidRPr="00EF4931">
              <w:rPr>
                <w:rFonts w:ascii="Garamond" w:hAnsi="Garamond"/>
                <w:color w:val="000000"/>
                <w:sz w:val="18"/>
                <w:szCs w:val="18"/>
              </w:rPr>
              <w:br/>
              <w:t>31-35: 82</w:t>
            </w:r>
            <w:r w:rsidR="00445343">
              <w:rPr>
                <w:rFonts w:ascii="Garamond" w:hAnsi="Garamond"/>
                <w:color w:val="000000"/>
                <w:sz w:val="18"/>
                <w:szCs w:val="18"/>
              </w:rPr>
              <w:t xml:space="preserve"> </w:t>
            </w:r>
            <w:r w:rsidRPr="00EF4931">
              <w:rPr>
                <w:rFonts w:ascii="Garamond" w:hAnsi="Garamond"/>
                <w:color w:val="000000"/>
                <w:sz w:val="18"/>
                <w:szCs w:val="18"/>
              </w:rPr>
              <w:t>(40.2%)</w:t>
            </w:r>
            <w:r w:rsidRPr="00EF4931">
              <w:rPr>
                <w:rFonts w:ascii="Garamond" w:hAnsi="Garamond"/>
                <w:color w:val="000000"/>
                <w:sz w:val="18"/>
                <w:szCs w:val="18"/>
              </w:rPr>
              <w:br/>
              <w:t>36-40: 47 (23%)</w:t>
            </w:r>
            <w:r w:rsidRPr="00EF4931">
              <w:rPr>
                <w:rFonts w:ascii="Garamond" w:hAnsi="Garamond"/>
                <w:color w:val="000000"/>
                <w:sz w:val="18"/>
                <w:szCs w:val="18"/>
              </w:rPr>
              <w:br/>
              <w:t>41-45: 23</w:t>
            </w:r>
            <w:r w:rsidR="00445343">
              <w:rPr>
                <w:rFonts w:ascii="Garamond" w:hAnsi="Garamond"/>
                <w:color w:val="000000"/>
                <w:sz w:val="18"/>
                <w:szCs w:val="18"/>
              </w:rPr>
              <w:t xml:space="preserve"> </w:t>
            </w:r>
            <w:r w:rsidRPr="00EF4931">
              <w:rPr>
                <w:rFonts w:ascii="Garamond" w:hAnsi="Garamond"/>
                <w:color w:val="000000"/>
                <w:sz w:val="18"/>
                <w:szCs w:val="18"/>
              </w:rPr>
              <w:t>(11.3%)</w:t>
            </w:r>
            <w:r w:rsidRPr="00EF4931">
              <w:rPr>
                <w:rFonts w:ascii="Garamond" w:hAnsi="Garamond"/>
                <w:color w:val="000000"/>
                <w:sz w:val="18"/>
                <w:szCs w:val="18"/>
              </w:rPr>
              <w:br/>
              <w:t xml:space="preserve"> ≥45: 6 (2.9%)</w:t>
            </w:r>
          </w:p>
        </w:tc>
        <w:tc>
          <w:tcPr>
            <w:tcW w:w="872" w:type="dxa"/>
            <w:tcBorders>
              <w:top w:val="single" w:sz="4" w:space="0" w:color="000000"/>
              <w:left w:val="nil"/>
              <w:bottom w:val="single" w:sz="4" w:space="0" w:color="auto"/>
              <w:right w:val="single" w:sz="4" w:space="0" w:color="auto"/>
            </w:tcBorders>
            <w:shd w:val="clear" w:color="auto" w:fill="auto"/>
            <w:vAlign w:val="bottom"/>
            <w:hideMark/>
          </w:tcPr>
          <w:p w14:paraId="050AEFC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M: 146 (71.6%) </w:t>
            </w:r>
            <w:r w:rsidRPr="00EF4931">
              <w:rPr>
                <w:rFonts w:ascii="Garamond" w:hAnsi="Garamond"/>
                <w:color w:val="000000"/>
                <w:sz w:val="18"/>
                <w:szCs w:val="18"/>
              </w:rPr>
              <w:br/>
              <w:t>F: 58 (28.4%)</w:t>
            </w:r>
          </w:p>
        </w:tc>
        <w:tc>
          <w:tcPr>
            <w:tcW w:w="1270" w:type="dxa"/>
            <w:tcBorders>
              <w:top w:val="single" w:sz="4" w:space="0" w:color="000000"/>
              <w:left w:val="nil"/>
              <w:bottom w:val="single" w:sz="4" w:space="0" w:color="auto"/>
              <w:right w:val="single" w:sz="4" w:space="0" w:color="auto"/>
            </w:tcBorders>
            <w:shd w:val="clear" w:color="auto" w:fill="auto"/>
            <w:vAlign w:val="bottom"/>
            <w:hideMark/>
          </w:tcPr>
          <w:p w14:paraId="0F9D976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General Health Questionnaire-28 (GHQ-28)</w:t>
            </w:r>
          </w:p>
        </w:tc>
        <w:tc>
          <w:tcPr>
            <w:tcW w:w="1657" w:type="dxa"/>
            <w:tcBorders>
              <w:top w:val="single" w:sz="4" w:space="0" w:color="000000"/>
              <w:left w:val="nil"/>
              <w:bottom w:val="single" w:sz="4" w:space="0" w:color="auto"/>
              <w:right w:val="single" w:sz="4" w:space="0" w:color="auto"/>
            </w:tcBorders>
            <w:shd w:val="clear" w:color="auto" w:fill="auto"/>
            <w:vAlign w:val="bottom"/>
            <w:hideMark/>
          </w:tcPr>
          <w:p w14:paraId="2BC6632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D57D2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577C5A17"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E05B03" w14:textId="32F34EFF"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Monsef et al., 2015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&lt;EndNote&gt;&lt;Cite&gt;&lt;Author&gt;Monsef&lt;/Author&gt;&lt;Year&gt;2015&lt;/Year&gt;&lt;RecNum&gt;84&lt;/RecNum&gt;&lt;DisplayText&gt;[85]&lt;/DisplayText&gt;&lt;record&gt;&lt;rec-number&gt;84&lt;/rec-number&gt;&lt;foreign-keys&gt;&lt;key app="EN" db-id="s0fwrv0wmapws2ezr5avxadl9sxsxz0wxwdp" timestamp="1592235940"&gt;84&lt;/key&gt;&lt;/foreign-keys&gt;&lt;ref-type name="Journal Article"&gt;17&lt;/ref-type&gt;&lt;contributors&gt;&lt;authors&gt;&lt;author&gt;Monsef, NA&lt;/author&gt;&lt;author&gt;Al Hajaj, KE&lt;/author&gt;&lt;author&gt;Al Basti, AK&lt;/author&gt;&lt;author&gt;Al Marzouqi, EA&lt;/author&gt;&lt;author&gt;Al Faisal, W&lt;/author&gt;&lt;author&gt;Hussein, H&lt;/author&gt;&lt;author&gt;Abdul Rahim, WMS&lt;/author&gt;&lt;author&gt;El Sawaf, EM&lt;/author&gt;&lt;author&gt;Wasfy, AS&lt;/author&gt;&lt;/authors&gt;&lt;/contributors&gt;&lt;titles&gt;&lt;title&gt;Perceived Depression, Anxiety and Stress Among Dubai Health Authority Residents, Dubai, UAE&lt;/title&gt;&lt;secondary-title&gt;Am J Psychol Cognitive Sci&lt;/secondary-title&gt;&lt;/titles&gt;&lt;periodical&gt;&lt;full-title&gt;Am J Psychol Cognitive Sci&lt;/full-title&gt;&lt;/periodical&gt;&lt;pages&gt;75-82&lt;/pages&gt;&lt;volume&gt;1&lt;/volume&gt;&lt;number&gt;3&lt;/number&gt;&lt;dates&gt;&lt;year&gt;2015&lt;/year&gt;&lt;/dates&gt;&lt;urls&gt;&lt;/urls&gt;&lt;/record&gt;&lt;/Cite&gt;&lt;/EndNote&gt;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[85]</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28104D2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United Arab Emirates</w:t>
            </w:r>
          </w:p>
        </w:tc>
        <w:tc>
          <w:tcPr>
            <w:tcW w:w="1048" w:type="dxa"/>
            <w:tcBorders>
              <w:top w:val="nil"/>
              <w:left w:val="nil"/>
              <w:bottom w:val="single" w:sz="4" w:space="0" w:color="auto"/>
              <w:right w:val="single" w:sz="4" w:space="0" w:color="auto"/>
            </w:tcBorders>
            <w:shd w:val="clear" w:color="auto" w:fill="auto"/>
            <w:vAlign w:val="bottom"/>
            <w:hideMark/>
          </w:tcPr>
          <w:p w14:paraId="146D449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Residents </w:t>
            </w:r>
          </w:p>
        </w:tc>
        <w:tc>
          <w:tcPr>
            <w:tcW w:w="1741" w:type="dxa"/>
            <w:tcBorders>
              <w:top w:val="nil"/>
              <w:left w:val="nil"/>
              <w:bottom w:val="single" w:sz="4" w:space="0" w:color="auto"/>
              <w:right w:val="single" w:sz="4" w:space="0" w:color="auto"/>
            </w:tcBorders>
            <w:shd w:val="clear" w:color="auto" w:fill="auto"/>
            <w:vAlign w:val="bottom"/>
            <w:hideMark/>
          </w:tcPr>
          <w:p w14:paraId="3EEDF44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Dubai Health Authority</w:t>
            </w:r>
          </w:p>
        </w:tc>
        <w:tc>
          <w:tcPr>
            <w:tcW w:w="1712" w:type="dxa"/>
            <w:tcBorders>
              <w:top w:val="nil"/>
              <w:left w:val="nil"/>
              <w:bottom w:val="single" w:sz="4" w:space="0" w:color="auto"/>
              <w:right w:val="single" w:sz="4" w:space="0" w:color="auto"/>
            </w:tcBorders>
            <w:shd w:val="clear" w:color="auto" w:fill="auto"/>
            <w:vAlign w:val="bottom"/>
            <w:hideMark/>
          </w:tcPr>
          <w:p w14:paraId="49C13F4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15A6625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April 2012-February 2013</w:t>
            </w:r>
          </w:p>
        </w:tc>
        <w:tc>
          <w:tcPr>
            <w:tcW w:w="1370" w:type="dxa"/>
            <w:tcBorders>
              <w:top w:val="nil"/>
              <w:left w:val="nil"/>
              <w:bottom w:val="single" w:sz="4" w:space="0" w:color="auto"/>
              <w:right w:val="single" w:sz="4" w:space="0" w:color="auto"/>
            </w:tcBorders>
            <w:shd w:val="clear" w:color="auto" w:fill="auto"/>
            <w:vAlign w:val="bottom"/>
            <w:hideMark/>
          </w:tcPr>
          <w:p w14:paraId="2B165BC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13CB841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169</w:t>
            </w:r>
          </w:p>
        </w:tc>
        <w:tc>
          <w:tcPr>
            <w:tcW w:w="1259" w:type="dxa"/>
            <w:tcBorders>
              <w:top w:val="nil"/>
              <w:left w:val="nil"/>
              <w:bottom w:val="single" w:sz="4" w:space="0" w:color="auto"/>
              <w:right w:val="single" w:sz="4" w:space="0" w:color="auto"/>
            </w:tcBorders>
            <w:shd w:val="clear" w:color="auto" w:fill="auto"/>
            <w:vAlign w:val="bottom"/>
            <w:hideMark/>
          </w:tcPr>
          <w:p w14:paraId="0196181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21-26: 51 (30.18)</w:t>
            </w:r>
            <w:r w:rsidRPr="00EF4931">
              <w:rPr>
                <w:rFonts w:ascii="Garamond" w:hAnsi="Garamond"/>
                <w:color w:val="000000"/>
                <w:sz w:val="18"/>
                <w:szCs w:val="18"/>
              </w:rPr>
              <w:br/>
              <w:t>26-30: 110 (65.09)</w:t>
            </w:r>
            <w:r w:rsidRPr="00EF4931">
              <w:rPr>
                <w:rFonts w:ascii="Garamond" w:hAnsi="Garamond"/>
                <w:color w:val="000000"/>
                <w:sz w:val="18"/>
                <w:szCs w:val="18"/>
              </w:rPr>
              <w:br/>
              <w:t>&gt;30: 8 (4.73)</w:t>
            </w:r>
          </w:p>
        </w:tc>
        <w:tc>
          <w:tcPr>
            <w:tcW w:w="872" w:type="dxa"/>
            <w:tcBorders>
              <w:top w:val="nil"/>
              <w:left w:val="nil"/>
              <w:bottom w:val="single" w:sz="4" w:space="0" w:color="auto"/>
              <w:right w:val="single" w:sz="4" w:space="0" w:color="auto"/>
            </w:tcBorders>
            <w:shd w:val="clear" w:color="auto" w:fill="auto"/>
            <w:vAlign w:val="bottom"/>
            <w:hideMark/>
          </w:tcPr>
          <w:p w14:paraId="76268EE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24 (14.2)</w:t>
            </w:r>
            <w:r w:rsidRPr="00EF4931">
              <w:rPr>
                <w:rFonts w:ascii="Garamond" w:hAnsi="Garamond"/>
                <w:color w:val="000000"/>
                <w:sz w:val="18"/>
                <w:szCs w:val="18"/>
              </w:rPr>
              <w:br/>
              <w:t>F: 145 (85.8)</w:t>
            </w:r>
          </w:p>
        </w:tc>
        <w:tc>
          <w:tcPr>
            <w:tcW w:w="1270" w:type="dxa"/>
            <w:tcBorders>
              <w:top w:val="nil"/>
              <w:left w:val="nil"/>
              <w:bottom w:val="single" w:sz="4" w:space="0" w:color="auto"/>
              <w:right w:val="single" w:sz="4" w:space="0" w:color="auto"/>
            </w:tcBorders>
            <w:shd w:val="clear" w:color="auto" w:fill="auto"/>
            <w:vAlign w:val="bottom"/>
            <w:hideMark/>
          </w:tcPr>
          <w:p w14:paraId="40462E3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(DASS-21)</w:t>
            </w:r>
          </w:p>
        </w:tc>
        <w:tc>
          <w:tcPr>
            <w:tcW w:w="1657" w:type="dxa"/>
            <w:tcBorders>
              <w:top w:val="nil"/>
              <w:left w:val="nil"/>
              <w:bottom w:val="single" w:sz="4" w:space="0" w:color="auto"/>
              <w:right w:val="single" w:sz="4" w:space="0" w:color="auto"/>
            </w:tcBorders>
            <w:shd w:val="clear" w:color="auto" w:fill="auto"/>
            <w:vAlign w:val="bottom"/>
            <w:hideMark/>
          </w:tcPr>
          <w:p w14:paraId="5F6876D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A49F3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696598F3"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991A24" w14:textId="4F8F9B85"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Mustahsan et al., 2013 </w:t>
            </w:r>
            <w:r w:rsidRPr="00834D68">
              <w:rPr>
                <w:rFonts w:ascii="Garamond" w:hAnsi="Garamond"/>
                <w:sz w:val="18"/>
                <w:szCs w:val="18"/>
              </w:rPr>
              <w:fldChar w:fldCharType="begin">
                <w:fldData xml:space="preserve">PEVuZE5vdGU+PENpdGU+PEF1dGhvcj5NdXN0YWhzYW48L0F1dGhvcj48WWVhcj4yMDEzPC9ZZWFy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PEVuZE5vdGU+PENpdGU+PEF1dGhvcj5NdXN0YWhzYW48L0F1dGhvcj48WWVhcj4yMDEzPC9ZZWFy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[86]</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048CC59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Pakistan</w:t>
            </w:r>
          </w:p>
        </w:tc>
        <w:tc>
          <w:tcPr>
            <w:tcW w:w="1048" w:type="dxa"/>
            <w:tcBorders>
              <w:top w:val="nil"/>
              <w:left w:val="nil"/>
              <w:bottom w:val="single" w:sz="4" w:space="0" w:color="auto"/>
              <w:right w:val="single" w:sz="4" w:space="0" w:color="auto"/>
            </w:tcBorders>
            <w:shd w:val="clear" w:color="auto" w:fill="auto"/>
            <w:vAlign w:val="bottom"/>
            <w:hideMark/>
          </w:tcPr>
          <w:p w14:paraId="2785555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House officers and postgraduate trainees </w:t>
            </w:r>
          </w:p>
        </w:tc>
        <w:tc>
          <w:tcPr>
            <w:tcW w:w="1741" w:type="dxa"/>
            <w:tcBorders>
              <w:top w:val="nil"/>
              <w:left w:val="nil"/>
              <w:bottom w:val="single" w:sz="4" w:space="0" w:color="auto"/>
              <w:right w:val="single" w:sz="4" w:space="0" w:color="auto"/>
            </w:tcBorders>
            <w:shd w:val="clear" w:color="auto" w:fill="auto"/>
            <w:vAlign w:val="bottom"/>
            <w:hideMark/>
          </w:tcPr>
          <w:p w14:paraId="41281E35" w14:textId="6F0B98A3" w:rsidR="00BB0EE2" w:rsidRPr="00EF4931" w:rsidRDefault="00445343" w:rsidP="00B43E3A">
            <w:pPr>
              <w:rPr>
                <w:rFonts w:ascii="Garamond" w:hAnsi="Garamond"/>
                <w:color w:val="000000"/>
                <w:sz w:val="18"/>
                <w:szCs w:val="18"/>
              </w:rPr>
            </w:pPr>
            <w:r w:rsidRPr="00EF4931">
              <w:rPr>
                <w:rFonts w:ascii="Garamond" w:hAnsi="Garamond"/>
                <w:color w:val="000000"/>
                <w:sz w:val="18"/>
                <w:szCs w:val="18"/>
              </w:rPr>
              <w:t>1 private</w:t>
            </w:r>
            <w:r w:rsidR="00BB0EE2" w:rsidRPr="00EF4931">
              <w:rPr>
                <w:rFonts w:ascii="Garamond" w:hAnsi="Garamond"/>
                <w:color w:val="000000"/>
                <w:sz w:val="18"/>
                <w:szCs w:val="18"/>
              </w:rPr>
              <w:t xml:space="preserve"> </w:t>
            </w:r>
            <w:r w:rsidRPr="00EF4931">
              <w:rPr>
                <w:rFonts w:ascii="Garamond" w:hAnsi="Garamond"/>
                <w:color w:val="000000"/>
                <w:sz w:val="18"/>
                <w:szCs w:val="18"/>
              </w:rPr>
              <w:t xml:space="preserve">and </w:t>
            </w:r>
            <w:r w:rsidR="00BB0EE2" w:rsidRPr="00EF4931">
              <w:rPr>
                <w:rFonts w:ascii="Garamond" w:hAnsi="Garamond"/>
                <w:color w:val="000000"/>
                <w:sz w:val="18"/>
                <w:szCs w:val="18"/>
              </w:rPr>
              <w:t>4 public tertiary care hospitals in Karachi</w:t>
            </w:r>
          </w:p>
        </w:tc>
        <w:tc>
          <w:tcPr>
            <w:tcW w:w="1712" w:type="dxa"/>
            <w:tcBorders>
              <w:top w:val="nil"/>
              <w:left w:val="nil"/>
              <w:bottom w:val="single" w:sz="4" w:space="0" w:color="auto"/>
              <w:right w:val="single" w:sz="4" w:space="0" w:color="auto"/>
            </w:tcBorders>
            <w:shd w:val="clear" w:color="auto" w:fill="auto"/>
            <w:vAlign w:val="bottom"/>
            <w:hideMark/>
          </w:tcPr>
          <w:p w14:paraId="3B1BC02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32A77D6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February - May 2012</w:t>
            </w:r>
          </w:p>
        </w:tc>
        <w:tc>
          <w:tcPr>
            <w:tcW w:w="1370" w:type="dxa"/>
            <w:tcBorders>
              <w:top w:val="nil"/>
              <w:left w:val="nil"/>
              <w:bottom w:val="single" w:sz="4" w:space="0" w:color="auto"/>
              <w:right w:val="single" w:sz="4" w:space="0" w:color="auto"/>
            </w:tcBorders>
            <w:shd w:val="clear" w:color="auto" w:fill="auto"/>
            <w:vAlign w:val="bottom"/>
            <w:hideMark/>
          </w:tcPr>
          <w:p w14:paraId="5E8274B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4DC569D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364</w:t>
            </w:r>
          </w:p>
        </w:tc>
        <w:tc>
          <w:tcPr>
            <w:tcW w:w="1259" w:type="dxa"/>
            <w:tcBorders>
              <w:top w:val="nil"/>
              <w:left w:val="nil"/>
              <w:bottom w:val="single" w:sz="4" w:space="0" w:color="auto"/>
              <w:right w:val="single" w:sz="4" w:space="0" w:color="auto"/>
            </w:tcBorders>
            <w:shd w:val="clear" w:color="auto" w:fill="auto"/>
            <w:vAlign w:val="bottom"/>
            <w:hideMark/>
          </w:tcPr>
          <w:p w14:paraId="2979A47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3AA7106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90 (24.72%)</w:t>
            </w:r>
            <w:r w:rsidRPr="00EF4931">
              <w:rPr>
                <w:rFonts w:ascii="Garamond" w:hAnsi="Garamond"/>
                <w:color w:val="000000"/>
                <w:sz w:val="18"/>
                <w:szCs w:val="18"/>
              </w:rPr>
              <w:br/>
              <w:t>F: 274 (75.27%)</w:t>
            </w:r>
          </w:p>
        </w:tc>
        <w:tc>
          <w:tcPr>
            <w:tcW w:w="1270" w:type="dxa"/>
            <w:tcBorders>
              <w:top w:val="nil"/>
              <w:left w:val="nil"/>
              <w:bottom w:val="single" w:sz="4" w:space="0" w:color="auto"/>
              <w:right w:val="single" w:sz="4" w:space="0" w:color="auto"/>
            </w:tcBorders>
            <w:shd w:val="clear" w:color="auto" w:fill="auto"/>
            <w:vAlign w:val="bottom"/>
            <w:hideMark/>
          </w:tcPr>
          <w:p w14:paraId="362DB2A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Clinical diagnosis by doctors</w:t>
            </w:r>
          </w:p>
        </w:tc>
        <w:tc>
          <w:tcPr>
            <w:tcW w:w="1657" w:type="dxa"/>
            <w:tcBorders>
              <w:top w:val="nil"/>
              <w:left w:val="nil"/>
              <w:bottom w:val="single" w:sz="4" w:space="0" w:color="auto"/>
              <w:right w:val="single" w:sz="4" w:space="0" w:color="auto"/>
            </w:tcBorders>
            <w:shd w:val="clear" w:color="auto" w:fill="auto"/>
            <w:vAlign w:val="bottom"/>
            <w:hideMark/>
          </w:tcPr>
          <w:p w14:paraId="122AE1E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29D1E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671818A7"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9A997E9" w14:textId="0385FEEA" w:rsidR="00BB0EE2" w:rsidRPr="00EF4931" w:rsidRDefault="00BB0EE2" w:rsidP="00B43E3A">
            <w:pPr>
              <w:rPr>
                <w:rFonts w:ascii="Garamond" w:hAnsi="Garamond"/>
                <w:color w:val="000000"/>
                <w:sz w:val="18"/>
                <w:szCs w:val="18"/>
              </w:rPr>
            </w:pPr>
            <w:r w:rsidRPr="00834D68">
              <w:rPr>
                <w:rFonts w:ascii="Garamond" w:hAnsi="Garamond"/>
                <w:sz w:val="18"/>
                <w:szCs w:val="18"/>
              </w:rPr>
              <w:lastRenderedPageBreak/>
              <w:t>Naser et al.</w:t>
            </w:r>
            <w:r w:rsidR="00352967">
              <w:rPr>
                <w:rFonts w:ascii="Garamond" w:hAnsi="Garamond"/>
                <w:sz w:val="18"/>
                <w:szCs w:val="18"/>
              </w:rPr>
              <w:t>, 2020</w:t>
            </w:r>
            <w:r w:rsidRPr="00834D68">
              <w:rPr>
                <w:rFonts w:ascii="Garamond" w:hAnsi="Garamond"/>
                <w:sz w:val="18"/>
                <w:szCs w:val="18"/>
              </w:rPr>
              <w:t xml:space="preserve"> </w:t>
            </w:r>
            <w:r w:rsidRPr="00834D68">
              <w:rPr>
                <w:rFonts w:ascii="Garamond" w:hAnsi="Garamond"/>
                <w:sz w:val="18"/>
                <w:szCs w:val="18"/>
              </w:rPr>
              <w:fldChar w:fldCharType="begin">
                <w:fldData xml:space="preserve">PEVuZE5vdGU+PENpdGU+PEF1dGhvcj5OYXNlcjwvQXV0aG9yPjxZZWFyPjIwMjA8L1llYXI+PFJl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PEVuZE5vdGU+PENpdGU+PEF1dGhvcj5OYXNlcjwvQXV0aG9yPjxZZWFyPjIwMjA8L1llYXI+PFJl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[87]</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7A35CC9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Jordan</w:t>
            </w:r>
          </w:p>
        </w:tc>
        <w:tc>
          <w:tcPr>
            <w:tcW w:w="1048" w:type="dxa"/>
            <w:tcBorders>
              <w:top w:val="nil"/>
              <w:left w:val="nil"/>
              <w:bottom w:val="single" w:sz="4" w:space="0" w:color="auto"/>
              <w:right w:val="single" w:sz="4" w:space="0" w:color="auto"/>
            </w:tcBorders>
            <w:shd w:val="clear" w:color="auto" w:fill="auto"/>
            <w:vAlign w:val="bottom"/>
            <w:hideMark/>
          </w:tcPr>
          <w:p w14:paraId="7CF69BF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Healthcare providers</w:t>
            </w:r>
          </w:p>
        </w:tc>
        <w:tc>
          <w:tcPr>
            <w:tcW w:w="1741" w:type="dxa"/>
            <w:tcBorders>
              <w:top w:val="nil"/>
              <w:left w:val="nil"/>
              <w:bottom w:val="single" w:sz="4" w:space="0" w:color="auto"/>
              <w:right w:val="single" w:sz="4" w:space="0" w:color="auto"/>
            </w:tcBorders>
            <w:shd w:val="clear" w:color="auto" w:fill="auto"/>
            <w:vAlign w:val="bottom"/>
            <w:hideMark/>
          </w:tcPr>
          <w:p w14:paraId="1BC9335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Online</w:t>
            </w:r>
          </w:p>
        </w:tc>
        <w:tc>
          <w:tcPr>
            <w:tcW w:w="1712" w:type="dxa"/>
            <w:tcBorders>
              <w:top w:val="nil"/>
              <w:left w:val="nil"/>
              <w:bottom w:val="single" w:sz="4" w:space="0" w:color="auto"/>
              <w:right w:val="single" w:sz="4" w:space="0" w:color="auto"/>
            </w:tcBorders>
            <w:shd w:val="clear" w:color="auto" w:fill="auto"/>
            <w:vAlign w:val="bottom"/>
            <w:hideMark/>
          </w:tcPr>
          <w:p w14:paraId="10C41CE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4E96750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March 22-28, 2020</w:t>
            </w:r>
          </w:p>
        </w:tc>
        <w:tc>
          <w:tcPr>
            <w:tcW w:w="1370" w:type="dxa"/>
            <w:tcBorders>
              <w:top w:val="nil"/>
              <w:left w:val="nil"/>
              <w:bottom w:val="single" w:sz="4" w:space="0" w:color="auto"/>
              <w:right w:val="single" w:sz="4" w:space="0" w:color="auto"/>
            </w:tcBorders>
            <w:shd w:val="clear" w:color="auto" w:fill="auto"/>
            <w:vAlign w:val="bottom"/>
            <w:hideMark/>
          </w:tcPr>
          <w:p w14:paraId="7D1491F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192FA2D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1163</w:t>
            </w:r>
          </w:p>
        </w:tc>
        <w:tc>
          <w:tcPr>
            <w:tcW w:w="1259" w:type="dxa"/>
            <w:tcBorders>
              <w:top w:val="nil"/>
              <w:left w:val="nil"/>
              <w:bottom w:val="single" w:sz="4" w:space="0" w:color="auto"/>
              <w:right w:val="single" w:sz="4" w:space="0" w:color="auto"/>
            </w:tcBorders>
            <w:shd w:val="clear" w:color="auto" w:fill="auto"/>
            <w:vAlign w:val="bottom"/>
            <w:hideMark/>
          </w:tcPr>
          <w:p w14:paraId="538604D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18- &gt;50</w:t>
            </w:r>
          </w:p>
        </w:tc>
        <w:tc>
          <w:tcPr>
            <w:tcW w:w="872" w:type="dxa"/>
            <w:tcBorders>
              <w:top w:val="nil"/>
              <w:left w:val="nil"/>
              <w:bottom w:val="single" w:sz="4" w:space="0" w:color="auto"/>
              <w:right w:val="single" w:sz="4" w:space="0" w:color="auto"/>
            </w:tcBorders>
            <w:shd w:val="clear" w:color="auto" w:fill="auto"/>
            <w:vAlign w:val="bottom"/>
            <w:hideMark/>
          </w:tcPr>
          <w:p w14:paraId="5775836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43.9%</w:t>
            </w:r>
            <w:r w:rsidRPr="00EF4931">
              <w:rPr>
                <w:rFonts w:ascii="Garamond" w:hAnsi="Garamond"/>
                <w:color w:val="000000"/>
                <w:sz w:val="18"/>
                <w:szCs w:val="18"/>
              </w:rPr>
              <w:br/>
              <w:t>F: 56.1%</w:t>
            </w:r>
          </w:p>
        </w:tc>
        <w:tc>
          <w:tcPr>
            <w:tcW w:w="1270" w:type="dxa"/>
            <w:tcBorders>
              <w:top w:val="nil"/>
              <w:left w:val="nil"/>
              <w:bottom w:val="single" w:sz="4" w:space="0" w:color="auto"/>
              <w:right w:val="single" w:sz="4" w:space="0" w:color="auto"/>
            </w:tcBorders>
            <w:shd w:val="clear" w:color="auto" w:fill="auto"/>
            <w:vAlign w:val="bottom"/>
            <w:hideMark/>
          </w:tcPr>
          <w:p w14:paraId="523FD11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Patient Health Questionnaire (PHQ-9)</w:t>
            </w:r>
          </w:p>
        </w:tc>
        <w:tc>
          <w:tcPr>
            <w:tcW w:w="1657" w:type="dxa"/>
            <w:tcBorders>
              <w:top w:val="nil"/>
              <w:left w:val="nil"/>
              <w:bottom w:val="single" w:sz="4" w:space="0" w:color="auto"/>
              <w:right w:val="single" w:sz="4" w:space="0" w:color="auto"/>
            </w:tcBorders>
            <w:shd w:val="clear" w:color="auto" w:fill="auto"/>
            <w:vAlign w:val="bottom"/>
            <w:hideMark/>
          </w:tcPr>
          <w:p w14:paraId="7544B5F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06C74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This study was supported by Isra University (Amman, Jordan).</w:t>
            </w:r>
          </w:p>
        </w:tc>
      </w:tr>
      <w:tr w:rsidR="00BB0EE2" w:rsidRPr="00EF4931" w14:paraId="07DFD4BF"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76B668" w14:textId="17A21137"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Nisar et al., 2012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&lt;EndNote&gt;&lt;Cite&gt;&lt;Author&gt;Nisar&lt;/Author&gt;&lt;Year&gt;2012&lt;/Year&gt;&lt;RecNum&gt;38&lt;/RecNum&gt;&lt;DisplayText&gt;[88]&lt;/DisplayText&gt;&lt;record&gt;&lt;rec-number&gt;38&lt;/rec-number&gt;&lt;foreign-keys&gt;&lt;key app="EN" db-id="s0fwrv0wmapws2ezr5avxadl9sxsxz0wxwdp" timestamp="1580380706"&gt;38&lt;/key&gt;&lt;/foreign-keys&gt;&lt;ref-type name="Journal Article"&gt;17&lt;/ref-type&gt;&lt;contributors&gt;&lt;authors&gt;&lt;author&gt;Nisar, K.&lt;/author&gt;&lt;author&gt;Khan, K. H.&lt;/author&gt;&lt;author&gt;Shah, M.&lt;/author&gt;&lt;/authors&gt;&lt;/contributors&gt;&lt;titles&gt;&lt;title&gt;Anxiety and depression in doctors undergoing postgraduate training courses at Armed Forces Postgraduate Medical Institute Rawalpindi&lt;/title&gt;&lt;secondary-title&gt;J Ayub Med Coll Abbottabad&lt;/secondary-title&gt;&lt;/titles&gt;&lt;periodical&gt;&lt;full-title&gt;J Ayub Med Coll Abbottabad&lt;/full-title&gt;&lt;/periodical&gt;&lt;pages&gt;171-3&lt;/pages&gt;&lt;volume&gt;24&lt;/volume&gt;&lt;number&gt;3-4&lt;/number&gt;&lt;edition&gt;2012/07/01&lt;/edition&gt;&lt;keywords&gt;&lt;keyword&gt;Adult&lt;/keyword&gt;&lt;keyword&gt;Anxiety/*epidemiology&lt;/keyword&gt;&lt;keyword&gt;Cross-Sectional Studies&lt;/keyword&gt;&lt;keyword&gt;Depression/*epidemiology&lt;/keyword&gt;&lt;keyword&gt;Education, Medical, Graduate&lt;/keyword&gt;&lt;keyword&gt;Female&lt;/keyword&gt;&lt;keyword&gt;Humans&lt;/keyword&gt;&lt;keyword&gt;Male&lt;/keyword&gt;&lt;keyword&gt;Military Personnel/*psychology&lt;/keyword&gt;&lt;keyword&gt;Pakistan/epidemiology&lt;/keyword&gt;&lt;keyword&gt;Physicians/*psychology&lt;/keyword&gt;&lt;keyword&gt;Prevalence&lt;/keyword&gt;&lt;keyword&gt;Psychiatric Status Rating Scales&lt;/keyword&gt;&lt;keyword&gt;Risk Factors&lt;/keyword&gt;&lt;/keywords&gt;&lt;dates&gt;&lt;year&gt;2012&lt;/year&gt;&lt;pub-dates&gt;&lt;date&gt;Jul-Dec&lt;/date&gt;&lt;/pub-dates&gt;&lt;/dates&gt;&lt;isbn&gt;1025-9589 (Print)&amp;#xD;1025-9589 (Linking)&lt;/isbn&gt;&lt;accession-num&gt;24669645&lt;/accession-num&gt;&lt;urls&gt;&lt;related-urls&gt;&lt;url&gt;https://www.ncbi.nlm.nih.gov/pubmed/24669645&lt;/url&gt;&lt;/related-urls&gt;&lt;/urls&gt;&lt;custom1&gt;RAYYAN-INCLUSION: {&amp;quot;Amit&amp;quot;=&amp;gt;&amp;quot;Included&amp;quot;, &amp;quot;Sapna&amp;quot;=&amp;gt;&amp;quot;Included&amp;quot;}&lt;/custom1&gt;&lt;language&gt;eng&lt;/language&gt;&lt;/record&gt;&lt;/Cite&gt;&lt;/EndNote&gt;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[88]</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3F40714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Pakistan</w:t>
            </w:r>
          </w:p>
        </w:tc>
        <w:tc>
          <w:tcPr>
            <w:tcW w:w="1048" w:type="dxa"/>
            <w:tcBorders>
              <w:top w:val="nil"/>
              <w:left w:val="nil"/>
              <w:bottom w:val="single" w:sz="4" w:space="0" w:color="auto"/>
              <w:right w:val="single" w:sz="4" w:space="0" w:color="auto"/>
            </w:tcBorders>
            <w:shd w:val="clear" w:color="auto" w:fill="auto"/>
            <w:vAlign w:val="bottom"/>
            <w:hideMark/>
          </w:tcPr>
          <w:p w14:paraId="26474F5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Doctors</w:t>
            </w:r>
          </w:p>
        </w:tc>
        <w:tc>
          <w:tcPr>
            <w:tcW w:w="1741" w:type="dxa"/>
            <w:tcBorders>
              <w:top w:val="nil"/>
              <w:left w:val="nil"/>
              <w:bottom w:val="single" w:sz="4" w:space="0" w:color="auto"/>
              <w:right w:val="single" w:sz="4" w:space="0" w:color="auto"/>
            </w:tcBorders>
            <w:shd w:val="clear" w:color="auto" w:fill="auto"/>
            <w:vAlign w:val="bottom"/>
            <w:hideMark/>
          </w:tcPr>
          <w:p w14:paraId="18BAC70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Armed Forces Postgraduate Medical Institute Rawalpindi</w:t>
            </w:r>
          </w:p>
        </w:tc>
        <w:tc>
          <w:tcPr>
            <w:tcW w:w="1712" w:type="dxa"/>
            <w:tcBorders>
              <w:top w:val="nil"/>
              <w:left w:val="nil"/>
              <w:bottom w:val="single" w:sz="4" w:space="0" w:color="auto"/>
              <w:right w:val="single" w:sz="4" w:space="0" w:color="auto"/>
            </w:tcBorders>
            <w:shd w:val="clear" w:color="auto" w:fill="auto"/>
            <w:vAlign w:val="bottom"/>
            <w:hideMark/>
          </w:tcPr>
          <w:p w14:paraId="5072CB0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5EE4E50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June - Dec 2010</w:t>
            </w:r>
          </w:p>
        </w:tc>
        <w:tc>
          <w:tcPr>
            <w:tcW w:w="1370" w:type="dxa"/>
            <w:tcBorders>
              <w:top w:val="nil"/>
              <w:left w:val="nil"/>
              <w:bottom w:val="single" w:sz="4" w:space="0" w:color="auto"/>
              <w:right w:val="single" w:sz="4" w:space="0" w:color="auto"/>
            </w:tcBorders>
            <w:shd w:val="clear" w:color="auto" w:fill="auto"/>
            <w:vAlign w:val="bottom"/>
            <w:hideMark/>
          </w:tcPr>
          <w:p w14:paraId="0E330A9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5729526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100</w:t>
            </w:r>
          </w:p>
        </w:tc>
        <w:tc>
          <w:tcPr>
            <w:tcW w:w="1259" w:type="dxa"/>
            <w:tcBorders>
              <w:top w:val="nil"/>
              <w:left w:val="nil"/>
              <w:bottom w:val="single" w:sz="4" w:space="0" w:color="auto"/>
              <w:right w:val="single" w:sz="4" w:space="0" w:color="auto"/>
            </w:tcBorders>
            <w:shd w:val="clear" w:color="auto" w:fill="auto"/>
            <w:vAlign w:val="bottom"/>
            <w:hideMark/>
          </w:tcPr>
          <w:p w14:paraId="674A878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313DADD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nil"/>
              <w:left w:val="nil"/>
              <w:bottom w:val="single" w:sz="4" w:space="0" w:color="auto"/>
              <w:right w:val="single" w:sz="4" w:space="0" w:color="auto"/>
            </w:tcBorders>
            <w:shd w:val="clear" w:color="auto" w:fill="auto"/>
            <w:vAlign w:val="bottom"/>
            <w:hideMark/>
          </w:tcPr>
          <w:p w14:paraId="2642F79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 Urdu version</w:t>
            </w:r>
          </w:p>
        </w:tc>
        <w:tc>
          <w:tcPr>
            <w:tcW w:w="1657" w:type="dxa"/>
            <w:tcBorders>
              <w:top w:val="nil"/>
              <w:left w:val="nil"/>
              <w:bottom w:val="single" w:sz="4" w:space="0" w:color="auto"/>
              <w:right w:val="single" w:sz="4" w:space="0" w:color="auto"/>
            </w:tcBorders>
            <w:shd w:val="clear" w:color="auto" w:fill="auto"/>
            <w:vAlign w:val="bottom"/>
            <w:hideMark/>
          </w:tcPr>
          <w:p w14:paraId="7221E1B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DD966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516641DA"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F1695F" w14:textId="0CEB5E55"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Nooli et al., 2017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&lt;EndNote&gt;&lt;Cite&gt;&lt;Author&gt;Nooli&lt;/Author&gt;&lt;Year&gt;2017&lt;/Year&gt;&lt;RecNum&gt;129&lt;/RecNum&gt;&lt;DisplayText&gt;[89]&lt;/DisplayText&gt;&lt;record&gt;&lt;rec-number&gt;129&lt;/rec-number&gt;&lt;foreign-keys&gt;&lt;key app="EN" db-id="s0fwrv0wmapws2ezr5avxadl9sxsxz0wxwdp" timestamp="1592255931"&gt;129&lt;/key&gt;&lt;/foreign-keys&gt;&lt;ref-type name="Journal Article"&gt;17&lt;/ref-type&gt;&lt;contributors&gt;&lt;authors&gt;&lt;author&gt;Nooli, Ali Ebrahim Ali&lt;/author&gt;&lt;author&gt;Asiri, Abdulelah Ali Ahmed&lt;/author&gt;&lt;author&gt;Asiri, Adil Nasser Abdullah&lt;/author&gt;&lt;author&gt;Alqarni, Mohammad Abdullah Hassan &lt;/author&gt;&lt;author&gt;Alhilali, Fahad Mohmmad Shenan &lt;/author&gt;&lt;author&gt;Alayafi, Mahdi Abdullah Mohammad &lt;/author&gt;&lt;author&gt;Alghamdi, Ahmed Rashed Ahmed&lt;/author&gt;&lt;author&gt;Alqahtani, Mohammed Abdulrahman&lt;/author&gt;&lt;author&gt;Dakhilallah, Basim Mohammed Abdullah&lt;/author&gt;&lt;author&gt;Ajwah, Ibrahim Mahmoud &lt;/author&gt;&lt;/authors&gt;&lt;/contributors&gt;&lt;titles&gt;&lt;title&gt;Prevalence of Depression Among Medical Interns in King Khalid University&lt;/title&gt;&lt;secondary-title&gt; International Journal of Medical Research Professionals&lt;/secondary-title&gt;&lt;/titles&gt;&lt;pages&gt;131-133&lt;/pages&gt;&lt;volume&gt;3&lt;/volume&gt;&lt;number&gt;6&lt;/number&gt;&lt;dates&gt;&lt;year&gt;2017&lt;/year&gt;&lt;/dates&gt;&lt;urls&gt;&lt;/urls&gt;&lt;electronic-resource-num&gt;10.21276/ijmrp.2017.3.6.027&lt;/electronic-resource-num&gt;&lt;/record&gt;&lt;/Cite&gt;&lt;/EndNote&gt;</w:instrText>
            </w:r>
            <w:r w:rsidRPr="00834D68">
              <w:rPr>
                <w:rFonts w:ascii="Garamond" w:hAnsi="Garamond"/>
                <w:sz w:val="18"/>
                <w:szCs w:val="18"/>
              </w:rPr>
              <w:fldChar w:fldCharType="separate"/>
            </w:r>
            <w:r w:rsidR="00283730">
              <w:rPr>
                <w:rFonts w:ascii="Garamond" w:hAnsi="Garamond"/>
                <w:noProof/>
                <w:sz w:val="18"/>
                <w:szCs w:val="18"/>
              </w:rPr>
              <w:t>[89]</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38642E0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7646146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Medical Interns</w:t>
            </w:r>
          </w:p>
        </w:tc>
        <w:tc>
          <w:tcPr>
            <w:tcW w:w="1741" w:type="dxa"/>
            <w:tcBorders>
              <w:top w:val="nil"/>
              <w:left w:val="nil"/>
              <w:bottom w:val="single" w:sz="4" w:space="0" w:color="auto"/>
              <w:right w:val="single" w:sz="4" w:space="0" w:color="auto"/>
            </w:tcBorders>
            <w:shd w:val="clear" w:color="auto" w:fill="auto"/>
            <w:vAlign w:val="bottom"/>
            <w:hideMark/>
          </w:tcPr>
          <w:p w14:paraId="7988F7F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King Khalid University, Abha</w:t>
            </w:r>
          </w:p>
        </w:tc>
        <w:tc>
          <w:tcPr>
            <w:tcW w:w="1712" w:type="dxa"/>
            <w:tcBorders>
              <w:top w:val="nil"/>
              <w:left w:val="nil"/>
              <w:bottom w:val="single" w:sz="4" w:space="0" w:color="auto"/>
              <w:right w:val="single" w:sz="4" w:space="0" w:color="auto"/>
            </w:tcBorders>
            <w:shd w:val="clear" w:color="auto" w:fill="auto"/>
            <w:vAlign w:val="bottom"/>
            <w:hideMark/>
          </w:tcPr>
          <w:p w14:paraId="169EF05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6A77197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7617C3B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08BD12A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49</w:t>
            </w:r>
          </w:p>
        </w:tc>
        <w:tc>
          <w:tcPr>
            <w:tcW w:w="1259" w:type="dxa"/>
            <w:tcBorders>
              <w:top w:val="nil"/>
              <w:left w:val="nil"/>
              <w:bottom w:val="single" w:sz="4" w:space="0" w:color="auto"/>
              <w:right w:val="single" w:sz="4" w:space="0" w:color="auto"/>
            </w:tcBorders>
            <w:shd w:val="clear" w:color="auto" w:fill="auto"/>
            <w:vAlign w:val="bottom"/>
            <w:hideMark/>
          </w:tcPr>
          <w:p w14:paraId="5880BD1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5DE43A2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w:t>
            </w:r>
          </w:p>
        </w:tc>
        <w:tc>
          <w:tcPr>
            <w:tcW w:w="1270" w:type="dxa"/>
            <w:tcBorders>
              <w:top w:val="nil"/>
              <w:left w:val="nil"/>
              <w:bottom w:val="single" w:sz="4" w:space="0" w:color="auto"/>
              <w:right w:val="single" w:sz="4" w:space="0" w:color="auto"/>
            </w:tcBorders>
            <w:shd w:val="clear" w:color="auto" w:fill="auto"/>
            <w:vAlign w:val="bottom"/>
            <w:hideMark/>
          </w:tcPr>
          <w:p w14:paraId="1797FFF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Patient Health Questionnaire (PHQ-9)</w:t>
            </w:r>
          </w:p>
        </w:tc>
        <w:tc>
          <w:tcPr>
            <w:tcW w:w="1657" w:type="dxa"/>
            <w:tcBorders>
              <w:top w:val="nil"/>
              <w:left w:val="nil"/>
              <w:bottom w:val="single" w:sz="4" w:space="0" w:color="auto"/>
              <w:right w:val="single" w:sz="4" w:space="0" w:color="auto"/>
            </w:tcBorders>
            <w:shd w:val="clear" w:color="auto" w:fill="auto"/>
            <w:vAlign w:val="bottom"/>
            <w:hideMark/>
          </w:tcPr>
          <w:p w14:paraId="3D42EAF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3BD4F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4FC6F932"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F92987" w14:textId="52A83E55"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Pournamdarian et al., 2012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&lt;EndNote&gt;&lt;Cite&gt;&lt;Author&gt;Pournamdarian&lt;/Author&gt;&lt;Year&gt;2012&lt;/Year&gt;&lt;RecNum&gt;111&lt;/RecNum&gt;&lt;DisplayText&gt;[90]&lt;/DisplayText&gt;&lt;record&gt;&lt;rec-number&gt;111&lt;/rec-number&gt;&lt;foreign-keys&gt;&lt;key app="EN" db-id="s0fwrv0wmapws2ezr5avxadl9sxsxz0wxwdp" timestamp="1592253515"&gt;111&lt;/key&gt;&lt;/foreign-keys&gt;&lt;ref-type name="Journal Article"&gt;17&lt;/ref-type&gt;&lt;contributors&gt;&lt;authors&gt;&lt;author&gt;Pournamdarian, Sepideh&lt;/author&gt;&lt;author&gt;Birashk, Behrooz&lt;/author&gt;&lt;author&gt;Farid, Aliasghar Asgharnejad&lt;/author&gt;&lt;/authors&gt;&lt;/contributors&gt;&lt;titles&gt;&lt;title&gt;The clarification of contribution of metacognitive beliefs in explaining the symptoms of depression, anxiety and stress in nurses&lt;/title&gt;&lt;secondary-title&gt;Knowledge &amp;amp; Research in Applied Psychology&lt;/secondary-title&gt;&lt;/titles&gt;&lt;periodical&gt;&lt;full-title&gt;Knowledge &amp;amp; Research in Applied Psychology&lt;/full-title&gt;&lt;/periodical&gt;&lt;pages&gt;86-94&lt;/pages&gt;&lt;volume&gt;13&lt;/volume&gt;&lt;number&gt;49&lt;/number&gt;&lt;num-vols&gt;3&lt;/num-vols&gt;&lt;dates&gt;&lt;year&gt;2012&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[90]</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23BAF80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56C9480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02DC420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Be’sat hospital in Hamadan.</w:t>
            </w:r>
          </w:p>
        </w:tc>
        <w:tc>
          <w:tcPr>
            <w:tcW w:w="1712" w:type="dxa"/>
            <w:tcBorders>
              <w:top w:val="nil"/>
              <w:left w:val="nil"/>
              <w:bottom w:val="single" w:sz="4" w:space="0" w:color="auto"/>
              <w:right w:val="single" w:sz="4" w:space="0" w:color="auto"/>
            </w:tcBorders>
            <w:shd w:val="clear" w:color="auto" w:fill="auto"/>
            <w:vAlign w:val="bottom"/>
            <w:hideMark/>
          </w:tcPr>
          <w:p w14:paraId="56DED7F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3E0F35F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6896D19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7CF2C3B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120</w:t>
            </w:r>
          </w:p>
        </w:tc>
        <w:tc>
          <w:tcPr>
            <w:tcW w:w="1259" w:type="dxa"/>
            <w:tcBorders>
              <w:top w:val="nil"/>
              <w:left w:val="nil"/>
              <w:bottom w:val="single" w:sz="4" w:space="0" w:color="auto"/>
              <w:right w:val="single" w:sz="4" w:space="0" w:color="auto"/>
            </w:tcBorders>
            <w:shd w:val="clear" w:color="auto" w:fill="auto"/>
            <w:vAlign w:val="bottom"/>
            <w:hideMark/>
          </w:tcPr>
          <w:p w14:paraId="084C844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w:t>
            </w:r>
          </w:p>
        </w:tc>
        <w:tc>
          <w:tcPr>
            <w:tcW w:w="872" w:type="dxa"/>
            <w:tcBorders>
              <w:top w:val="nil"/>
              <w:left w:val="nil"/>
              <w:bottom w:val="single" w:sz="4" w:space="0" w:color="auto"/>
              <w:right w:val="single" w:sz="4" w:space="0" w:color="auto"/>
            </w:tcBorders>
            <w:shd w:val="clear" w:color="auto" w:fill="auto"/>
            <w:vAlign w:val="bottom"/>
            <w:hideMark/>
          </w:tcPr>
          <w:p w14:paraId="7A7C590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w:t>
            </w:r>
          </w:p>
        </w:tc>
        <w:tc>
          <w:tcPr>
            <w:tcW w:w="1270" w:type="dxa"/>
            <w:tcBorders>
              <w:top w:val="nil"/>
              <w:left w:val="nil"/>
              <w:bottom w:val="single" w:sz="4" w:space="0" w:color="auto"/>
              <w:right w:val="single" w:sz="4" w:space="0" w:color="auto"/>
            </w:tcBorders>
            <w:shd w:val="clear" w:color="auto" w:fill="auto"/>
            <w:vAlign w:val="bottom"/>
            <w:hideMark/>
          </w:tcPr>
          <w:p w14:paraId="0F6F962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(DASS-21)</w:t>
            </w:r>
          </w:p>
        </w:tc>
        <w:tc>
          <w:tcPr>
            <w:tcW w:w="1657" w:type="dxa"/>
            <w:tcBorders>
              <w:top w:val="nil"/>
              <w:left w:val="nil"/>
              <w:bottom w:val="single" w:sz="4" w:space="0" w:color="auto"/>
              <w:right w:val="single" w:sz="4" w:space="0" w:color="auto"/>
            </w:tcBorders>
            <w:shd w:val="clear" w:color="auto" w:fill="auto"/>
            <w:vAlign w:val="bottom"/>
            <w:hideMark/>
          </w:tcPr>
          <w:p w14:paraId="46E0AD9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7035A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02A599F7"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52CF7A" w14:textId="3840367F"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Poursadeghiyan et al., 2016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&lt;EndNote&gt;&lt;Cite&gt;&lt;Author&gt;Poursadeghiyan&lt;/Author&gt;&lt;Year&gt;2016&lt;/Year&gt;&lt;RecNum&gt;85&lt;/RecNum&gt;&lt;DisplayText&gt;[91]&lt;/DisplayText&gt;&lt;record&gt;&lt;rec-number&gt;85&lt;/rec-number&gt;&lt;foreign-keys&gt;&lt;key app="EN" db-id="s0fwrv0wmapws2ezr5avxadl9sxsxz0wxwdp" timestamp="1592236063"&gt;85&lt;/key&gt;&lt;/foreign-keys&gt;&lt;ref-type name="Journal Article"&gt;17&lt;/ref-type&gt;&lt;contributors&gt;&lt;authors&gt;&lt;author&gt;Poursadeghiyan, Mohsen&lt;/author&gt;&lt;author&gt;Abbasi, Milad&lt;/author&gt;&lt;author&gt;Mehri, Ahmad&lt;/author&gt;&lt;author&gt;Hami, Mahsa&lt;/author&gt;&lt;author&gt;Raei, Mehdi&lt;/author&gt;&lt;author&gt;Ebrahimi, Mohammad Hossein&lt;/author&gt;&lt;/authors&gt;&lt;/contributors&gt;&lt;titles&gt;&lt;title&gt;Relationship between job stress and anxiety, depression and job satisfaction in nurses in Iran&lt;/title&gt;&lt;secondary-title&gt;The social sciences&lt;/secondary-title&gt;&lt;/titles&gt;&lt;periodical&gt;&lt;full-title&gt;The social sciences&lt;/full-title&gt;&lt;/periodical&gt;&lt;pages&gt;2349-55&lt;/pages&gt;&lt;volume&gt;11&lt;/volume&gt;&lt;number&gt;9&lt;/number&gt;&lt;dates&gt;&lt;year&gt;2016&lt;/year&gt;&lt;/dates&gt;&lt;isbn&gt;1818-5800&lt;/isbn&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[91]</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46EE4CC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3F03E60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139D5B5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Different cities in Iran</w:t>
            </w:r>
          </w:p>
        </w:tc>
        <w:tc>
          <w:tcPr>
            <w:tcW w:w="1712" w:type="dxa"/>
            <w:tcBorders>
              <w:top w:val="nil"/>
              <w:left w:val="nil"/>
              <w:bottom w:val="single" w:sz="4" w:space="0" w:color="auto"/>
              <w:right w:val="single" w:sz="4" w:space="0" w:color="auto"/>
            </w:tcBorders>
            <w:shd w:val="clear" w:color="auto" w:fill="auto"/>
            <w:vAlign w:val="bottom"/>
            <w:hideMark/>
          </w:tcPr>
          <w:p w14:paraId="16C4D6B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186D1AD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2CABA27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4F8397F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250</w:t>
            </w:r>
          </w:p>
        </w:tc>
        <w:tc>
          <w:tcPr>
            <w:tcW w:w="1259" w:type="dxa"/>
            <w:tcBorders>
              <w:top w:val="nil"/>
              <w:left w:val="nil"/>
              <w:bottom w:val="single" w:sz="4" w:space="0" w:color="auto"/>
              <w:right w:val="single" w:sz="4" w:space="0" w:color="auto"/>
            </w:tcBorders>
            <w:shd w:val="clear" w:color="auto" w:fill="auto"/>
            <w:vAlign w:val="bottom"/>
            <w:hideMark/>
          </w:tcPr>
          <w:p w14:paraId="0669296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36.4±7.69</w:t>
            </w:r>
            <w:r w:rsidRPr="00EF4931">
              <w:rPr>
                <w:rFonts w:ascii="Garamond" w:hAnsi="Garamond"/>
                <w:color w:val="000000"/>
                <w:sz w:val="18"/>
                <w:szCs w:val="18"/>
              </w:rPr>
              <w:br/>
              <w:t>Age range: 24-61 years</w:t>
            </w:r>
          </w:p>
        </w:tc>
        <w:tc>
          <w:tcPr>
            <w:tcW w:w="872" w:type="dxa"/>
            <w:tcBorders>
              <w:top w:val="nil"/>
              <w:left w:val="nil"/>
              <w:bottom w:val="single" w:sz="4" w:space="0" w:color="auto"/>
              <w:right w:val="single" w:sz="4" w:space="0" w:color="auto"/>
            </w:tcBorders>
            <w:shd w:val="clear" w:color="auto" w:fill="auto"/>
            <w:vAlign w:val="bottom"/>
            <w:hideMark/>
          </w:tcPr>
          <w:p w14:paraId="0B6561D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nil"/>
              <w:left w:val="nil"/>
              <w:bottom w:val="single" w:sz="4" w:space="0" w:color="auto"/>
              <w:right w:val="single" w:sz="4" w:space="0" w:color="auto"/>
            </w:tcBorders>
            <w:shd w:val="clear" w:color="auto" w:fill="auto"/>
            <w:vAlign w:val="bottom"/>
            <w:hideMark/>
          </w:tcPr>
          <w:p w14:paraId="4B67CC7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681B32F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7F09B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161E1FE7" w14:textId="77777777" w:rsidTr="00EB7D1D">
        <w:trPr>
          <w:trHeight w:val="800"/>
        </w:trPr>
        <w:tc>
          <w:tcPr>
            <w:tcW w:w="1346"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2610476A" w14:textId="63C3A2B7"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Raessi et al., 2015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&lt;EndNote&gt;&lt;Cite&gt;&lt;Author&gt;Raeissi&lt;/Author&gt;&lt;Year&gt;2015&lt;/Year&gt;&lt;RecNum&gt;112&lt;/RecNum&gt;&lt;DisplayText&gt;[92]&lt;/DisplayText&gt;&lt;record&gt;&lt;rec-number&gt;112&lt;/rec-number&gt;&lt;foreign-keys&gt;&lt;key app="EN" db-id="s0fwrv0wmapws2ezr5avxadl9sxsxz0wxwdp" timestamp="1592253594"&gt;112&lt;/key&gt;&lt;/foreign-keys&gt;&lt;ref-type name="Journal Article"&gt;17&lt;/ref-type&gt;&lt;contributors&gt;&lt;authors&gt;&lt;author&gt;Raeissi, Pooran&lt;/author&gt;&lt;author&gt;Raeissi, Nahid&lt;/author&gt;&lt;author&gt;Shokouhandeh, Leila&lt;/author&gt;&lt;/authors&gt;&lt;/contributors&gt;&lt;titles&gt;&lt;title&gt;The Relationship between Nurses&amp;apos; Mental health and Working Motivation&lt;/title&gt;&lt;secondary-title&gt;Advances in Nursing &amp;amp; Midwifery&lt;/secondary-title&gt;&lt;/titles&gt;&lt;periodical&gt;&lt;full-title&gt;Advances in Nursing &amp;amp; Midwifery&lt;/full-title&gt;&lt;/periodical&gt;&lt;pages&gt;35-42&lt;/pages&gt;&lt;volume&gt;24&lt;/volume&gt;&lt;number&gt;86&lt;/number&gt;&lt;dates&gt;&lt;year&gt;2015&lt;/year&gt;&lt;/dates&gt;&lt;isbn&gt;2383-3750&lt;/isbn&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[92]</w:t>
            </w:r>
            <w:r w:rsidRPr="00834D68">
              <w:rPr>
                <w:rFonts w:ascii="Garamond" w:hAnsi="Garamond"/>
                <w:sz w:val="18"/>
                <w:szCs w:val="18"/>
              </w:rPr>
              <w:fldChar w:fldCharType="end"/>
            </w:r>
          </w:p>
        </w:tc>
        <w:tc>
          <w:tcPr>
            <w:tcW w:w="867"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5990673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single" w:sz="4" w:space="0" w:color="000000"/>
              <w:left w:val="nil"/>
              <w:bottom w:val="single" w:sz="4" w:space="0" w:color="auto"/>
              <w:right w:val="single" w:sz="4" w:space="0" w:color="auto"/>
            </w:tcBorders>
            <w:shd w:val="clear" w:color="auto" w:fill="auto"/>
            <w:vAlign w:val="bottom"/>
            <w:hideMark/>
          </w:tcPr>
          <w:p w14:paraId="13D4217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single" w:sz="4" w:space="0" w:color="000000"/>
              <w:left w:val="nil"/>
              <w:bottom w:val="single" w:sz="4" w:space="0" w:color="auto"/>
              <w:right w:val="single" w:sz="4" w:space="0" w:color="auto"/>
            </w:tcBorders>
            <w:shd w:val="clear" w:color="auto" w:fill="auto"/>
            <w:vAlign w:val="bottom"/>
            <w:hideMark/>
          </w:tcPr>
          <w:p w14:paraId="4C158BF4" w14:textId="71D26C05"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Ganjavian Dezfool </w:t>
            </w:r>
            <w:r w:rsidR="008E01AF">
              <w:rPr>
                <w:rFonts w:ascii="Garamond" w:hAnsi="Garamond"/>
                <w:color w:val="000000"/>
                <w:sz w:val="18"/>
                <w:szCs w:val="18"/>
              </w:rPr>
              <w:t>h</w:t>
            </w:r>
            <w:r w:rsidRPr="00EF4931">
              <w:rPr>
                <w:rFonts w:ascii="Garamond" w:hAnsi="Garamond"/>
                <w:color w:val="000000"/>
                <w:sz w:val="18"/>
                <w:szCs w:val="18"/>
              </w:rPr>
              <w:t>ospital</w:t>
            </w:r>
          </w:p>
        </w:tc>
        <w:tc>
          <w:tcPr>
            <w:tcW w:w="1712" w:type="dxa"/>
            <w:tcBorders>
              <w:top w:val="single" w:sz="4" w:space="0" w:color="000000"/>
              <w:left w:val="nil"/>
              <w:bottom w:val="single" w:sz="4" w:space="0" w:color="auto"/>
              <w:right w:val="single" w:sz="4" w:space="0" w:color="auto"/>
            </w:tcBorders>
            <w:shd w:val="clear" w:color="auto" w:fill="auto"/>
            <w:vAlign w:val="bottom"/>
            <w:hideMark/>
          </w:tcPr>
          <w:p w14:paraId="71A6FDC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Correlational study</w:t>
            </w:r>
          </w:p>
        </w:tc>
        <w:tc>
          <w:tcPr>
            <w:tcW w:w="1079" w:type="dxa"/>
            <w:tcBorders>
              <w:top w:val="single" w:sz="4" w:space="0" w:color="000000"/>
              <w:left w:val="nil"/>
              <w:bottom w:val="single" w:sz="4" w:space="0" w:color="auto"/>
              <w:right w:val="single" w:sz="4" w:space="0" w:color="auto"/>
            </w:tcBorders>
            <w:shd w:val="clear" w:color="auto" w:fill="auto"/>
            <w:vAlign w:val="bottom"/>
            <w:hideMark/>
          </w:tcPr>
          <w:p w14:paraId="2E62E24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single" w:sz="4" w:space="0" w:color="000000"/>
              <w:left w:val="nil"/>
              <w:bottom w:val="single" w:sz="4" w:space="0" w:color="auto"/>
              <w:right w:val="single" w:sz="4" w:space="0" w:color="auto"/>
            </w:tcBorders>
            <w:shd w:val="clear" w:color="auto" w:fill="auto"/>
            <w:vAlign w:val="bottom"/>
            <w:hideMark/>
          </w:tcPr>
          <w:p w14:paraId="2290C5E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single" w:sz="4" w:space="0" w:color="000000"/>
              <w:left w:val="nil"/>
              <w:bottom w:val="single" w:sz="4" w:space="0" w:color="auto"/>
              <w:right w:val="single" w:sz="4" w:space="0" w:color="auto"/>
            </w:tcBorders>
            <w:shd w:val="clear" w:color="auto" w:fill="auto"/>
            <w:vAlign w:val="bottom"/>
            <w:hideMark/>
          </w:tcPr>
          <w:p w14:paraId="2704A9D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59" w:type="dxa"/>
            <w:tcBorders>
              <w:top w:val="single" w:sz="4" w:space="0" w:color="000000"/>
              <w:left w:val="nil"/>
              <w:bottom w:val="single" w:sz="4" w:space="0" w:color="auto"/>
              <w:right w:val="single" w:sz="4" w:space="0" w:color="auto"/>
            </w:tcBorders>
            <w:shd w:val="clear" w:color="auto" w:fill="auto"/>
            <w:vAlign w:val="bottom"/>
            <w:hideMark/>
          </w:tcPr>
          <w:p w14:paraId="78F3D00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single" w:sz="4" w:space="0" w:color="000000"/>
              <w:left w:val="nil"/>
              <w:bottom w:val="single" w:sz="4" w:space="0" w:color="auto"/>
              <w:right w:val="single" w:sz="4" w:space="0" w:color="auto"/>
            </w:tcBorders>
            <w:shd w:val="clear" w:color="auto" w:fill="auto"/>
            <w:vAlign w:val="bottom"/>
            <w:hideMark/>
          </w:tcPr>
          <w:p w14:paraId="3C7F93B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single" w:sz="4" w:space="0" w:color="000000"/>
              <w:left w:val="nil"/>
              <w:bottom w:val="single" w:sz="4" w:space="0" w:color="auto"/>
              <w:right w:val="single" w:sz="4" w:space="0" w:color="auto"/>
            </w:tcBorders>
            <w:shd w:val="clear" w:color="auto" w:fill="auto"/>
            <w:vAlign w:val="bottom"/>
            <w:hideMark/>
          </w:tcPr>
          <w:p w14:paraId="055306A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General Health Questionnaire-28 (GHQ-28)</w:t>
            </w:r>
          </w:p>
        </w:tc>
        <w:tc>
          <w:tcPr>
            <w:tcW w:w="1657" w:type="dxa"/>
            <w:tcBorders>
              <w:top w:val="single" w:sz="4" w:space="0" w:color="000000"/>
              <w:left w:val="nil"/>
              <w:bottom w:val="single" w:sz="4" w:space="0" w:color="auto"/>
              <w:right w:val="single" w:sz="4" w:space="0" w:color="auto"/>
            </w:tcBorders>
            <w:shd w:val="clear" w:color="auto" w:fill="auto"/>
            <w:vAlign w:val="bottom"/>
            <w:hideMark/>
          </w:tcPr>
          <w:p w14:paraId="5D325A4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BF39E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5102D9E6"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BA9C7D" w14:textId="144FBBA9"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Raffah et al., 2013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&lt;EndNote&gt;&lt;Cite&gt;&lt;Author&gt;Raffah&lt;/Author&gt;&lt;Year&gt;2013&lt;/Year&gt;&lt;RecNum&gt;86&lt;/RecNum&gt;&lt;DisplayText&gt;[93]&lt;/DisplayText&gt;&lt;record&gt;&lt;rec-number&gt;86&lt;/rec-number&gt;&lt;foreign-keys&gt;&lt;key app="EN" db-id="s0fwrv0wmapws2ezr5avxadl9sxsxz0wxwdp" timestamp="1592236187"&gt;86&lt;/key&gt;&lt;/foreign-keys&gt;&lt;ref-type name="Journal Article"&gt;17&lt;/ref-type&gt;&lt;contributors&gt;&lt;authors&gt;&lt;author&gt;Raffah, Emad A&lt;/author&gt;&lt;author&gt;Alamir, Ali M&lt;/author&gt;&lt;/authors&gt;&lt;/contributors&gt;&lt;titles&gt;&lt;title&gt;Depression among primary health care physicians in Makkah Al-Mukarramah&lt;/title&gt;&lt;secondary-title&gt;American Journal of Research Communication&lt;/secondary-title&gt;&lt;/titles&gt;&lt;periodical&gt;&lt;full-title&gt;American Journal of Research Communication&lt;/full-title&gt;&lt;/periodical&gt;&lt;number&gt;12&lt;/number&gt;&lt;num-vols&gt;1&lt;/num-vols&gt;&lt;dates&gt;&lt;year&gt;2013&lt;/year&gt;&lt;/dates&gt;&lt;urls&gt;&lt;/urls&gt;&lt;/record&gt;&lt;/Cite&gt;&lt;/EndNote&gt;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[93]</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3E122A6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Saudi Arabia</w:t>
            </w:r>
          </w:p>
        </w:tc>
        <w:tc>
          <w:tcPr>
            <w:tcW w:w="1048" w:type="dxa"/>
            <w:tcBorders>
              <w:top w:val="nil"/>
              <w:left w:val="nil"/>
              <w:bottom w:val="single" w:sz="4" w:space="0" w:color="auto"/>
              <w:right w:val="single" w:sz="4" w:space="0" w:color="auto"/>
            </w:tcBorders>
            <w:shd w:val="clear" w:color="auto" w:fill="auto"/>
            <w:vAlign w:val="bottom"/>
            <w:hideMark/>
          </w:tcPr>
          <w:p w14:paraId="59F14D5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Physicians + Dentists</w:t>
            </w:r>
          </w:p>
        </w:tc>
        <w:tc>
          <w:tcPr>
            <w:tcW w:w="1741" w:type="dxa"/>
            <w:tcBorders>
              <w:top w:val="nil"/>
              <w:left w:val="nil"/>
              <w:bottom w:val="single" w:sz="4" w:space="0" w:color="auto"/>
              <w:right w:val="single" w:sz="4" w:space="0" w:color="auto"/>
            </w:tcBorders>
            <w:shd w:val="clear" w:color="auto" w:fill="auto"/>
            <w:vAlign w:val="bottom"/>
            <w:hideMark/>
          </w:tcPr>
          <w:p w14:paraId="1931DF7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30 PHCCs of ministry of health in Makkah al-Mukarramah</w:t>
            </w:r>
          </w:p>
        </w:tc>
        <w:tc>
          <w:tcPr>
            <w:tcW w:w="1712" w:type="dxa"/>
            <w:tcBorders>
              <w:top w:val="nil"/>
              <w:left w:val="nil"/>
              <w:bottom w:val="single" w:sz="4" w:space="0" w:color="auto"/>
              <w:right w:val="single" w:sz="4" w:space="0" w:color="auto"/>
            </w:tcBorders>
            <w:shd w:val="clear" w:color="auto" w:fill="auto"/>
            <w:vAlign w:val="bottom"/>
            <w:hideMark/>
          </w:tcPr>
          <w:p w14:paraId="2956F40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07DBBC6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September 2013</w:t>
            </w:r>
          </w:p>
        </w:tc>
        <w:tc>
          <w:tcPr>
            <w:tcW w:w="1370" w:type="dxa"/>
            <w:tcBorders>
              <w:top w:val="nil"/>
              <w:left w:val="nil"/>
              <w:bottom w:val="single" w:sz="4" w:space="0" w:color="auto"/>
              <w:right w:val="single" w:sz="4" w:space="0" w:color="auto"/>
            </w:tcBorders>
            <w:shd w:val="clear" w:color="auto" w:fill="auto"/>
            <w:vAlign w:val="bottom"/>
            <w:hideMark/>
          </w:tcPr>
          <w:p w14:paraId="13D7A6C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5326786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90</w:t>
            </w:r>
          </w:p>
        </w:tc>
        <w:tc>
          <w:tcPr>
            <w:tcW w:w="1259" w:type="dxa"/>
            <w:tcBorders>
              <w:top w:val="nil"/>
              <w:left w:val="nil"/>
              <w:bottom w:val="single" w:sz="4" w:space="0" w:color="auto"/>
              <w:right w:val="single" w:sz="4" w:space="0" w:color="auto"/>
            </w:tcBorders>
            <w:shd w:val="clear" w:color="auto" w:fill="auto"/>
            <w:vAlign w:val="bottom"/>
            <w:hideMark/>
          </w:tcPr>
          <w:p w14:paraId="05E5421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43.42±9.60</w:t>
            </w:r>
          </w:p>
        </w:tc>
        <w:tc>
          <w:tcPr>
            <w:tcW w:w="872" w:type="dxa"/>
            <w:tcBorders>
              <w:top w:val="nil"/>
              <w:left w:val="nil"/>
              <w:bottom w:val="single" w:sz="4" w:space="0" w:color="auto"/>
              <w:right w:val="single" w:sz="4" w:space="0" w:color="auto"/>
            </w:tcBorders>
            <w:shd w:val="clear" w:color="auto" w:fill="auto"/>
            <w:vAlign w:val="bottom"/>
            <w:hideMark/>
          </w:tcPr>
          <w:p w14:paraId="4726055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71.1%</w:t>
            </w:r>
            <w:r w:rsidRPr="00EF4931">
              <w:rPr>
                <w:rFonts w:ascii="Garamond" w:hAnsi="Garamond"/>
                <w:color w:val="000000"/>
                <w:sz w:val="18"/>
                <w:szCs w:val="18"/>
              </w:rPr>
              <w:br/>
              <w:t>F: 28.9%</w:t>
            </w:r>
          </w:p>
        </w:tc>
        <w:tc>
          <w:tcPr>
            <w:tcW w:w="1270" w:type="dxa"/>
            <w:tcBorders>
              <w:top w:val="nil"/>
              <w:left w:val="nil"/>
              <w:bottom w:val="single" w:sz="4" w:space="0" w:color="auto"/>
              <w:right w:val="single" w:sz="4" w:space="0" w:color="auto"/>
            </w:tcBorders>
            <w:shd w:val="clear" w:color="auto" w:fill="auto"/>
            <w:vAlign w:val="bottom"/>
            <w:hideMark/>
          </w:tcPr>
          <w:p w14:paraId="18A793E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6FE2C33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67DFD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108E6296" w14:textId="77777777" w:rsidTr="00EB7D1D">
        <w:trPr>
          <w:trHeight w:val="132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6E3F7E" w14:textId="1157E5E2"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Rahmati et al., 2019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&lt;EndNote&gt;&lt;Cite&gt;&lt;Author&gt;Rahmati&lt;/Author&gt;&lt;Year&gt;2019&lt;/Year&gt;&lt;RecNum&gt;87&lt;/RecNum&gt;&lt;DisplayText&gt;[94]&lt;/DisplayText&gt;&lt;record&gt;&lt;rec-number&gt;87&lt;/rec-number&gt;&lt;foreign-keys&gt;&lt;key app="EN" db-id="s0fwrv0wmapws2ezr5avxadl9sxsxz0wxwdp" timestamp="1592236331"&gt;87&lt;/key&gt;&lt;/foreign-keys&gt;&lt;ref-type name="Journal Article"&gt;17&lt;/ref-type&gt;&lt;contributors&gt;&lt;authors&gt;&lt;author&gt;Rahmati, F.&lt;/author&gt;&lt;author&gt;Safari, S.&lt;/author&gt;&lt;author&gt;Hashemi, B.&lt;/author&gt;&lt;author&gt;Baratloo, A.&lt;/author&gt;&lt;author&gt;Khosravi Rad, R.&lt;/author&gt;&lt;/authors&gt;&lt;/contributors&gt;&lt;auth-address&gt;Emergency Medicine Department, Shohadaye Tajrish Hospital, Shahid Beheshti University of Medical Sciences, Tehran, Iran.&amp;#xD;Emergency Medicine Department, Sina Hospital, Tehran University of Medical Sciences, Tehran, Iran.&lt;/auth-address&gt;&lt;titles&gt;&lt;title&gt;Prevalence of Depression and Personality Disorders in the Beginning and End of Emergency Medicine Residency Program; a Prospective Cross Sectional Study&lt;/title&gt;&lt;secondary-title&gt;Arch Acad Emerg Med&lt;/secondary-title&gt;&lt;/titles&gt;&lt;periodical&gt;&lt;full-title&gt;Arch Acad Emerg Med&lt;/full-title&gt;&lt;/periodical&gt;&lt;pages&gt;e5&lt;/pages&gt;&lt;volume&gt;7&lt;/volume&gt;&lt;number&gt;1&lt;/number&gt;&lt;edition&gt;2019/03/09&lt;/edition&gt;&lt;keywords&gt;&lt;keyword&gt;Anxiety&lt;/keyword&gt;&lt;keyword&gt;Depression&lt;/keyword&gt;&lt;keyword&gt;Emergency Medicine&lt;/keyword&gt;&lt;keyword&gt;Internship and Residency&lt;/keyword&gt;&lt;keyword&gt;Psychological&lt;/keyword&gt;&lt;keyword&gt;Stress&lt;/keyword&gt;&lt;/keywords&gt;&lt;dates&gt;&lt;year&gt;2019&lt;/year&gt;&lt;pub-dates&gt;&lt;date&gt;Winter&lt;/date&gt;&lt;/pub-dates&gt;&lt;/dates&gt;&lt;isbn&gt;2645-4904 (Electronic)&amp;#xD;2645-4904 (Linking)&lt;/isbn&gt;&lt;accession-num&gt;30847440&lt;/accession-num&gt;&lt;urls&gt;&lt;related-urls&gt;&lt;url&gt;https://www.ncbi.nlm.nih.gov/pubmed/30847440&lt;/url&gt;&lt;/related-urls&gt;&lt;/urls&gt;&lt;custom2&gt;PMC6377220&lt;/custom2&gt;&lt;remote-database-provider&gt;NLM&lt;/remote-database-provider&gt;&lt;language&gt;eng&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[94]</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2186B70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4828D49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First-year emergency medicine residents </w:t>
            </w:r>
          </w:p>
        </w:tc>
        <w:tc>
          <w:tcPr>
            <w:tcW w:w="1741" w:type="dxa"/>
            <w:tcBorders>
              <w:top w:val="nil"/>
              <w:left w:val="nil"/>
              <w:bottom w:val="single" w:sz="4" w:space="0" w:color="auto"/>
              <w:right w:val="single" w:sz="4" w:space="0" w:color="auto"/>
            </w:tcBorders>
            <w:shd w:val="clear" w:color="auto" w:fill="auto"/>
            <w:vAlign w:val="bottom"/>
            <w:hideMark/>
          </w:tcPr>
          <w:p w14:paraId="6171B75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Shahid Beheshti University of Medical Sciences</w:t>
            </w:r>
          </w:p>
        </w:tc>
        <w:tc>
          <w:tcPr>
            <w:tcW w:w="1712" w:type="dxa"/>
            <w:tcBorders>
              <w:top w:val="nil"/>
              <w:left w:val="nil"/>
              <w:bottom w:val="single" w:sz="4" w:space="0" w:color="auto"/>
              <w:right w:val="single" w:sz="4" w:space="0" w:color="auto"/>
            </w:tcBorders>
            <w:shd w:val="clear" w:color="auto" w:fill="auto"/>
            <w:vAlign w:val="bottom"/>
            <w:hideMark/>
          </w:tcPr>
          <w:p w14:paraId="629488A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774B8A5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2014-2015</w:t>
            </w:r>
          </w:p>
        </w:tc>
        <w:tc>
          <w:tcPr>
            <w:tcW w:w="1370" w:type="dxa"/>
            <w:tcBorders>
              <w:top w:val="nil"/>
              <w:left w:val="nil"/>
              <w:bottom w:val="single" w:sz="4" w:space="0" w:color="auto"/>
              <w:right w:val="single" w:sz="4" w:space="0" w:color="auto"/>
            </w:tcBorders>
            <w:shd w:val="clear" w:color="auto" w:fill="auto"/>
            <w:vAlign w:val="bottom"/>
            <w:hideMark/>
          </w:tcPr>
          <w:p w14:paraId="2808233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5B3C0AE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99</w:t>
            </w:r>
          </w:p>
        </w:tc>
        <w:tc>
          <w:tcPr>
            <w:tcW w:w="1259" w:type="dxa"/>
            <w:tcBorders>
              <w:top w:val="nil"/>
              <w:left w:val="nil"/>
              <w:bottom w:val="single" w:sz="4" w:space="0" w:color="auto"/>
              <w:right w:val="single" w:sz="4" w:space="0" w:color="auto"/>
            </w:tcBorders>
            <w:shd w:val="clear" w:color="auto" w:fill="auto"/>
            <w:vAlign w:val="bottom"/>
            <w:hideMark/>
          </w:tcPr>
          <w:p w14:paraId="297B783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Mean age: 33.93±5.92 </w:t>
            </w:r>
            <w:r w:rsidRPr="00EF4931">
              <w:rPr>
                <w:rFonts w:ascii="Garamond" w:hAnsi="Garamond"/>
                <w:color w:val="000000"/>
                <w:sz w:val="18"/>
                <w:szCs w:val="18"/>
              </w:rPr>
              <w:br/>
              <w:t>Age range: 26 – 55</w:t>
            </w:r>
          </w:p>
        </w:tc>
        <w:tc>
          <w:tcPr>
            <w:tcW w:w="872" w:type="dxa"/>
            <w:tcBorders>
              <w:top w:val="nil"/>
              <w:left w:val="nil"/>
              <w:bottom w:val="single" w:sz="4" w:space="0" w:color="auto"/>
              <w:right w:val="single" w:sz="4" w:space="0" w:color="auto"/>
            </w:tcBorders>
            <w:shd w:val="clear" w:color="auto" w:fill="auto"/>
            <w:vAlign w:val="bottom"/>
            <w:hideMark/>
          </w:tcPr>
          <w:p w14:paraId="00C0B61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43.4%</w:t>
            </w:r>
            <w:r w:rsidRPr="00EF4931">
              <w:rPr>
                <w:rFonts w:ascii="Garamond" w:hAnsi="Garamond"/>
                <w:color w:val="000000"/>
                <w:sz w:val="18"/>
                <w:szCs w:val="18"/>
              </w:rPr>
              <w:br/>
              <w:t>F: 56.6%</w:t>
            </w:r>
          </w:p>
        </w:tc>
        <w:tc>
          <w:tcPr>
            <w:tcW w:w="1270" w:type="dxa"/>
            <w:tcBorders>
              <w:top w:val="nil"/>
              <w:left w:val="nil"/>
              <w:bottom w:val="single" w:sz="4" w:space="0" w:color="auto"/>
              <w:right w:val="single" w:sz="4" w:space="0" w:color="auto"/>
            </w:tcBorders>
            <w:shd w:val="clear" w:color="auto" w:fill="auto"/>
            <w:vAlign w:val="bottom"/>
            <w:hideMark/>
          </w:tcPr>
          <w:p w14:paraId="7C15985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Minnesota Multiphasic Personality Inventory-2 (MMPI-2) test</w:t>
            </w:r>
          </w:p>
        </w:tc>
        <w:tc>
          <w:tcPr>
            <w:tcW w:w="1657" w:type="dxa"/>
            <w:tcBorders>
              <w:top w:val="nil"/>
              <w:left w:val="nil"/>
              <w:bottom w:val="single" w:sz="4" w:space="0" w:color="auto"/>
              <w:right w:val="single" w:sz="4" w:space="0" w:color="auto"/>
            </w:tcBorders>
            <w:shd w:val="clear" w:color="auto" w:fill="auto"/>
            <w:vAlign w:val="bottom"/>
            <w:hideMark/>
          </w:tcPr>
          <w:p w14:paraId="63815C1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B64BF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703BE511"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68CC2A" w14:textId="22F68DA2" w:rsidR="00BB0EE2" w:rsidRPr="00EF4931" w:rsidRDefault="00BB0EE2" w:rsidP="00B43E3A">
            <w:pPr>
              <w:rPr>
                <w:rFonts w:ascii="Garamond" w:hAnsi="Garamond"/>
                <w:color w:val="000000"/>
                <w:sz w:val="18"/>
                <w:szCs w:val="18"/>
              </w:rPr>
            </w:pPr>
            <w:r w:rsidRPr="00834D68">
              <w:rPr>
                <w:rFonts w:ascii="Garamond" w:hAnsi="Garamond"/>
                <w:sz w:val="18"/>
                <w:szCs w:val="18"/>
              </w:rPr>
              <w:lastRenderedPageBreak/>
              <w:t xml:space="preserve">Raza et al., 2017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&lt;EndNote&gt;&lt;Cite&gt;&lt;Author&gt;Raza&lt;/Author&gt;&lt;Year&gt;2017&lt;/Year&gt;&lt;RecNum&gt;127&lt;/RecNum&gt;&lt;DisplayText&gt;[95]&lt;/DisplayText&gt;&lt;record&gt;&lt;rec-number&gt;127&lt;/rec-number&gt;&lt;foreign-keys&gt;&lt;key app="EN" db-id="s0fwrv0wmapws2ezr5avxadl9sxsxz0wxwdp" timestamp="1592255372"&gt;127&lt;/key&gt;&lt;/foreign-keys&gt;&lt;ref-type name="Journal Article"&gt;17&lt;/ref-type&gt;&lt;contributors&gt;&lt;authors&gt;&lt;author&gt;Raza, Ali&lt;/author&gt;&lt;author&gt;Zainab, Hajira&lt;/author&gt;&lt;/authors&gt;&lt;/contributors&gt;&lt;titles&gt;&lt;title&gt;Depression Among Doctors of Selected Public and Private Tertiary Care Hospitals in District Peshawar&lt;/title&gt;&lt;secondary-title&gt;Journal of Rehman Medical Institute&lt;/secondary-title&gt;&lt;/titles&gt;&lt;periodical&gt;&lt;full-title&gt;Journal of Rehman Medical Institute&lt;/full-title&gt;&lt;/periodical&gt;&lt;pages&gt;1-8&lt;/pages&gt;&lt;volume&gt;3&lt;/volume&gt;&lt;number&gt;1+2&lt;/number&gt;&lt;dates&gt;&lt;year&gt;2017&lt;/year&gt;&lt;/dates&gt;&lt;urls&gt;&lt;/urls&gt;&lt;/record&gt;&lt;/Cite&gt;&lt;/EndNote&gt;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[95]</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6C6D3F8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Pakistan</w:t>
            </w:r>
          </w:p>
        </w:tc>
        <w:tc>
          <w:tcPr>
            <w:tcW w:w="1048" w:type="dxa"/>
            <w:tcBorders>
              <w:top w:val="nil"/>
              <w:left w:val="nil"/>
              <w:bottom w:val="single" w:sz="4" w:space="0" w:color="auto"/>
              <w:right w:val="single" w:sz="4" w:space="0" w:color="auto"/>
            </w:tcBorders>
            <w:shd w:val="clear" w:color="auto" w:fill="auto"/>
            <w:vAlign w:val="bottom"/>
            <w:hideMark/>
          </w:tcPr>
          <w:p w14:paraId="362AD07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Doctors (House officers, trainee medical officers &amp; consultants)</w:t>
            </w:r>
          </w:p>
        </w:tc>
        <w:tc>
          <w:tcPr>
            <w:tcW w:w="1741" w:type="dxa"/>
            <w:tcBorders>
              <w:top w:val="nil"/>
              <w:left w:val="nil"/>
              <w:bottom w:val="single" w:sz="4" w:space="0" w:color="auto"/>
              <w:right w:val="single" w:sz="4" w:space="0" w:color="auto"/>
            </w:tcBorders>
            <w:shd w:val="clear" w:color="auto" w:fill="auto"/>
            <w:vAlign w:val="bottom"/>
            <w:hideMark/>
          </w:tcPr>
          <w:p w14:paraId="238C6EE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3 Public and private tertiary care hospitals of Peshawar </w:t>
            </w:r>
          </w:p>
        </w:tc>
        <w:tc>
          <w:tcPr>
            <w:tcW w:w="1712" w:type="dxa"/>
            <w:tcBorders>
              <w:top w:val="nil"/>
              <w:left w:val="nil"/>
              <w:bottom w:val="single" w:sz="4" w:space="0" w:color="auto"/>
              <w:right w:val="single" w:sz="4" w:space="0" w:color="auto"/>
            </w:tcBorders>
            <w:shd w:val="clear" w:color="auto" w:fill="auto"/>
            <w:vAlign w:val="bottom"/>
            <w:hideMark/>
          </w:tcPr>
          <w:p w14:paraId="5D8654B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056C424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April-September 2015</w:t>
            </w:r>
          </w:p>
        </w:tc>
        <w:tc>
          <w:tcPr>
            <w:tcW w:w="1370" w:type="dxa"/>
            <w:tcBorders>
              <w:top w:val="nil"/>
              <w:left w:val="nil"/>
              <w:bottom w:val="single" w:sz="4" w:space="0" w:color="auto"/>
              <w:right w:val="single" w:sz="4" w:space="0" w:color="auto"/>
            </w:tcBorders>
            <w:shd w:val="clear" w:color="auto" w:fill="auto"/>
            <w:vAlign w:val="bottom"/>
            <w:hideMark/>
          </w:tcPr>
          <w:p w14:paraId="2536685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334CC7D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320</w:t>
            </w:r>
          </w:p>
        </w:tc>
        <w:tc>
          <w:tcPr>
            <w:tcW w:w="1259" w:type="dxa"/>
            <w:tcBorders>
              <w:top w:val="nil"/>
              <w:left w:val="nil"/>
              <w:bottom w:val="single" w:sz="4" w:space="0" w:color="auto"/>
              <w:right w:val="single" w:sz="4" w:space="0" w:color="auto"/>
            </w:tcBorders>
            <w:shd w:val="clear" w:color="auto" w:fill="auto"/>
            <w:vAlign w:val="bottom"/>
            <w:hideMark/>
          </w:tcPr>
          <w:p w14:paraId="239A4EF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Range: 22-54</w:t>
            </w:r>
          </w:p>
        </w:tc>
        <w:tc>
          <w:tcPr>
            <w:tcW w:w="872" w:type="dxa"/>
            <w:tcBorders>
              <w:top w:val="nil"/>
              <w:left w:val="nil"/>
              <w:bottom w:val="single" w:sz="4" w:space="0" w:color="auto"/>
              <w:right w:val="single" w:sz="4" w:space="0" w:color="auto"/>
            </w:tcBorders>
            <w:shd w:val="clear" w:color="auto" w:fill="auto"/>
            <w:vAlign w:val="bottom"/>
            <w:hideMark/>
          </w:tcPr>
          <w:p w14:paraId="71D4B38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67.2%</w:t>
            </w:r>
            <w:r w:rsidRPr="00EF4931">
              <w:rPr>
                <w:rFonts w:ascii="Garamond" w:hAnsi="Garamond"/>
                <w:color w:val="000000"/>
                <w:sz w:val="18"/>
                <w:szCs w:val="18"/>
              </w:rPr>
              <w:br/>
              <w:t>F: 32.8%</w:t>
            </w:r>
          </w:p>
        </w:tc>
        <w:tc>
          <w:tcPr>
            <w:tcW w:w="1270" w:type="dxa"/>
            <w:tcBorders>
              <w:top w:val="nil"/>
              <w:left w:val="nil"/>
              <w:bottom w:val="single" w:sz="4" w:space="0" w:color="auto"/>
              <w:right w:val="single" w:sz="4" w:space="0" w:color="auto"/>
            </w:tcBorders>
            <w:shd w:val="clear" w:color="auto" w:fill="auto"/>
            <w:vAlign w:val="bottom"/>
            <w:hideMark/>
          </w:tcPr>
          <w:p w14:paraId="07F8DCD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713C51E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1F278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60F80670"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CFAF84" w14:textId="5435E6ED"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Roughani et al., 2019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&lt;EndNote&gt;&lt;Cite&gt;&lt;Author&gt;Roughani&lt;/Author&gt;&lt;Year&gt;2019&lt;/Year&gt;&lt;RecNum&gt;88&lt;/RecNum&gt;&lt;DisplayText&gt;[96]&lt;/DisplayText&gt;&lt;record&gt;&lt;rec-number&gt;88&lt;/rec-number&gt;&lt;foreign-keys&gt;&lt;key app="EN" db-id="s0fwrv0wmapws2ezr5avxadl9sxsxz0wxwdp" timestamp="1592236423"&gt;88&lt;/key&gt;&lt;/foreign-keys&gt;&lt;ref-type name="Journal Article"&gt;17&lt;/ref-type&gt;&lt;contributors&gt;&lt;authors&gt;&lt;author&gt;Roughani, Alireza&lt;/author&gt;&lt;author&gt;Shaidaei, Mehdi Fallah Bagher&lt;/author&gt;&lt;author&gt;Rohani, Akram&lt;/author&gt;&lt;author&gt;Delpishe, Ali&lt;/author&gt;&lt;author&gt;Sharifi, Zahra&lt;/author&gt;&lt;author&gt;Ahmadzadeh, AmirAbbas&lt;/author&gt;&lt;/authors&gt;&lt;/contributors&gt;&lt;titles&gt;&lt;title&gt;The Relationship between Hospital Occupational Stress and Prevalence of Depression in Nurses Working in Ilam Hospitals&lt;/title&gt;&lt;secondary-title&gt;Journal of Pharmaceutical Research International&lt;/secondary-title&gt;&lt;/titles&gt;&lt;periodical&gt;&lt;full-title&gt;Journal of Pharmaceutical Research International&lt;/full-title&gt;&lt;/periodical&gt;&lt;pages&gt;1-8&lt;/pages&gt;&lt;dates&gt;&lt;year&gt;2019&lt;/year&gt;&lt;/dates&gt;&lt;isbn&gt;2456-9119&lt;/isbn&gt;&lt;urls&gt;&lt;/urls&gt;&lt;/record&gt;&lt;/Cite&gt;&lt;/EndNote&gt;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[96]</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6E8D3BF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3B43150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Nurses </w:t>
            </w:r>
          </w:p>
        </w:tc>
        <w:tc>
          <w:tcPr>
            <w:tcW w:w="1741" w:type="dxa"/>
            <w:tcBorders>
              <w:top w:val="nil"/>
              <w:left w:val="nil"/>
              <w:bottom w:val="single" w:sz="4" w:space="0" w:color="auto"/>
              <w:right w:val="single" w:sz="4" w:space="0" w:color="auto"/>
            </w:tcBorders>
            <w:shd w:val="clear" w:color="auto" w:fill="auto"/>
            <w:vAlign w:val="bottom"/>
            <w:hideMark/>
          </w:tcPr>
          <w:p w14:paraId="178994E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Imam Khomeini Hospital and Martyr Mostafa Khomeini Hospital in Ilam </w:t>
            </w:r>
          </w:p>
        </w:tc>
        <w:tc>
          <w:tcPr>
            <w:tcW w:w="1712" w:type="dxa"/>
            <w:tcBorders>
              <w:top w:val="nil"/>
              <w:left w:val="nil"/>
              <w:bottom w:val="single" w:sz="4" w:space="0" w:color="auto"/>
              <w:right w:val="single" w:sz="4" w:space="0" w:color="auto"/>
            </w:tcBorders>
            <w:shd w:val="clear" w:color="auto" w:fill="auto"/>
            <w:vAlign w:val="bottom"/>
            <w:hideMark/>
          </w:tcPr>
          <w:p w14:paraId="1422AEC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1197ACA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02C6A05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1902DDA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110</w:t>
            </w:r>
          </w:p>
        </w:tc>
        <w:tc>
          <w:tcPr>
            <w:tcW w:w="1259" w:type="dxa"/>
            <w:tcBorders>
              <w:top w:val="nil"/>
              <w:left w:val="nil"/>
              <w:bottom w:val="single" w:sz="4" w:space="0" w:color="auto"/>
              <w:right w:val="single" w:sz="4" w:space="0" w:color="auto"/>
            </w:tcBorders>
            <w:shd w:val="clear" w:color="auto" w:fill="auto"/>
            <w:vAlign w:val="bottom"/>
            <w:hideMark/>
          </w:tcPr>
          <w:p w14:paraId="1DFD857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30.26 ± 8.25</w:t>
            </w:r>
          </w:p>
        </w:tc>
        <w:tc>
          <w:tcPr>
            <w:tcW w:w="872" w:type="dxa"/>
            <w:tcBorders>
              <w:top w:val="nil"/>
              <w:left w:val="nil"/>
              <w:bottom w:val="single" w:sz="4" w:space="0" w:color="auto"/>
              <w:right w:val="single" w:sz="4" w:space="0" w:color="auto"/>
            </w:tcBorders>
            <w:shd w:val="clear" w:color="auto" w:fill="auto"/>
            <w:vAlign w:val="bottom"/>
            <w:hideMark/>
          </w:tcPr>
          <w:p w14:paraId="21F703F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37.3%</w:t>
            </w:r>
            <w:r w:rsidRPr="00EF4931">
              <w:rPr>
                <w:rFonts w:ascii="Garamond" w:hAnsi="Garamond"/>
                <w:color w:val="000000"/>
                <w:sz w:val="18"/>
                <w:szCs w:val="18"/>
              </w:rPr>
              <w:br/>
              <w:t>F: 62.7%</w:t>
            </w:r>
          </w:p>
        </w:tc>
        <w:tc>
          <w:tcPr>
            <w:tcW w:w="1270" w:type="dxa"/>
            <w:tcBorders>
              <w:top w:val="nil"/>
              <w:left w:val="nil"/>
              <w:bottom w:val="single" w:sz="4" w:space="0" w:color="auto"/>
              <w:right w:val="single" w:sz="4" w:space="0" w:color="auto"/>
            </w:tcBorders>
            <w:shd w:val="clear" w:color="auto" w:fill="auto"/>
            <w:vAlign w:val="bottom"/>
            <w:hideMark/>
          </w:tcPr>
          <w:p w14:paraId="1C61239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559ECBB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FA1B5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3E9534A7"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1BE01D" w14:textId="602B3193"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Sadeghi et al., 2007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&lt;EndNote&gt;&lt;Cite&gt;&lt;Author&gt;Sadeghi&lt;/Author&gt;&lt;Year&gt;2007&lt;/Year&gt;&lt;RecNum&gt;97&lt;/RecNum&gt;&lt;DisplayText&gt;[97]&lt;/DisplayText&gt;&lt;record&gt;&lt;rec-number&gt;97&lt;/rec-number&gt;&lt;foreign-keys&gt;&lt;key app="EN" db-id="s0fwrv0wmapws2ezr5avxadl9sxsxz0wxwdp" timestamp="1592241306"&gt;97&lt;/key&gt;&lt;/foreign-keys&gt;&lt;ref-type name="Journal Article"&gt;17&lt;/ref-type&gt;&lt;contributors&gt;&lt;authors&gt;&lt;author&gt;Sadeghi, Amir Ebrahim&lt;/author&gt;&lt;author&gt;Navidi, Mohammad&lt;/author&gt;&lt;author&gt;Sadeghi, Majid&lt;/author&gt;&lt;/authors&gt;&lt;/contributors&gt;&lt;titles&gt;&lt;title&gt;Depression among resident doctors in Tehran, Iran&lt;/title&gt;&lt;secondary-title&gt;Iranian Journal of Psychiatry&lt;/secondary-title&gt;&lt;/titles&gt;&lt;periodical&gt;&lt;full-title&gt;Iranian Journal of Psychiatry&lt;/full-title&gt;&lt;/periodical&gt;&lt;pages&gt;50-52&lt;/pages&gt;&lt;volume&gt;2&lt;/volume&gt;&lt;number&gt;1&lt;/number&gt;&lt;dates&gt;&lt;year&gt;2007&lt;/year&gt;&lt;/dates&gt;&lt;isbn&gt;2008-2215&lt;/isbn&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[97]</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167181D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1B8DFB2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Residents</w:t>
            </w:r>
          </w:p>
        </w:tc>
        <w:tc>
          <w:tcPr>
            <w:tcW w:w="1741" w:type="dxa"/>
            <w:tcBorders>
              <w:top w:val="nil"/>
              <w:left w:val="nil"/>
              <w:bottom w:val="single" w:sz="4" w:space="0" w:color="auto"/>
              <w:right w:val="single" w:sz="4" w:space="0" w:color="auto"/>
            </w:tcBorders>
            <w:shd w:val="clear" w:color="auto" w:fill="auto"/>
            <w:vAlign w:val="bottom"/>
            <w:hideMark/>
          </w:tcPr>
          <w:p w14:paraId="30E7F06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 Hospitals of 3 medical universities in Tehran</w:t>
            </w:r>
          </w:p>
        </w:tc>
        <w:tc>
          <w:tcPr>
            <w:tcW w:w="1712" w:type="dxa"/>
            <w:tcBorders>
              <w:top w:val="nil"/>
              <w:left w:val="nil"/>
              <w:bottom w:val="single" w:sz="4" w:space="0" w:color="auto"/>
              <w:right w:val="single" w:sz="4" w:space="0" w:color="auto"/>
            </w:tcBorders>
            <w:shd w:val="clear" w:color="auto" w:fill="auto"/>
            <w:vAlign w:val="bottom"/>
            <w:hideMark/>
          </w:tcPr>
          <w:p w14:paraId="4CFEDAA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6817828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nil"/>
              <w:left w:val="nil"/>
              <w:bottom w:val="single" w:sz="4" w:space="0" w:color="auto"/>
              <w:right w:val="single" w:sz="4" w:space="0" w:color="auto"/>
            </w:tcBorders>
            <w:shd w:val="clear" w:color="auto" w:fill="auto"/>
            <w:vAlign w:val="bottom"/>
            <w:hideMark/>
          </w:tcPr>
          <w:p w14:paraId="68F7358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6ECE717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2251</w:t>
            </w:r>
          </w:p>
        </w:tc>
        <w:tc>
          <w:tcPr>
            <w:tcW w:w="1259" w:type="dxa"/>
            <w:tcBorders>
              <w:top w:val="nil"/>
              <w:left w:val="nil"/>
              <w:bottom w:val="single" w:sz="4" w:space="0" w:color="auto"/>
              <w:right w:val="single" w:sz="4" w:space="0" w:color="auto"/>
            </w:tcBorders>
            <w:shd w:val="clear" w:color="auto" w:fill="auto"/>
            <w:vAlign w:val="bottom"/>
            <w:hideMark/>
          </w:tcPr>
          <w:p w14:paraId="00E4874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872" w:type="dxa"/>
            <w:tcBorders>
              <w:top w:val="nil"/>
              <w:left w:val="nil"/>
              <w:bottom w:val="single" w:sz="4" w:space="0" w:color="auto"/>
              <w:right w:val="single" w:sz="4" w:space="0" w:color="auto"/>
            </w:tcBorders>
            <w:shd w:val="clear" w:color="auto" w:fill="auto"/>
            <w:vAlign w:val="bottom"/>
            <w:hideMark/>
          </w:tcPr>
          <w:p w14:paraId="5A26718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M/F</w:t>
            </w:r>
          </w:p>
        </w:tc>
        <w:tc>
          <w:tcPr>
            <w:tcW w:w="1270" w:type="dxa"/>
            <w:tcBorders>
              <w:top w:val="nil"/>
              <w:left w:val="nil"/>
              <w:bottom w:val="single" w:sz="4" w:space="0" w:color="auto"/>
              <w:right w:val="single" w:sz="4" w:space="0" w:color="auto"/>
            </w:tcBorders>
            <w:shd w:val="clear" w:color="auto" w:fill="auto"/>
            <w:vAlign w:val="bottom"/>
            <w:hideMark/>
          </w:tcPr>
          <w:p w14:paraId="0FDF285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7F1C133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19C48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03895AE7"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11BAC3" w14:textId="0BC34443"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Shabany et al., 2018 </w:t>
            </w:r>
            <w:r w:rsidRPr="00834D68">
              <w:rPr>
                <w:rFonts w:ascii="Garamond" w:hAnsi="Garamond"/>
                <w:sz w:val="18"/>
                <w:szCs w:val="18"/>
              </w:rPr>
              <w:fldChar w:fldCharType="begin">
                <w:fldData xml:space="preserve">PEVuZE5vdGU+PENpdGU+PEF1dGhvcj5TaGFiYW55PC9BdXRob3I+PFllYXI+MjAxODwvWWVhcj48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==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PEVuZE5vdGU+PENpdGU+PEF1dGhvcj5TaGFiYW55PC9BdXRob3I+PFllYXI+MjAxODwvWWVhcj48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==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[98]</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2C36D1B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4E180B2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Nurses </w:t>
            </w:r>
          </w:p>
        </w:tc>
        <w:tc>
          <w:tcPr>
            <w:tcW w:w="1741" w:type="dxa"/>
            <w:tcBorders>
              <w:top w:val="nil"/>
              <w:left w:val="nil"/>
              <w:bottom w:val="single" w:sz="4" w:space="0" w:color="auto"/>
              <w:right w:val="single" w:sz="4" w:space="0" w:color="auto"/>
            </w:tcBorders>
            <w:shd w:val="clear" w:color="auto" w:fill="auto"/>
            <w:vAlign w:val="bottom"/>
            <w:hideMark/>
          </w:tcPr>
          <w:p w14:paraId="0B70E7C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Tehran University of Medical Sciences</w:t>
            </w:r>
          </w:p>
        </w:tc>
        <w:tc>
          <w:tcPr>
            <w:tcW w:w="1712" w:type="dxa"/>
            <w:tcBorders>
              <w:top w:val="nil"/>
              <w:left w:val="nil"/>
              <w:bottom w:val="single" w:sz="4" w:space="0" w:color="auto"/>
              <w:right w:val="single" w:sz="4" w:space="0" w:color="auto"/>
            </w:tcBorders>
            <w:shd w:val="clear" w:color="auto" w:fill="auto"/>
            <w:vAlign w:val="bottom"/>
            <w:hideMark/>
          </w:tcPr>
          <w:p w14:paraId="0578ACD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018C5F8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August 2015 - August 2016</w:t>
            </w:r>
          </w:p>
        </w:tc>
        <w:tc>
          <w:tcPr>
            <w:tcW w:w="1370" w:type="dxa"/>
            <w:tcBorders>
              <w:top w:val="nil"/>
              <w:left w:val="nil"/>
              <w:bottom w:val="single" w:sz="4" w:space="0" w:color="auto"/>
              <w:right w:val="single" w:sz="4" w:space="0" w:color="auto"/>
            </w:tcBorders>
            <w:shd w:val="clear" w:color="auto" w:fill="auto"/>
            <w:vAlign w:val="bottom"/>
            <w:hideMark/>
          </w:tcPr>
          <w:p w14:paraId="013944D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0D139A1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113</w:t>
            </w:r>
          </w:p>
        </w:tc>
        <w:tc>
          <w:tcPr>
            <w:tcW w:w="1259" w:type="dxa"/>
            <w:tcBorders>
              <w:top w:val="nil"/>
              <w:left w:val="nil"/>
              <w:bottom w:val="single" w:sz="4" w:space="0" w:color="auto"/>
              <w:right w:val="single" w:sz="4" w:space="0" w:color="auto"/>
            </w:tcBorders>
            <w:shd w:val="clear" w:color="auto" w:fill="auto"/>
            <w:vAlign w:val="bottom"/>
            <w:hideMark/>
          </w:tcPr>
          <w:p w14:paraId="440A63F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25.3±0.5</w:t>
            </w:r>
          </w:p>
        </w:tc>
        <w:tc>
          <w:tcPr>
            <w:tcW w:w="872" w:type="dxa"/>
            <w:tcBorders>
              <w:top w:val="nil"/>
              <w:left w:val="nil"/>
              <w:bottom w:val="single" w:sz="4" w:space="0" w:color="auto"/>
              <w:right w:val="single" w:sz="4" w:space="0" w:color="auto"/>
            </w:tcBorders>
            <w:shd w:val="clear" w:color="auto" w:fill="auto"/>
            <w:vAlign w:val="bottom"/>
            <w:hideMark/>
          </w:tcPr>
          <w:p w14:paraId="5DA9C78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66 (58.4%)</w:t>
            </w:r>
            <w:r w:rsidRPr="00EF4931">
              <w:rPr>
                <w:rFonts w:ascii="Garamond" w:hAnsi="Garamond"/>
                <w:color w:val="000000"/>
                <w:sz w:val="18"/>
                <w:szCs w:val="18"/>
              </w:rPr>
              <w:br/>
            </w:r>
            <w:r w:rsidRPr="00EF4931">
              <w:rPr>
                <w:rFonts w:ascii="Garamond" w:hAnsi="Garamond"/>
                <w:color w:val="000000"/>
                <w:sz w:val="18"/>
                <w:szCs w:val="18"/>
              </w:rPr>
              <w:br/>
              <w:t>F: 47 (41.5%)</w:t>
            </w:r>
          </w:p>
        </w:tc>
        <w:tc>
          <w:tcPr>
            <w:tcW w:w="1270" w:type="dxa"/>
            <w:tcBorders>
              <w:top w:val="nil"/>
              <w:left w:val="nil"/>
              <w:bottom w:val="single" w:sz="4" w:space="0" w:color="auto"/>
              <w:right w:val="single" w:sz="4" w:space="0" w:color="auto"/>
            </w:tcBorders>
            <w:shd w:val="clear" w:color="auto" w:fill="auto"/>
            <w:vAlign w:val="bottom"/>
            <w:hideMark/>
          </w:tcPr>
          <w:p w14:paraId="5557794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17D380D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0283D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7C8B9756"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710A70" w14:textId="3336B5F5"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Sheikh et al., 2018 </w:t>
            </w:r>
            <w:r w:rsidRPr="00834D68">
              <w:rPr>
                <w:rFonts w:ascii="Garamond" w:hAnsi="Garamond"/>
                <w:sz w:val="18"/>
                <w:szCs w:val="18"/>
              </w:rPr>
              <w:fldChar w:fldCharType="begin">
                <w:fldData xml:space="preserve">PEVuZE5vdGU+PENpdGU+PEF1dGhvcj5TaGVpa2g8L0F1dGhvcj48WWVhcj4yMDE4PC9ZZWFyPjxS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PEVuZE5vdGU+PENpdGU+PEF1dGhvcj5TaGVpa2g8L0F1dGhvcj48WWVhcj4yMDE4PC9ZZWFyPjxS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[99]</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6AA3F3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Pakistan</w:t>
            </w:r>
          </w:p>
        </w:tc>
        <w:tc>
          <w:tcPr>
            <w:tcW w:w="1048" w:type="dxa"/>
            <w:tcBorders>
              <w:top w:val="nil"/>
              <w:left w:val="nil"/>
              <w:bottom w:val="single" w:sz="4" w:space="0" w:color="auto"/>
              <w:right w:val="single" w:sz="4" w:space="0" w:color="auto"/>
            </w:tcBorders>
            <w:shd w:val="clear" w:color="auto" w:fill="auto"/>
            <w:vAlign w:val="bottom"/>
            <w:hideMark/>
          </w:tcPr>
          <w:p w14:paraId="5C47A9E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Senior doctors </w:t>
            </w:r>
          </w:p>
        </w:tc>
        <w:tc>
          <w:tcPr>
            <w:tcW w:w="1741" w:type="dxa"/>
            <w:tcBorders>
              <w:top w:val="nil"/>
              <w:left w:val="nil"/>
              <w:bottom w:val="single" w:sz="4" w:space="0" w:color="auto"/>
              <w:right w:val="single" w:sz="4" w:space="0" w:color="auto"/>
            </w:tcBorders>
            <w:shd w:val="clear" w:color="auto" w:fill="auto"/>
            <w:vAlign w:val="bottom"/>
            <w:hideMark/>
          </w:tcPr>
          <w:p w14:paraId="444DA7A2" w14:textId="42D8BC16" w:rsidR="00BB0EE2" w:rsidRPr="00EF4931" w:rsidRDefault="008E01AF" w:rsidP="00B43E3A">
            <w:pPr>
              <w:rPr>
                <w:rFonts w:ascii="Garamond" w:hAnsi="Garamond"/>
                <w:color w:val="000000"/>
                <w:sz w:val="18"/>
                <w:szCs w:val="18"/>
              </w:rPr>
            </w:pPr>
            <w:r>
              <w:rPr>
                <w:rFonts w:ascii="Garamond" w:hAnsi="Garamond"/>
                <w:color w:val="000000"/>
                <w:sz w:val="18"/>
                <w:szCs w:val="18"/>
              </w:rPr>
              <w:t>T</w:t>
            </w:r>
            <w:r w:rsidR="00BB0EE2" w:rsidRPr="00EF4931">
              <w:rPr>
                <w:rFonts w:ascii="Garamond" w:hAnsi="Garamond"/>
                <w:color w:val="000000"/>
                <w:sz w:val="18"/>
                <w:szCs w:val="18"/>
              </w:rPr>
              <w:t>eaching hospitals in cities of Lahore and Faisalabad</w:t>
            </w:r>
          </w:p>
        </w:tc>
        <w:tc>
          <w:tcPr>
            <w:tcW w:w="1712" w:type="dxa"/>
            <w:tcBorders>
              <w:top w:val="nil"/>
              <w:left w:val="nil"/>
              <w:bottom w:val="single" w:sz="4" w:space="0" w:color="auto"/>
              <w:right w:val="single" w:sz="4" w:space="0" w:color="auto"/>
            </w:tcBorders>
            <w:shd w:val="clear" w:color="auto" w:fill="auto"/>
            <w:vAlign w:val="bottom"/>
            <w:hideMark/>
          </w:tcPr>
          <w:p w14:paraId="7224CBD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08ACD6B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January - February, 2017</w:t>
            </w:r>
          </w:p>
        </w:tc>
        <w:tc>
          <w:tcPr>
            <w:tcW w:w="1370" w:type="dxa"/>
            <w:tcBorders>
              <w:top w:val="nil"/>
              <w:left w:val="nil"/>
              <w:bottom w:val="single" w:sz="4" w:space="0" w:color="auto"/>
              <w:right w:val="single" w:sz="4" w:space="0" w:color="auto"/>
            </w:tcBorders>
            <w:shd w:val="clear" w:color="auto" w:fill="auto"/>
            <w:vAlign w:val="bottom"/>
            <w:hideMark/>
          </w:tcPr>
          <w:p w14:paraId="69B5FBA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05831E7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268</w:t>
            </w:r>
          </w:p>
        </w:tc>
        <w:tc>
          <w:tcPr>
            <w:tcW w:w="1259" w:type="dxa"/>
            <w:tcBorders>
              <w:top w:val="nil"/>
              <w:left w:val="nil"/>
              <w:bottom w:val="single" w:sz="4" w:space="0" w:color="auto"/>
              <w:right w:val="single" w:sz="4" w:space="0" w:color="auto"/>
            </w:tcBorders>
            <w:shd w:val="clear" w:color="auto" w:fill="auto"/>
            <w:vAlign w:val="bottom"/>
            <w:hideMark/>
          </w:tcPr>
          <w:p w14:paraId="12347FF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45-50: 239 (89.2%) </w:t>
            </w:r>
            <w:r w:rsidRPr="00EF4931">
              <w:rPr>
                <w:rFonts w:ascii="Garamond" w:hAnsi="Garamond"/>
                <w:color w:val="000000"/>
                <w:sz w:val="18"/>
                <w:szCs w:val="18"/>
              </w:rPr>
              <w:br/>
              <w:t>50-60: 29 (10.8%)</w:t>
            </w:r>
          </w:p>
        </w:tc>
        <w:tc>
          <w:tcPr>
            <w:tcW w:w="872" w:type="dxa"/>
            <w:tcBorders>
              <w:top w:val="nil"/>
              <w:left w:val="nil"/>
              <w:bottom w:val="single" w:sz="4" w:space="0" w:color="auto"/>
              <w:right w:val="single" w:sz="4" w:space="0" w:color="auto"/>
            </w:tcBorders>
            <w:shd w:val="clear" w:color="auto" w:fill="auto"/>
            <w:vAlign w:val="bottom"/>
            <w:hideMark/>
          </w:tcPr>
          <w:p w14:paraId="031D09A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142 (53%)</w:t>
            </w:r>
            <w:r w:rsidRPr="00EF4931">
              <w:rPr>
                <w:rFonts w:ascii="Garamond" w:hAnsi="Garamond"/>
                <w:color w:val="000000"/>
                <w:sz w:val="18"/>
                <w:szCs w:val="18"/>
              </w:rPr>
              <w:br/>
              <w:t>F: 126 (47%)</w:t>
            </w:r>
          </w:p>
        </w:tc>
        <w:tc>
          <w:tcPr>
            <w:tcW w:w="1270" w:type="dxa"/>
            <w:tcBorders>
              <w:top w:val="nil"/>
              <w:left w:val="nil"/>
              <w:bottom w:val="single" w:sz="4" w:space="0" w:color="auto"/>
              <w:right w:val="single" w:sz="4" w:space="0" w:color="auto"/>
            </w:tcBorders>
            <w:shd w:val="clear" w:color="auto" w:fill="auto"/>
            <w:vAlign w:val="bottom"/>
            <w:hideMark/>
          </w:tcPr>
          <w:p w14:paraId="0C093CD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Hospital Anxiety and Depression Scale (HADS)</w:t>
            </w:r>
          </w:p>
        </w:tc>
        <w:tc>
          <w:tcPr>
            <w:tcW w:w="1657" w:type="dxa"/>
            <w:tcBorders>
              <w:top w:val="nil"/>
              <w:left w:val="nil"/>
              <w:bottom w:val="single" w:sz="4" w:space="0" w:color="auto"/>
              <w:right w:val="single" w:sz="4" w:space="0" w:color="auto"/>
            </w:tcBorders>
            <w:shd w:val="clear" w:color="auto" w:fill="auto"/>
            <w:vAlign w:val="bottom"/>
            <w:hideMark/>
          </w:tcPr>
          <w:p w14:paraId="596FDBC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4F195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112A7B53" w14:textId="77777777" w:rsidTr="00EB7D1D">
        <w:trPr>
          <w:trHeight w:val="1320"/>
        </w:trPr>
        <w:tc>
          <w:tcPr>
            <w:tcW w:w="1346"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1239A6B2" w14:textId="16AF7533"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Taghinejad et al., 2014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&lt;EndNote&gt;&lt;Cite&gt;&lt;Author&gt;Taghinejad&lt;/Author&gt;&lt;Year&gt;2014&lt;/Year&gt;&lt;RecNum&gt;44&lt;/RecNum&gt;&lt;DisplayText&gt;[100]&lt;/DisplayText&gt;&lt;record&gt;&lt;rec-number&gt;44&lt;/rec-number&gt;&lt;foreign-keys&gt;&lt;key app="EN" db-id="s0fwrv0wmapws2ezr5avxadl9sxsxz0wxwdp" timestamp="1580380706"&gt;44&lt;/key&gt;&lt;/foreign-keys&gt;&lt;ref-type name="Journal Article"&gt;17&lt;/ref-type&gt;&lt;contributors&gt;&lt;authors&gt;&lt;author&gt;Taghinejad, H.&lt;/author&gt;&lt;author&gt;Suhrabi, Z.&lt;/author&gt;&lt;author&gt;Kikhavani, S.&lt;/author&gt;&lt;author&gt;Jaafarpour, M.&lt;/author&gt;&lt;author&gt;Azadi, A.&lt;/author&gt;&lt;/authors&gt;&lt;/contributors&gt;&lt;auth-address&gt;Assistant Professor, Department of Nursing, Ilam University of Medical Sciences , Ilam- Iran .&amp;#xD;Lecturer, Department of Midwifery, Ilam University of Medical Sciences , Ilam- Iran .&amp;#xD;Associate Professor, Prevention of Psychosocial Injuries Research Center, Faculty of medicine, Ilam University of Medical Sciences , Ilam- Iran .&lt;/auth-address&gt;&lt;titles&gt;&lt;title&gt;Occupational Mental Health: A Study of Work-Related Mental Health among Clinical Nurses&lt;/title&gt;&lt;secondary-title&gt;J Clin Diagn Res&lt;/secondary-title&gt;&lt;/titles&gt;&lt;periodical&gt;&lt;full-title&gt;J Clin Diagn Res&lt;/full-title&gt;&lt;/periodical&gt;&lt;pages&gt;WC01-3&lt;/pages&gt;&lt;volume&gt;8&lt;/volume&gt;&lt;number&gt;9&lt;/number&gt;&lt;edition&gt;2014/11/12&lt;/edition&gt;&lt;keywords&gt;&lt;keyword&gt;Anxiety&lt;/keyword&gt;&lt;keyword&gt;Depression&lt;/keyword&gt;&lt;keyword&gt;Mental health&lt;/keyword&gt;&lt;keyword&gt;Occupation&lt;/keyword&gt;&lt;keyword&gt;Social function&lt;/keyword&gt;&lt;keyword&gt;Somatic symptoms&lt;/keyword&gt;&lt;/keywords&gt;&lt;dates&gt;&lt;year&gt;2014&lt;/year&gt;&lt;pub-dates&gt;&lt;date&gt;Sep&lt;/date&gt;&lt;/pub-dates&gt;&lt;/dates&gt;&lt;isbn&gt;2249-782X (Print)&amp;#xD;0973-709X (Linking)&lt;/isbn&gt;&lt;accession-num&gt;25386506&lt;/accession-num&gt;&lt;urls&gt;&lt;related-urls&gt;&lt;url&gt;https://www.ncbi.nlm.nih.gov/pubmed/25386506&lt;/url&gt;&lt;/related-urls&gt;&lt;/urls&gt;&lt;custom1&gt;RAYYAN-INCLUSION: {&amp;quot;Amit&amp;quot;=&amp;gt;&amp;quot;Included&amp;quot;, &amp;quot;Sapna&amp;quot;=&amp;gt;&amp;quot;Included&amp;quot;}&lt;/custom1&gt;&lt;custom2&gt;PMC4225958&lt;/custom2&gt;&lt;electronic-resource-num&gt;10.7860/JCDR/2014/8247.4835&lt;/electronic-resource-num&gt;&lt;language&gt;eng&lt;/language&gt;&lt;/record&gt;&lt;/Cite&gt;&lt;/EndNote&gt;</w:instrText>
            </w:r>
            <w:r w:rsidRPr="00834D68">
              <w:rPr>
                <w:rFonts w:ascii="Garamond" w:hAnsi="Garamond"/>
                <w:sz w:val="18"/>
                <w:szCs w:val="18"/>
              </w:rPr>
              <w:fldChar w:fldCharType="separate"/>
            </w:r>
            <w:r w:rsidR="00283730">
              <w:rPr>
                <w:rFonts w:ascii="Garamond" w:hAnsi="Garamond"/>
                <w:noProof/>
                <w:sz w:val="18"/>
                <w:szCs w:val="18"/>
              </w:rPr>
              <w:t>[100]</w:t>
            </w:r>
            <w:r w:rsidRPr="00834D68">
              <w:rPr>
                <w:rFonts w:ascii="Garamond" w:hAnsi="Garamond"/>
                <w:sz w:val="18"/>
                <w:szCs w:val="18"/>
              </w:rPr>
              <w:fldChar w:fldCharType="end"/>
            </w:r>
          </w:p>
        </w:tc>
        <w:tc>
          <w:tcPr>
            <w:tcW w:w="867"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48BCB63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single" w:sz="4" w:space="0" w:color="000000"/>
              <w:left w:val="nil"/>
              <w:bottom w:val="single" w:sz="4" w:space="0" w:color="auto"/>
              <w:right w:val="single" w:sz="4" w:space="0" w:color="auto"/>
            </w:tcBorders>
            <w:shd w:val="clear" w:color="auto" w:fill="auto"/>
            <w:vAlign w:val="bottom"/>
            <w:hideMark/>
          </w:tcPr>
          <w:p w14:paraId="0AA7DEC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single" w:sz="4" w:space="0" w:color="000000"/>
              <w:left w:val="nil"/>
              <w:bottom w:val="single" w:sz="4" w:space="0" w:color="auto"/>
              <w:right w:val="single" w:sz="4" w:space="0" w:color="auto"/>
            </w:tcBorders>
            <w:shd w:val="clear" w:color="auto" w:fill="auto"/>
            <w:vAlign w:val="bottom"/>
            <w:hideMark/>
          </w:tcPr>
          <w:p w14:paraId="651A8754" w14:textId="15BF89BD" w:rsidR="00BB0EE2" w:rsidRPr="00EF4931" w:rsidRDefault="008E01AF" w:rsidP="00B43E3A">
            <w:pPr>
              <w:rPr>
                <w:rFonts w:ascii="Garamond" w:hAnsi="Garamond"/>
                <w:color w:val="000000"/>
                <w:sz w:val="18"/>
                <w:szCs w:val="18"/>
              </w:rPr>
            </w:pPr>
            <w:r>
              <w:rPr>
                <w:rFonts w:ascii="Garamond" w:hAnsi="Garamond"/>
                <w:color w:val="000000"/>
                <w:sz w:val="18"/>
                <w:szCs w:val="18"/>
              </w:rPr>
              <w:t>3</w:t>
            </w:r>
            <w:r w:rsidR="00BB0EE2" w:rsidRPr="00EF4931">
              <w:rPr>
                <w:rFonts w:ascii="Garamond" w:hAnsi="Garamond"/>
                <w:color w:val="000000"/>
                <w:sz w:val="18"/>
                <w:szCs w:val="18"/>
              </w:rPr>
              <w:t xml:space="preserve"> hospitals, affiliated to Iranian health ministry, in Ilam city</w:t>
            </w:r>
            <w:ins w:id="2" w:author="Sinead M O'Rourke" w:date="2021-01-14T10:32:00Z">
              <w:r w:rsidR="005C6A00">
                <w:rPr>
                  <w:rFonts w:ascii="Garamond" w:hAnsi="Garamond"/>
                  <w:color w:val="000000"/>
                  <w:sz w:val="18"/>
                  <w:szCs w:val="18"/>
                </w:rPr>
                <w:t xml:space="preserve"> </w:t>
              </w:r>
            </w:ins>
            <w:r w:rsidR="00BB0EE2" w:rsidRPr="00EF4931">
              <w:rPr>
                <w:rFonts w:ascii="Garamond" w:hAnsi="Garamond"/>
                <w:color w:val="000000"/>
                <w:sz w:val="18"/>
                <w:szCs w:val="18"/>
              </w:rPr>
              <w:t>(western Iran)</w:t>
            </w:r>
          </w:p>
        </w:tc>
        <w:tc>
          <w:tcPr>
            <w:tcW w:w="1712" w:type="dxa"/>
            <w:tcBorders>
              <w:top w:val="single" w:sz="4" w:space="0" w:color="000000"/>
              <w:left w:val="nil"/>
              <w:bottom w:val="single" w:sz="4" w:space="0" w:color="auto"/>
              <w:right w:val="single" w:sz="4" w:space="0" w:color="auto"/>
            </w:tcBorders>
            <w:shd w:val="clear" w:color="auto" w:fill="auto"/>
            <w:vAlign w:val="bottom"/>
            <w:hideMark/>
          </w:tcPr>
          <w:p w14:paraId="45C6983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single" w:sz="4" w:space="0" w:color="000000"/>
              <w:left w:val="nil"/>
              <w:bottom w:val="single" w:sz="4" w:space="0" w:color="auto"/>
              <w:right w:val="single" w:sz="4" w:space="0" w:color="auto"/>
            </w:tcBorders>
            <w:shd w:val="clear" w:color="auto" w:fill="auto"/>
            <w:vAlign w:val="bottom"/>
            <w:hideMark/>
          </w:tcPr>
          <w:p w14:paraId="6EC9D1F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370" w:type="dxa"/>
            <w:tcBorders>
              <w:top w:val="single" w:sz="4" w:space="0" w:color="000000"/>
              <w:left w:val="nil"/>
              <w:bottom w:val="single" w:sz="4" w:space="0" w:color="auto"/>
              <w:right w:val="single" w:sz="4" w:space="0" w:color="auto"/>
            </w:tcBorders>
            <w:shd w:val="clear" w:color="auto" w:fill="auto"/>
            <w:vAlign w:val="bottom"/>
            <w:hideMark/>
          </w:tcPr>
          <w:p w14:paraId="4F87D63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single" w:sz="4" w:space="0" w:color="000000"/>
              <w:left w:val="nil"/>
              <w:bottom w:val="single" w:sz="4" w:space="0" w:color="auto"/>
              <w:right w:val="single" w:sz="4" w:space="0" w:color="auto"/>
            </w:tcBorders>
            <w:shd w:val="clear" w:color="auto" w:fill="auto"/>
            <w:vAlign w:val="bottom"/>
            <w:hideMark/>
          </w:tcPr>
          <w:p w14:paraId="29325A9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81</w:t>
            </w:r>
          </w:p>
        </w:tc>
        <w:tc>
          <w:tcPr>
            <w:tcW w:w="1259" w:type="dxa"/>
            <w:tcBorders>
              <w:top w:val="single" w:sz="4" w:space="0" w:color="000000"/>
              <w:left w:val="nil"/>
              <w:bottom w:val="single" w:sz="4" w:space="0" w:color="auto"/>
              <w:right w:val="single" w:sz="4" w:space="0" w:color="auto"/>
            </w:tcBorders>
            <w:shd w:val="clear" w:color="auto" w:fill="auto"/>
            <w:vAlign w:val="bottom"/>
            <w:hideMark/>
          </w:tcPr>
          <w:p w14:paraId="0BCA45C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32.77 ± 6.06</w:t>
            </w:r>
          </w:p>
        </w:tc>
        <w:tc>
          <w:tcPr>
            <w:tcW w:w="872" w:type="dxa"/>
            <w:tcBorders>
              <w:top w:val="single" w:sz="4" w:space="0" w:color="000000"/>
              <w:left w:val="nil"/>
              <w:bottom w:val="single" w:sz="4" w:space="0" w:color="auto"/>
              <w:right w:val="single" w:sz="4" w:space="0" w:color="auto"/>
            </w:tcBorders>
            <w:shd w:val="clear" w:color="auto" w:fill="auto"/>
            <w:vAlign w:val="bottom"/>
            <w:hideMark/>
          </w:tcPr>
          <w:p w14:paraId="69E46F0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49.4%</w:t>
            </w:r>
            <w:r w:rsidRPr="00EF4931">
              <w:rPr>
                <w:rFonts w:ascii="Garamond" w:hAnsi="Garamond"/>
                <w:color w:val="000000"/>
                <w:sz w:val="18"/>
                <w:szCs w:val="18"/>
              </w:rPr>
              <w:br/>
              <w:t>F: 50.6%</w:t>
            </w:r>
          </w:p>
        </w:tc>
        <w:tc>
          <w:tcPr>
            <w:tcW w:w="1270" w:type="dxa"/>
            <w:tcBorders>
              <w:top w:val="single" w:sz="4" w:space="0" w:color="000000"/>
              <w:left w:val="nil"/>
              <w:bottom w:val="single" w:sz="4" w:space="0" w:color="auto"/>
              <w:right w:val="single" w:sz="4" w:space="0" w:color="auto"/>
            </w:tcBorders>
            <w:shd w:val="clear" w:color="auto" w:fill="auto"/>
            <w:vAlign w:val="bottom"/>
            <w:hideMark/>
          </w:tcPr>
          <w:p w14:paraId="7B83A00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General Health Questionnaire-28 (GHQ-28)</w:t>
            </w:r>
          </w:p>
        </w:tc>
        <w:tc>
          <w:tcPr>
            <w:tcW w:w="1657" w:type="dxa"/>
            <w:tcBorders>
              <w:top w:val="single" w:sz="4" w:space="0" w:color="000000"/>
              <w:left w:val="nil"/>
              <w:bottom w:val="single" w:sz="4" w:space="0" w:color="auto"/>
              <w:right w:val="single" w:sz="4" w:space="0" w:color="auto"/>
            </w:tcBorders>
            <w:shd w:val="clear" w:color="auto" w:fill="auto"/>
            <w:vAlign w:val="bottom"/>
            <w:hideMark/>
          </w:tcPr>
          <w:p w14:paraId="039E1F0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183EB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2F8EDF48"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C9E344" w14:textId="4F77C5CA"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Taghva et al., 2014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&lt;EndNote&gt;&lt;Cite&gt;&lt;Author&gt;Taghva&lt;/Author&gt;&lt;Year&gt;2014&lt;/Year&gt;&lt;RecNum&gt;113&lt;/RecNum&gt;&lt;DisplayText&gt;[101]&lt;/DisplayText&gt;&lt;record&gt;&lt;rec-number&gt;113&lt;/rec-number&gt;&lt;foreign-keys&gt;&lt;key app="EN" db-id="s0fwrv0wmapws2ezr5avxadl9sxsxz0wxwdp" timestamp="1592253678"&gt;113&lt;/key&gt;&lt;/foreign-keys&gt;&lt;ref-type name="Journal Article"&gt;17&lt;/ref-type&gt;&lt;contributors&gt;&lt;authors&gt;&lt;author&gt;Taghva, A&lt;/author&gt;&lt;author&gt;Yazdani, A&lt;/author&gt;&lt;author&gt;Ebrahimi, MR&lt;/author&gt;&lt;author&gt;Alizadeh, K&lt;/author&gt;&lt;author&gt;Sakhabakhsh, M&lt;/author&gt;&lt;/authors&gt;&lt;/contributors&gt;&lt;titles&gt;&lt;title&gt;Prevalence of depression in psychiatric nurses and comparison with other parts of the AJA hospitals&lt;/title&gt;&lt;secondary-title&gt;Journal of Nurse and Physician Within War&lt;/secondary-title&gt;&lt;/titles&gt;&lt;periodical&gt;&lt;full-title&gt;Journal of Nurse and Physician Within War&lt;/full-title&gt;&lt;/periodical&gt;&lt;pages&gt;11-16&lt;/pages&gt;&lt;number&gt;23-24&lt;/number&gt;&lt;dates&gt;&lt;year&gt;2014&lt;/year&gt;&lt;/dates&gt;&lt;urls&gt;&lt;/urls&gt;&lt;/record&gt;&lt;/Cite&gt;&lt;/EndNote&gt;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[101]</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4D205F7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6DFA9E0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428CADC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5 different hospital departments of AJA hospitals, Tehran</w:t>
            </w:r>
          </w:p>
        </w:tc>
        <w:tc>
          <w:tcPr>
            <w:tcW w:w="1712" w:type="dxa"/>
            <w:tcBorders>
              <w:top w:val="nil"/>
              <w:left w:val="nil"/>
              <w:bottom w:val="single" w:sz="4" w:space="0" w:color="auto"/>
              <w:right w:val="single" w:sz="4" w:space="0" w:color="auto"/>
            </w:tcBorders>
            <w:shd w:val="clear" w:color="auto" w:fill="auto"/>
            <w:vAlign w:val="bottom"/>
            <w:hideMark/>
          </w:tcPr>
          <w:p w14:paraId="29F2CF3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6303F50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2012</w:t>
            </w:r>
          </w:p>
        </w:tc>
        <w:tc>
          <w:tcPr>
            <w:tcW w:w="1370" w:type="dxa"/>
            <w:tcBorders>
              <w:top w:val="nil"/>
              <w:left w:val="nil"/>
              <w:bottom w:val="single" w:sz="4" w:space="0" w:color="auto"/>
              <w:right w:val="single" w:sz="4" w:space="0" w:color="auto"/>
            </w:tcBorders>
            <w:shd w:val="clear" w:color="auto" w:fill="auto"/>
            <w:vAlign w:val="bottom"/>
            <w:hideMark/>
          </w:tcPr>
          <w:p w14:paraId="29DBE00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732EB8F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173</w:t>
            </w:r>
          </w:p>
        </w:tc>
        <w:tc>
          <w:tcPr>
            <w:tcW w:w="1259" w:type="dxa"/>
            <w:tcBorders>
              <w:top w:val="nil"/>
              <w:left w:val="nil"/>
              <w:bottom w:val="single" w:sz="4" w:space="0" w:color="auto"/>
              <w:right w:val="single" w:sz="4" w:space="0" w:color="auto"/>
            </w:tcBorders>
            <w:shd w:val="clear" w:color="auto" w:fill="auto"/>
            <w:vAlign w:val="bottom"/>
            <w:hideMark/>
          </w:tcPr>
          <w:p w14:paraId="627A098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45±6.63</w:t>
            </w:r>
          </w:p>
        </w:tc>
        <w:tc>
          <w:tcPr>
            <w:tcW w:w="872" w:type="dxa"/>
            <w:tcBorders>
              <w:top w:val="nil"/>
              <w:left w:val="nil"/>
              <w:bottom w:val="single" w:sz="4" w:space="0" w:color="auto"/>
              <w:right w:val="single" w:sz="4" w:space="0" w:color="auto"/>
            </w:tcBorders>
            <w:shd w:val="clear" w:color="auto" w:fill="auto"/>
            <w:vAlign w:val="bottom"/>
            <w:hideMark/>
          </w:tcPr>
          <w:p w14:paraId="7ECC9CB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w:t>
            </w:r>
          </w:p>
        </w:tc>
        <w:tc>
          <w:tcPr>
            <w:tcW w:w="1270" w:type="dxa"/>
            <w:tcBorders>
              <w:top w:val="nil"/>
              <w:left w:val="nil"/>
              <w:bottom w:val="single" w:sz="4" w:space="0" w:color="auto"/>
              <w:right w:val="single" w:sz="4" w:space="0" w:color="auto"/>
            </w:tcBorders>
            <w:shd w:val="clear" w:color="auto" w:fill="auto"/>
            <w:vAlign w:val="bottom"/>
            <w:hideMark/>
          </w:tcPr>
          <w:p w14:paraId="0AA5116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7999EFF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96C1A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40A77168"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18A3ED" w14:textId="38455346"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Tajvar et al., 2015 </w:t>
            </w:r>
            <w:r w:rsidRPr="00834D68">
              <w:rPr>
                <w:rFonts w:ascii="Garamond" w:hAnsi="Garamond"/>
                <w:sz w:val="18"/>
                <w:szCs w:val="18"/>
              </w:rPr>
              <w:fldChar w:fldCharType="begin">
                <w:fldData xml:space="preserve">PEVuZE5vdGU+PENpdGU+PEF1dGhvcj5UYWp2YXI8L0F1dGhvcj48WWVhcj4yMDE1PC9ZZWFyPjxS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PEVuZE5vdGU+PENpdGU+PEF1dGhvcj5UYWp2YXI8L0F1dGhvcj48WWVhcj4yMDE1PC9ZZWFyPjxS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[102]</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27557B9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1573F89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ICU nurses</w:t>
            </w:r>
          </w:p>
        </w:tc>
        <w:tc>
          <w:tcPr>
            <w:tcW w:w="1741" w:type="dxa"/>
            <w:tcBorders>
              <w:top w:val="nil"/>
              <w:left w:val="nil"/>
              <w:bottom w:val="single" w:sz="4" w:space="0" w:color="auto"/>
              <w:right w:val="single" w:sz="4" w:space="0" w:color="auto"/>
            </w:tcBorders>
            <w:shd w:val="clear" w:color="auto" w:fill="auto"/>
            <w:vAlign w:val="bottom"/>
            <w:hideMark/>
          </w:tcPr>
          <w:p w14:paraId="1D13DE4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Shahid Mohammadi Hospital in Bandar Abbas City</w:t>
            </w:r>
          </w:p>
        </w:tc>
        <w:tc>
          <w:tcPr>
            <w:tcW w:w="1712" w:type="dxa"/>
            <w:tcBorders>
              <w:top w:val="nil"/>
              <w:left w:val="nil"/>
              <w:bottom w:val="single" w:sz="4" w:space="0" w:color="auto"/>
              <w:right w:val="single" w:sz="4" w:space="0" w:color="auto"/>
            </w:tcBorders>
            <w:shd w:val="clear" w:color="auto" w:fill="auto"/>
            <w:vAlign w:val="bottom"/>
            <w:hideMark/>
          </w:tcPr>
          <w:p w14:paraId="1E42BFC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01C31BE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2013</w:t>
            </w:r>
          </w:p>
        </w:tc>
        <w:tc>
          <w:tcPr>
            <w:tcW w:w="1370" w:type="dxa"/>
            <w:tcBorders>
              <w:top w:val="nil"/>
              <w:left w:val="nil"/>
              <w:bottom w:val="single" w:sz="4" w:space="0" w:color="auto"/>
              <w:right w:val="single" w:sz="4" w:space="0" w:color="auto"/>
            </w:tcBorders>
            <w:shd w:val="clear" w:color="auto" w:fill="auto"/>
            <w:vAlign w:val="bottom"/>
            <w:hideMark/>
          </w:tcPr>
          <w:p w14:paraId="3512C0D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2B7BDF7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56</w:t>
            </w:r>
          </w:p>
        </w:tc>
        <w:tc>
          <w:tcPr>
            <w:tcW w:w="1259" w:type="dxa"/>
            <w:tcBorders>
              <w:top w:val="nil"/>
              <w:left w:val="nil"/>
              <w:bottom w:val="single" w:sz="4" w:space="0" w:color="auto"/>
              <w:right w:val="single" w:sz="4" w:space="0" w:color="auto"/>
            </w:tcBorders>
            <w:shd w:val="clear" w:color="auto" w:fill="auto"/>
            <w:vAlign w:val="bottom"/>
            <w:hideMark/>
          </w:tcPr>
          <w:p w14:paraId="4A393C1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Range: 23 to 45</w:t>
            </w:r>
            <w:r w:rsidRPr="00EF4931">
              <w:rPr>
                <w:rFonts w:ascii="Garamond" w:hAnsi="Garamond"/>
                <w:color w:val="000000"/>
                <w:sz w:val="18"/>
                <w:szCs w:val="18"/>
              </w:rPr>
              <w:br/>
              <w:t>Average: 31.57±5.86</w:t>
            </w:r>
          </w:p>
        </w:tc>
        <w:tc>
          <w:tcPr>
            <w:tcW w:w="872" w:type="dxa"/>
            <w:tcBorders>
              <w:top w:val="nil"/>
              <w:left w:val="nil"/>
              <w:bottom w:val="single" w:sz="4" w:space="0" w:color="auto"/>
              <w:right w:val="single" w:sz="4" w:space="0" w:color="auto"/>
            </w:tcBorders>
            <w:shd w:val="clear" w:color="auto" w:fill="auto"/>
            <w:vAlign w:val="bottom"/>
            <w:hideMark/>
          </w:tcPr>
          <w:p w14:paraId="10C2FFF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F</w:t>
            </w:r>
          </w:p>
        </w:tc>
        <w:tc>
          <w:tcPr>
            <w:tcW w:w="1270" w:type="dxa"/>
            <w:tcBorders>
              <w:top w:val="nil"/>
              <w:left w:val="nil"/>
              <w:bottom w:val="single" w:sz="4" w:space="0" w:color="auto"/>
              <w:right w:val="single" w:sz="4" w:space="0" w:color="auto"/>
            </w:tcBorders>
            <w:shd w:val="clear" w:color="auto" w:fill="auto"/>
            <w:vAlign w:val="bottom"/>
            <w:hideMark/>
          </w:tcPr>
          <w:p w14:paraId="23E3919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General Health Questionnaire-28 (GHQ-28)</w:t>
            </w:r>
          </w:p>
        </w:tc>
        <w:tc>
          <w:tcPr>
            <w:tcW w:w="1657" w:type="dxa"/>
            <w:tcBorders>
              <w:top w:val="nil"/>
              <w:left w:val="nil"/>
              <w:bottom w:val="single" w:sz="4" w:space="0" w:color="auto"/>
              <w:right w:val="single" w:sz="4" w:space="0" w:color="auto"/>
            </w:tcBorders>
            <w:shd w:val="clear" w:color="auto" w:fill="auto"/>
            <w:vAlign w:val="bottom"/>
            <w:hideMark/>
          </w:tcPr>
          <w:p w14:paraId="6C55DB7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D0931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68C68609" w14:textId="77777777" w:rsidTr="00EB7D1D">
        <w:trPr>
          <w:trHeight w:val="106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B68862" w14:textId="580EE44F" w:rsidR="00BB0EE2" w:rsidRPr="00EF4931" w:rsidRDefault="00BB0EE2" w:rsidP="00B43E3A">
            <w:pPr>
              <w:rPr>
                <w:rFonts w:ascii="Garamond" w:hAnsi="Garamond"/>
                <w:color w:val="000000"/>
                <w:sz w:val="18"/>
                <w:szCs w:val="18"/>
              </w:rPr>
            </w:pPr>
            <w:r w:rsidRPr="00834D68">
              <w:rPr>
                <w:rFonts w:ascii="Garamond" w:hAnsi="Garamond"/>
                <w:sz w:val="18"/>
                <w:szCs w:val="18"/>
              </w:rPr>
              <w:lastRenderedPageBreak/>
              <w:t xml:space="preserve">Talih et al., 2016 </w:t>
            </w:r>
            <w:r w:rsidRPr="00834D68">
              <w:rPr>
                <w:rFonts w:ascii="Garamond" w:hAnsi="Garamond"/>
                <w:sz w:val="18"/>
                <w:szCs w:val="18"/>
              </w:rPr>
              <w:fldChar w:fldCharType="begin">
                <w:fldData xml:space="preserve">PEVuZE5vdGU+PENpdGU+PEF1dGhvcj5UYWxpaDwvQXV0aG9yPjxZZWFyPjIwMTY8L1llYXI+PFJl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PEVuZE5vdGU+PENpdGU+PEF1dGhvcj5UYWxpaDwvQXV0aG9yPjxZZWFyPjIwMTY8L1llYXI+PFJl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[103]</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F9AFD2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Lebanon</w:t>
            </w:r>
          </w:p>
        </w:tc>
        <w:tc>
          <w:tcPr>
            <w:tcW w:w="1048" w:type="dxa"/>
            <w:tcBorders>
              <w:top w:val="nil"/>
              <w:left w:val="nil"/>
              <w:bottom w:val="single" w:sz="4" w:space="0" w:color="auto"/>
              <w:right w:val="single" w:sz="4" w:space="0" w:color="auto"/>
            </w:tcBorders>
            <w:shd w:val="clear" w:color="auto" w:fill="auto"/>
            <w:vAlign w:val="bottom"/>
            <w:hideMark/>
          </w:tcPr>
          <w:p w14:paraId="57EDB99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Residents and interns </w:t>
            </w:r>
          </w:p>
        </w:tc>
        <w:tc>
          <w:tcPr>
            <w:tcW w:w="1741" w:type="dxa"/>
            <w:tcBorders>
              <w:top w:val="nil"/>
              <w:left w:val="nil"/>
              <w:bottom w:val="single" w:sz="4" w:space="0" w:color="auto"/>
              <w:right w:val="single" w:sz="4" w:space="0" w:color="auto"/>
            </w:tcBorders>
            <w:shd w:val="clear" w:color="auto" w:fill="auto"/>
            <w:vAlign w:val="bottom"/>
            <w:hideMark/>
          </w:tcPr>
          <w:p w14:paraId="55F6F269" w14:textId="5402BA18" w:rsidR="00BB0EE2" w:rsidRPr="00EF4931" w:rsidRDefault="008E01AF" w:rsidP="00B43E3A">
            <w:pPr>
              <w:rPr>
                <w:rFonts w:ascii="Garamond" w:hAnsi="Garamond"/>
                <w:color w:val="000000"/>
                <w:sz w:val="18"/>
                <w:szCs w:val="18"/>
              </w:rPr>
            </w:pPr>
            <w:r>
              <w:rPr>
                <w:rFonts w:ascii="Garamond" w:hAnsi="Garamond"/>
                <w:color w:val="000000"/>
                <w:sz w:val="18"/>
                <w:szCs w:val="18"/>
              </w:rPr>
              <w:t>Al</w:t>
            </w:r>
            <w:r w:rsidR="00BB0EE2" w:rsidRPr="00EF4931">
              <w:rPr>
                <w:rFonts w:ascii="Garamond" w:hAnsi="Garamond"/>
                <w:color w:val="000000"/>
                <w:sz w:val="18"/>
                <w:szCs w:val="18"/>
              </w:rPr>
              <w:t xml:space="preserve">l </w:t>
            </w:r>
            <w:r w:rsidR="005C6A00" w:rsidRPr="00EF4931">
              <w:rPr>
                <w:rFonts w:ascii="Garamond" w:hAnsi="Garamond"/>
                <w:color w:val="000000"/>
                <w:sz w:val="18"/>
                <w:szCs w:val="18"/>
              </w:rPr>
              <w:t>specialties</w:t>
            </w:r>
            <w:r w:rsidR="00BB0EE2" w:rsidRPr="00EF4931">
              <w:rPr>
                <w:rFonts w:ascii="Garamond" w:hAnsi="Garamond"/>
                <w:color w:val="000000"/>
                <w:sz w:val="18"/>
                <w:szCs w:val="18"/>
              </w:rPr>
              <w:t xml:space="preserve"> at the American University of Beirut Medical Center</w:t>
            </w:r>
          </w:p>
        </w:tc>
        <w:tc>
          <w:tcPr>
            <w:tcW w:w="1712" w:type="dxa"/>
            <w:tcBorders>
              <w:top w:val="nil"/>
              <w:left w:val="nil"/>
              <w:bottom w:val="single" w:sz="4" w:space="0" w:color="auto"/>
              <w:right w:val="single" w:sz="4" w:space="0" w:color="auto"/>
            </w:tcBorders>
            <w:shd w:val="clear" w:color="auto" w:fill="auto"/>
            <w:vAlign w:val="bottom"/>
            <w:hideMark/>
          </w:tcPr>
          <w:p w14:paraId="7DBE845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10E770B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August - October 2013</w:t>
            </w:r>
          </w:p>
        </w:tc>
        <w:tc>
          <w:tcPr>
            <w:tcW w:w="1370" w:type="dxa"/>
            <w:tcBorders>
              <w:top w:val="nil"/>
              <w:left w:val="nil"/>
              <w:bottom w:val="single" w:sz="4" w:space="0" w:color="auto"/>
              <w:right w:val="single" w:sz="4" w:space="0" w:color="auto"/>
            </w:tcBorders>
            <w:shd w:val="clear" w:color="auto" w:fill="auto"/>
            <w:vAlign w:val="bottom"/>
            <w:hideMark/>
          </w:tcPr>
          <w:p w14:paraId="19DC136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2AE0C74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118</w:t>
            </w:r>
          </w:p>
        </w:tc>
        <w:tc>
          <w:tcPr>
            <w:tcW w:w="1259" w:type="dxa"/>
            <w:tcBorders>
              <w:top w:val="nil"/>
              <w:left w:val="nil"/>
              <w:bottom w:val="single" w:sz="4" w:space="0" w:color="auto"/>
              <w:right w:val="single" w:sz="4" w:space="0" w:color="auto"/>
            </w:tcBorders>
            <w:shd w:val="clear" w:color="auto" w:fill="auto"/>
            <w:vAlign w:val="bottom"/>
            <w:hideMark/>
          </w:tcPr>
          <w:p w14:paraId="0C49FAD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18-25: 26 (22 %)</w:t>
            </w:r>
            <w:r w:rsidRPr="00EF4931">
              <w:rPr>
                <w:rFonts w:ascii="Garamond" w:hAnsi="Garamond"/>
                <w:color w:val="000000"/>
                <w:sz w:val="18"/>
                <w:szCs w:val="18"/>
              </w:rPr>
              <w:br/>
              <w:t xml:space="preserve"> 26-35: 92 (78 %)</w:t>
            </w:r>
          </w:p>
        </w:tc>
        <w:tc>
          <w:tcPr>
            <w:tcW w:w="872" w:type="dxa"/>
            <w:tcBorders>
              <w:top w:val="nil"/>
              <w:left w:val="nil"/>
              <w:bottom w:val="single" w:sz="4" w:space="0" w:color="auto"/>
              <w:right w:val="single" w:sz="4" w:space="0" w:color="auto"/>
            </w:tcBorders>
            <w:shd w:val="clear" w:color="auto" w:fill="auto"/>
            <w:vAlign w:val="bottom"/>
            <w:hideMark/>
          </w:tcPr>
          <w:p w14:paraId="0D28A9E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M: 62 (53 %) </w:t>
            </w:r>
            <w:r w:rsidRPr="00EF4931">
              <w:rPr>
                <w:rFonts w:ascii="Garamond" w:hAnsi="Garamond"/>
                <w:color w:val="000000"/>
                <w:sz w:val="18"/>
                <w:szCs w:val="18"/>
              </w:rPr>
              <w:br/>
              <w:t>F: 56 (47 %)</w:t>
            </w:r>
          </w:p>
        </w:tc>
        <w:tc>
          <w:tcPr>
            <w:tcW w:w="1270" w:type="dxa"/>
            <w:tcBorders>
              <w:top w:val="nil"/>
              <w:left w:val="nil"/>
              <w:bottom w:val="single" w:sz="4" w:space="0" w:color="auto"/>
              <w:right w:val="single" w:sz="4" w:space="0" w:color="auto"/>
            </w:tcBorders>
            <w:shd w:val="clear" w:color="auto" w:fill="auto"/>
            <w:vAlign w:val="bottom"/>
            <w:hideMark/>
          </w:tcPr>
          <w:p w14:paraId="6C09D0D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Patient Health Questionnaire (PHQ-9)</w:t>
            </w:r>
          </w:p>
        </w:tc>
        <w:tc>
          <w:tcPr>
            <w:tcW w:w="1657" w:type="dxa"/>
            <w:tcBorders>
              <w:top w:val="nil"/>
              <w:left w:val="nil"/>
              <w:bottom w:val="single" w:sz="4" w:space="0" w:color="auto"/>
              <w:right w:val="single" w:sz="4" w:space="0" w:color="auto"/>
            </w:tcBorders>
            <w:shd w:val="clear" w:color="auto" w:fill="auto"/>
            <w:vAlign w:val="bottom"/>
            <w:hideMark/>
          </w:tcPr>
          <w:p w14:paraId="4F9C9E9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7DF25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0D8A6836" w14:textId="77777777" w:rsidTr="00EB7D1D">
        <w:trPr>
          <w:trHeight w:val="132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10FB56" w14:textId="44E4BBBD"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Talih et al., 2018 </w:t>
            </w:r>
            <w:r w:rsidRPr="00834D68">
              <w:rPr>
                <w:rFonts w:ascii="Garamond" w:hAnsi="Garamond"/>
                <w:sz w:val="18"/>
                <w:szCs w:val="18"/>
              </w:rPr>
              <w:fldChar w:fldCharType="begin">
                <w:fldData xml:space="preserve">PEVuZE5vdGU+PENpdGU+PEF1dGhvcj5UYWxpaDwvQXV0aG9yPjxZZWFyPjIwMTg8L1llYXI+PFJl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</w:fldData>
              </w:fldChar>
            </w:r>
            <w:r w:rsidR="00283730">
              <w:rPr>
                <w:rFonts w:ascii="Garamond" w:hAnsi="Garamond"/>
                <w:sz w:val="18"/>
                <w:szCs w:val="18"/>
              </w:rPr>
              <w:instrText xml:space="preserve"> ADDIN EN.CITE </w:instrText>
            </w:r>
            <w:r w:rsidR="00283730">
              <w:rPr>
                <w:rFonts w:ascii="Garamond" w:hAnsi="Garamond"/>
                <w:sz w:val="18"/>
                <w:szCs w:val="18"/>
              </w:rPr>
              <w:fldChar w:fldCharType="begin">
                <w:fldData xml:space="preserve">PEVuZE5vdGU+PENpdGU+PEF1dGhvcj5UYWxpaDwvQXV0aG9yPjxZZWFyPjIwMTg8L1llYXI+PFJl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</w:fldData>
              </w:fldChar>
            </w:r>
            <w:r w:rsidR="00283730">
              <w:rPr>
                <w:rFonts w:ascii="Garamond" w:hAnsi="Garamond"/>
                <w:sz w:val="18"/>
                <w:szCs w:val="18"/>
              </w:rPr>
              <w:instrText xml:space="preserve"> ADDIN EN.CITE.DATA </w:instrText>
            </w:r>
            <w:r w:rsidR="00283730">
              <w:rPr>
                <w:rFonts w:ascii="Garamond" w:hAnsi="Garamond"/>
                <w:sz w:val="18"/>
                <w:szCs w:val="18"/>
              </w:rPr>
            </w:r>
            <w:r w:rsidR="00283730">
              <w:rPr>
                <w:rFonts w:ascii="Garamond" w:hAnsi="Garamond"/>
                <w:sz w:val="18"/>
                <w:szCs w:val="18"/>
              </w:rPr>
              <w:fldChar w:fldCharType="end"/>
            </w:r>
            <w:r w:rsidRPr="00834D68">
              <w:rPr>
                <w:rFonts w:ascii="Garamond" w:hAnsi="Garamond"/>
                <w:sz w:val="18"/>
                <w:szCs w:val="18"/>
              </w:rPr>
            </w:r>
            <w:r w:rsidRPr="00834D68">
              <w:rPr>
                <w:rFonts w:ascii="Garamond" w:hAnsi="Garamond"/>
                <w:sz w:val="18"/>
                <w:szCs w:val="18"/>
              </w:rPr>
              <w:fldChar w:fldCharType="separate"/>
            </w:r>
            <w:r w:rsidR="00283730">
              <w:rPr>
                <w:rFonts w:ascii="Garamond" w:hAnsi="Garamond"/>
                <w:noProof/>
                <w:sz w:val="18"/>
                <w:szCs w:val="18"/>
              </w:rPr>
              <w:t>[104]</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5D86D39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Lebanon</w:t>
            </w:r>
          </w:p>
        </w:tc>
        <w:tc>
          <w:tcPr>
            <w:tcW w:w="1048" w:type="dxa"/>
            <w:tcBorders>
              <w:top w:val="nil"/>
              <w:left w:val="nil"/>
              <w:bottom w:val="single" w:sz="4" w:space="0" w:color="auto"/>
              <w:right w:val="single" w:sz="4" w:space="0" w:color="auto"/>
            </w:tcBorders>
            <w:shd w:val="clear" w:color="auto" w:fill="auto"/>
            <w:vAlign w:val="bottom"/>
            <w:hideMark/>
          </w:tcPr>
          <w:p w14:paraId="186FBD9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Nurses </w:t>
            </w:r>
          </w:p>
        </w:tc>
        <w:tc>
          <w:tcPr>
            <w:tcW w:w="1741" w:type="dxa"/>
            <w:tcBorders>
              <w:top w:val="nil"/>
              <w:left w:val="nil"/>
              <w:bottom w:val="single" w:sz="4" w:space="0" w:color="auto"/>
              <w:right w:val="single" w:sz="4" w:space="0" w:color="auto"/>
            </w:tcBorders>
            <w:shd w:val="clear" w:color="auto" w:fill="auto"/>
            <w:vAlign w:val="bottom"/>
            <w:hideMark/>
          </w:tcPr>
          <w:p w14:paraId="11C9281E" w14:textId="77777777" w:rsidR="00BB0EE2" w:rsidRPr="00EF4931" w:rsidRDefault="00BB0EE2" w:rsidP="00B43E3A">
            <w:pPr>
              <w:rPr>
                <w:rFonts w:ascii="Garamond" w:hAnsi="Garamond"/>
                <w:color w:val="000000"/>
                <w:sz w:val="18"/>
                <w:szCs w:val="18"/>
              </w:rPr>
            </w:pPr>
            <w:r>
              <w:rPr>
                <w:rFonts w:ascii="Garamond" w:hAnsi="Garamond"/>
                <w:color w:val="000000"/>
                <w:sz w:val="18"/>
                <w:szCs w:val="18"/>
              </w:rPr>
              <w:t>A</w:t>
            </w:r>
            <w:r w:rsidRPr="00EF4931">
              <w:rPr>
                <w:rFonts w:ascii="Garamond" w:hAnsi="Garamond"/>
                <w:color w:val="000000"/>
                <w:sz w:val="18"/>
                <w:szCs w:val="18"/>
              </w:rPr>
              <w:t>cademic medical center in Beirut</w:t>
            </w:r>
          </w:p>
        </w:tc>
        <w:tc>
          <w:tcPr>
            <w:tcW w:w="1712" w:type="dxa"/>
            <w:tcBorders>
              <w:top w:val="nil"/>
              <w:left w:val="nil"/>
              <w:bottom w:val="single" w:sz="4" w:space="0" w:color="auto"/>
              <w:right w:val="single" w:sz="4" w:space="0" w:color="auto"/>
            </w:tcBorders>
            <w:shd w:val="clear" w:color="auto" w:fill="auto"/>
            <w:vAlign w:val="bottom"/>
            <w:hideMark/>
          </w:tcPr>
          <w:p w14:paraId="6D14CDB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5224652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September - October 2013</w:t>
            </w:r>
          </w:p>
        </w:tc>
        <w:tc>
          <w:tcPr>
            <w:tcW w:w="1370" w:type="dxa"/>
            <w:tcBorders>
              <w:top w:val="nil"/>
              <w:left w:val="nil"/>
              <w:bottom w:val="single" w:sz="4" w:space="0" w:color="auto"/>
              <w:right w:val="single" w:sz="4" w:space="0" w:color="auto"/>
            </w:tcBorders>
            <w:shd w:val="clear" w:color="auto" w:fill="auto"/>
            <w:vAlign w:val="bottom"/>
            <w:hideMark/>
          </w:tcPr>
          <w:p w14:paraId="594A7A0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1938B3C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91</w:t>
            </w:r>
          </w:p>
        </w:tc>
        <w:tc>
          <w:tcPr>
            <w:tcW w:w="1259" w:type="dxa"/>
            <w:tcBorders>
              <w:top w:val="nil"/>
              <w:left w:val="nil"/>
              <w:bottom w:val="single" w:sz="4" w:space="0" w:color="auto"/>
              <w:right w:val="single" w:sz="4" w:space="0" w:color="auto"/>
            </w:tcBorders>
            <w:shd w:val="clear" w:color="auto" w:fill="auto"/>
            <w:vAlign w:val="bottom"/>
            <w:hideMark/>
          </w:tcPr>
          <w:p w14:paraId="2F56244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&lt; 25: 25 (27.4%)</w:t>
            </w:r>
            <w:r w:rsidRPr="00EF4931">
              <w:rPr>
                <w:rFonts w:ascii="Garamond" w:hAnsi="Garamond"/>
                <w:color w:val="000000"/>
                <w:sz w:val="18"/>
                <w:szCs w:val="18"/>
              </w:rPr>
              <w:br/>
              <w:t>26 - 35: 52 (57.1%)</w:t>
            </w:r>
            <w:r w:rsidRPr="00EF4931">
              <w:rPr>
                <w:rFonts w:ascii="Garamond" w:hAnsi="Garamond"/>
                <w:color w:val="000000"/>
                <w:sz w:val="18"/>
                <w:szCs w:val="18"/>
              </w:rPr>
              <w:br/>
              <w:t>36 - 65: 14 (15.3%)</w:t>
            </w:r>
          </w:p>
        </w:tc>
        <w:tc>
          <w:tcPr>
            <w:tcW w:w="872" w:type="dxa"/>
            <w:tcBorders>
              <w:top w:val="nil"/>
              <w:left w:val="nil"/>
              <w:bottom w:val="single" w:sz="4" w:space="0" w:color="auto"/>
              <w:right w:val="single" w:sz="4" w:space="0" w:color="auto"/>
            </w:tcBorders>
            <w:shd w:val="clear" w:color="auto" w:fill="auto"/>
            <w:vAlign w:val="bottom"/>
            <w:hideMark/>
          </w:tcPr>
          <w:p w14:paraId="16BA6DB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M: 39 (42.8%) </w:t>
            </w:r>
            <w:r w:rsidRPr="00EF4931">
              <w:rPr>
                <w:rFonts w:ascii="Garamond" w:hAnsi="Garamond"/>
                <w:color w:val="000000"/>
                <w:sz w:val="18"/>
                <w:szCs w:val="18"/>
              </w:rPr>
              <w:br/>
              <w:t>F: 52 (57.1%)</w:t>
            </w:r>
          </w:p>
        </w:tc>
        <w:tc>
          <w:tcPr>
            <w:tcW w:w="1270" w:type="dxa"/>
            <w:tcBorders>
              <w:top w:val="nil"/>
              <w:left w:val="nil"/>
              <w:bottom w:val="single" w:sz="4" w:space="0" w:color="auto"/>
              <w:right w:val="single" w:sz="4" w:space="0" w:color="auto"/>
            </w:tcBorders>
            <w:shd w:val="clear" w:color="auto" w:fill="auto"/>
            <w:vAlign w:val="bottom"/>
            <w:hideMark/>
          </w:tcPr>
          <w:p w14:paraId="0910E37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Patient Health Questionnaire (PHQ-9)</w:t>
            </w:r>
          </w:p>
        </w:tc>
        <w:tc>
          <w:tcPr>
            <w:tcW w:w="1657" w:type="dxa"/>
            <w:tcBorders>
              <w:top w:val="nil"/>
              <w:left w:val="nil"/>
              <w:bottom w:val="single" w:sz="4" w:space="0" w:color="auto"/>
              <w:right w:val="single" w:sz="4" w:space="0" w:color="auto"/>
            </w:tcBorders>
            <w:shd w:val="clear" w:color="auto" w:fill="auto"/>
            <w:vAlign w:val="bottom"/>
            <w:hideMark/>
          </w:tcPr>
          <w:p w14:paraId="67F35D7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5492A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79AC4E2A" w14:textId="77777777" w:rsidTr="00EB7D1D">
        <w:trPr>
          <w:trHeight w:val="132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CC8FCD" w14:textId="3A067C54" w:rsidR="00BB0EE2" w:rsidRPr="00EF4931" w:rsidRDefault="00BB0EE2" w:rsidP="00B43E3A">
            <w:pPr>
              <w:rPr>
                <w:rFonts w:ascii="Garamond" w:hAnsi="Garamond"/>
                <w:color w:val="000000"/>
                <w:sz w:val="18"/>
                <w:szCs w:val="18"/>
              </w:rPr>
            </w:pPr>
            <w:r w:rsidRPr="00834D68">
              <w:rPr>
                <w:rFonts w:ascii="Garamond" w:hAnsi="Garamond"/>
                <w:sz w:val="18"/>
                <w:szCs w:val="18"/>
              </w:rPr>
              <w:t>Vahedian-Azimi et al.</w:t>
            </w:r>
            <w:r w:rsidR="001E4D12">
              <w:rPr>
                <w:rFonts w:ascii="Garamond" w:hAnsi="Garamond"/>
                <w:sz w:val="18"/>
                <w:szCs w:val="18"/>
              </w:rPr>
              <w:t>, 2020</w:t>
            </w:r>
            <w:r w:rsidRPr="00834D68">
              <w:rPr>
                <w:rFonts w:ascii="Garamond" w:hAnsi="Garamond"/>
                <w:sz w:val="18"/>
                <w:szCs w:val="18"/>
              </w:rPr>
              <w:t xml:space="preserve">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&lt;EndNote&gt;&lt;Cite&gt;&lt;Author&gt;Vahedian-Azimi&lt;/Author&gt;&lt;Year&gt;2020&lt;/Year&gt;&lt;RecNum&gt;136&lt;/RecNum&gt;&lt;DisplayText&gt;[105]&lt;/DisplayText&gt;&lt;record&gt;&lt;rec-number&gt;136&lt;/rec-number&gt;&lt;foreign-keys&gt;&lt;key app="EN" db-id="s0fwrv0wmapws2ezr5avxadl9sxsxz0wxwdp" timestamp="1593526603"&gt;136&lt;/key&gt;&lt;/foreign-keys&gt;&lt;ref-type name="Journal Article"&gt;17&lt;/ref-type&gt;&lt;contributors&gt;&lt;authors&gt;&lt;author&gt;Vahedian-Azimi, Amir&lt;/author&gt;&lt;author&gt;Moayed, Malihe Sadat&lt;/author&gt;&lt;author&gt;Rahimibashar, Farshid&lt;/author&gt;&lt;author&gt;Shojaei, Sajad&lt;/author&gt;&lt;author&gt;Ashtari, Sara&lt;/author&gt;&lt;author&gt;Pourhoseingholi, Mohamad Amin&lt;/author&gt;&lt;/authors&gt;&lt;/contributors&gt;&lt;titles&gt;&lt;title&gt;Compare the severity of psychological distress among four groups of Iranian society in COVID-19 pandemic&lt;/title&gt;&lt;secondary-title&gt;Research Square [Pre-print]&lt;/secondary-title&gt;&lt;/titles&gt;&lt;periodical&gt;&lt;full-title&gt;Research Square [Pre-print]&lt;/full-title&gt;&lt;/periodical&gt;&lt;dates&gt;&lt;year&gt;2020&lt;/year&gt;&lt;/dates&gt;&lt;urls&gt;&lt;/urls&gt;&lt;/record&gt;&lt;/Cite&gt;&lt;/EndNote&gt;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[105]</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6FB5571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1ADA8F8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Medical staff</w:t>
            </w:r>
          </w:p>
        </w:tc>
        <w:tc>
          <w:tcPr>
            <w:tcW w:w="1741" w:type="dxa"/>
            <w:tcBorders>
              <w:top w:val="nil"/>
              <w:left w:val="nil"/>
              <w:bottom w:val="single" w:sz="4" w:space="0" w:color="auto"/>
              <w:right w:val="single" w:sz="4" w:space="0" w:color="auto"/>
            </w:tcBorders>
            <w:shd w:val="clear" w:color="auto" w:fill="auto"/>
            <w:vAlign w:val="bottom"/>
            <w:hideMark/>
          </w:tcPr>
          <w:p w14:paraId="4DC1123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Medical staff treating Covid-19 patients of Baqiyatallah Hospital, Tehran</w:t>
            </w:r>
          </w:p>
        </w:tc>
        <w:tc>
          <w:tcPr>
            <w:tcW w:w="1712" w:type="dxa"/>
            <w:tcBorders>
              <w:top w:val="nil"/>
              <w:left w:val="nil"/>
              <w:bottom w:val="single" w:sz="4" w:space="0" w:color="auto"/>
              <w:right w:val="single" w:sz="4" w:space="0" w:color="auto"/>
            </w:tcBorders>
            <w:shd w:val="clear" w:color="auto" w:fill="auto"/>
            <w:vAlign w:val="bottom"/>
            <w:hideMark/>
          </w:tcPr>
          <w:p w14:paraId="02E4E8E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Cross-sectional </w:t>
            </w:r>
          </w:p>
        </w:tc>
        <w:tc>
          <w:tcPr>
            <w:tcW w:w="1079" w:type="dxa"/>
            <w:tcBorders>
              <w:top w:val="nil"/>
              <w:left w:val="nil"/>
              <w:bottom w:val="single" w:sz="4" w:space="0" w:color="auto"/>
              <w:right w:val="single" w:sz="4" w:space="0" w:color="auto"/>
            </w:tcBorders>
            <w:shd w:val="clear" w:color="auto" w:fill="auto"/>
            <w:vAlign w:val="bottom"/>
            <w:hideMark/>
          </w:tcPr>
          <w:p w14:paraId="22C8AC3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At least a week February-March 2020</w:t>
            </w:r>
          </w:p>
        </w:tc>
        <w:tc>
          <w:tcPr>
            <w:tcW w:w="1370" w:type="dxa"/>
            <w:tcBorders>
              <w:top w:val="nil"/>
              <w:left w:val="nil"/>
              <w:bottom w:val="single" w:sz="4" w:space="0" w:color="auto"/>
              <w:right w:val="single" w:sz="4" w:space="0" w:color="auto"/>
            </w:tcBorders>
            <w:shd w:val="clear" w:color="auto" w:fill="auto"/>
            <w:vAlign w:val="bottom"/>
            <w:hideMark/>
          </w:tcPr>
          <w:p w14:paraId="07842F0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Unclear</w:t>
            </w:r>
          </w:p>
        </w:tc>
        <w:tc>
          <w:tcPr>
            <w:tcW w:w="905" w:type="dxa"/>
            <w:tcBorders>
              <w:top w:val="nil"/>
              <w:left w:val="nil"/>
              <w:bottom w:val="single" w:sz="4" w:space="0" w:color="auto"/>
              <w:right w:val="single" w:sz="4" w:space="0" w:color="auto"/>
            </w:tcBorders>
            <w:shd w:val="clear" w:color="auto" w:fill="auto"/>
            <w:vAlign w:val="bottom"/>
            <w:hideMark/>
          </w:tcPr>
          <w:p w14:paraId="750BDC2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217</w:t>
            </w:r>
          </w:p>
        </w:tc>
        <w:tc>
          <w:tcPr>
            <w:tcW w:w="1259" w:type="dxa"/>
            <w:tcBorders>
              <w:top w:val="nil"/>
              <w:left w:val="nil"/>
              <w:bottom w:val="single" w:sz="4" w:space="0" w:color="auto"/>
              <w:right w:val="single" w:sz="4" w:space="0" w:color="auto"/>
            </w:tcBorders>
            <w:shd w:val="clear" w:color="auto" w:fill="auto"/>
            <w:vAlign w:val="bottom"/>
            <w:hideMark/>
          </w:tcPr>
          <w:p w14:paraId="6308C29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39.57±6.71</w:t>
            </w:r>
            <w:r w:rsidRPr="00EF4931">
              <w:rPr>
                <w:rFonts w:ascii="Garamond" w:hAnsi="Garamond"/>
                <w:color w:val="000000"/>
                <w:sz w:val="18"/>
                <w:szCs w:val="18"/>
              </w:rPr>
              <w:br/>
              <w:t>Range: 28-62</w:t>
            </w:r>
          </w:p>
        </w:tc>
        <w:tc>
          <w:tcPr>
            <w:tcW w:w="872" w:type="dxa"/>
            <w:tcBorders>
              <w:top w:val="nil"/>
              <w:left w:val="nil"/>
              <w:bottom w:val="single" w:sz="4" w:space="0" w:color="auto"/>
              <w:right w:val="single" w:sz="4" w:space="0" w:color="auto"/>
            </w:tcBorders>
            <w:shd w:val="clear" w:color="auto" w:fill="auto"/>
            <w:vAlign w:val="bottom"/>
            <w:hideMark/>
          </w:tcPr>
          <w:p w14:paraId="621EFF2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51.2%</w:t>
            </w:r>
            <w:r w:rsidRPr="00EF4931">
              <w:rPr>
                <w:rFonts w:ascii="Garamond" w:hAnsi="Garamond"/>
                <w:color w:val="000000"/>
                <w:sz w:val="18"/>
                <w:szCs w:val="18"/>
              </w:rPr>
              <w:br/>
              <w:t>F: 48.8%</w:t>
            </w:r>
          </w:p>
        </w:tc>
        <w:tc>
          <w:tcPr>
            <w:tcW w:w="1270" w:type="dxa"/>
            <w:tcBorders>
              <w:top w:val="nil"/>
              <w:left w:val="nil"/>
              <w:bottom w:val="single" w:sz="4" w:space="0" w:color="auto"/>
              <w:right w:val="single" w:sz="4" w:space="0" w:color="auto"/>
            </w:tcBorders>
            <w:shd w:val="clear" w:color="auto" w:fill="auto"/>
            <w:vAlign w:val="bottom"/>
            <w:hideMark/>
          </w:tcPr>
          <w:p w14:paraId="5A2ED67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(DASS-21)</w:t>
            </w:r>
          </w:p>
        </w:tc>
        <w:tc>
          <w:tcPr>
            <w:tcW w:w="1657" w:type="dxa"/>
            <w:tcBorders>
              <w:top w:val="nil"/>
              <w:left w:val="nil"/>
              <w:bottom w:val="single" w:sz="4" w:space="0" w:color="auto"/>
              <w:right w:val="single" w:sz="4" w:space="0" w:color="auto"/>
            </w:tcBorders>
            <w:shd w:val="clear" w:color="auto" w:fill="auto"/>
            <w:vAlign w:val="bottom"/>
            <w:hideMark/>
          </w:tcPr>
          <w:p w14:paraId="51E5F9D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AE241C"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14E549FB" w14:textId="77777777" w:rsidTr="00EB7D1D">
        <w:trPr>
          <w:trHeight w:val="54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3F952C" w14:textId="2A101332"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Yasemi et al., 2014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&lt;EndNote&gt;&lt;Cite&gt;&lt;Author&gt;Yasemi&lt;/Author&gt;&lt;Year&gt;2015&lt;/Year&gt;&lt;RecNum&gt;98&lt;/RecNum&gt;&lt;DisplayText&gt;[106]&lt;/DisplayText&gt;&lt;record&gt;&lt;rec-number&gt;98&lt;/rec-number&gt;&lt;foreign-keys&gt;&lt;key app="EN" db-id="s0fwrv0wmapws2ezr5avxadl9sxsxz0wxwdp" timestamp="1592241389"&gt;98&lt;/key&gt;&lt;/foreign-keys&gt;&lt;ref-type name="Journal Article"&gt;17&lt;/ref-type&gt;&lt;contributors&gt;&lt;authors&gt;&lt;author&gt;Yasemi, Massoud&lt;/author&gt;&lt;author&gt;Peyman, Hadi&lt;/author&gt;&lt;author&gt;Khajavikhan, Javaher&lt;/author&gt;&lt;author&gt;Nasiri, Ali Akbar&lt;/author&gt;&lt;author&gt;Najafi, Fatemeh&lt;/author&gt;&lt;author&gt;Hemati, Karim&lt;/author&gt;&lt;author&gt;Bimanand, Lida&lt;/author&gt;&lt;/authors&gt;&lt;/contributors&gt;&lt;titles&gt;&lt;title&gt;Prevalence of depression among nurses working in the operating rooms and intensive care units&lt;/title&gt;&lt;secondary-title&gt;Journal of zabol university of medical sciences and health services&lt;/secondary-title&gt;&lt;/titles&gt;&lt;periodical&gt;&lt;full-title&gt;Journal of zabol university of medical sciences and health services&lt;/full-title&gt;&lt;/periodical&gt;&lt;pages&gt;70-77&lt;/pages&gt;&lt;volume&gt;6&lt;/volume&gt;&lt;number&gt;4&lt;/number&gt;&lt;dates&gt;&lt;year&gt;2015&lt;/year&gt;&lt;/dates&gt;&lt;urls&gt;&lt;/urls&gt;&lt;/record&gt;&lt;/Cite&gt;&lt;/EndNote&gt;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[106]</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3C4A92D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13EF7A5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Nurses</w:t>
            </w:r>
          </w:p>
        </w:tc>
        <w:tc>
          <w:tcPr>
            <w:tcW w:w="1741" w:type="dxa"/>
            <w:tcBorders>
              <w:top w:val="nil"/>
              <w:left w:val="nil"/>
              <w:bottom w:val="single" w:sz="4" w:space="0" w:color="auto"/>
              <w:right w:val="single" w:sz="4" w:space="0" w:color="auto"/>
            </w:tcBorders>
            <w:shd w:val="clear" w:color="auto" w:fill="auto"/>
            <w:vAlign w:val="bottom"/>
            <w:hideMark/>
          </w:tcPr>
          <w:p w14:paraId="65349B8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ICUs &amp; ORs of Ilam hospitals</w:t>
            </w:r>
          </w:p>
        </w:tc>
        <w:tc>
          <w:tcPr>
            <w:tcW w:w="1712" w:type="dxa"/>
            <w:tcBorders>
              <w:top w:val="nil"/>
              <w:left w:val="nil"/>
              <w:bottom w:val="single" w:sz="4" w:space="0" w:color="auto"/>
              <w:right w:val="single" w:sz="4" w:space="0" w:color="auto"/>
            </w:tcBorders>
            <w:shd w:val="clear" w:color="auto" w:fill="auto"/>
            <w:vAlign w:val="bottom"/>
            <w:hideMark/>
          </w:tcPr>
          <w:p w14:paraId="2E3FF1B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662911F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2013</w:t>
            </w:r>
          </w:p>
        </w:tc>
        <w:tc>
          <w:tcPr>
            <w:tcW w:w="1370" w:type="dxa"/>
            <w:tcBorders>
              <w:top w:val="nil"/>
              <w:left w:val="nil"/>
              <w:bottom w:val="single" w:sz="4" w:space="0" w:color="auto"/>
              <w:right w:val="single" w:sz="4" w:space="0" w:color="auto"/>
            </w:tcBorders>
            <w:shd w:val="clear" w:color="auto" w:fill="auto"/>
            <w:vAlign w:val="bottom"/>
            <w:hideMark/>
          </w:tcPr>
          <w:p w14:paraId="50A2D65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1205CED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60</w:t>
            </w:r>
          </w:p>
        </w:tc>
        <w:tc>
          <w:tcPr>
            <w:tcW w:w="1259" w:type="dxa"/>
            <w:tcBorders>
              <w:top w:val="nil"/>
              <w:left w:val="nil"/>
              <w:bottom w:val="single" w:sz="4" w:space="0" w:color="auto"/>
              <w:right w:val="single" w:sz="4" w:space="0" w:color="auto"/>
            </w:tcBorders>
            <w:shd w:val="clear" w:color="auto" w:fill="auto"/>
            <w:vAlign w:val="bottom"/>
            <w:hideMark/>
          </w:tcPr>
          <w:p w14:paraId="03DD55B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31.86±8.35</w:t>
            </w:r>
          </w:p>
        </w:tc>
        <w:tc>
          <w:tcPr>
            <w:tcW w:w="872" w:type="dxa"/>
            <w:tcBorders>
              <w:top w:val="nil"/>
              <w:left w:val="nil"/>
              <w:bottom w:val="single" w:sz="4" w:space="0" w:color="auto"/>
              <w:right w:val="single" w:sz="4" w:space="0" w:color="auto"/>
            </w:tcBorders>
            <w:shd w:val="clear" w:color="auto" w:fill="auto"/>
            <w:vAlign w:val="bottom"/>
            <w:hideMark/>
          </w:tcPr>
          <w:p w14:paraId="5D2E231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52.1%</w:t>
            </w:r>
            <w:r w:rsidRPr="00EF4931">
              <w:rPr>
                <w:rFonts w:ascii="Garamond" w:hAnsi="Garamond"/>
                <w:color w:val="000000"/>
                <w:sz w:val="18"/>
                <w:szCs w:val="18"/>
              </w:rPr>
              <w:br/>
              <w:t>F: 47.9%</w:t>
            </w:r>
          </w:p>
        </w:tc>
        <w:tc>
          <w:tcPr>
            <w:tcW w:w="1270" w:type="dxa"/>
            <w:tcBorders>
              <w:top w:val="nil"/>
              <w:left w:val="nil"/>
              <w:bottom w:val="single" w:sz="4" w:space="0" w:color="auto"/>
              <w:right w:val="single" w:sz="4" w:space="0" w:color="auto"/>
            </w:tcBorders>
            <w:shd w:val="clear" w:color="auto" w:fill="auto"/>
            <w:vAlign w:val="bottom"/>
            <w:hideMark/>
          </w:tcPr>
          <w:p w14:paraId="4E064DB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Beck Depression Inventory (BDI-2)</w:t>
            </w:r>
          </w:p>
        </w:tc>
        <w:tc>
          <w:tcPr>
            <w:tcW w:w="1657" w:type="dxa"/>
            <w:tcBorders>
              <w:top w:val="nil"/>
              <w:left w:val="nil"/>
              <w:bottom w:val="single" w:sz="4" w:space="0" w:color="auto"/>
              <w:right w:val="single" w:sz="4" w:space="0" w:color="auto"/>
            </w:tcBorders>
            <w:shd w:val="clear" w:color="auto" w:fill="auto"/>
            <w:vAlign w:val="bottom"/>
            <w:hideMark/>
          </w:tcPr>
          <w:p w14:paraId="62DFCC6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B084D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Unknown</w:t>
            </w:r>
          </w:p>
        </w:tc>
      </w:tr>
      <w:tr w:rsidR="00BB0EE2" w:rsidRPr="00EF4931" w14:paraId="029FAF19"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53F129" w14:textId="09B2D102"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Younesi et al., 2017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&lt;EndNote&gt;&lt;Cite&gt;&lt;Author&gt;Younesi&lt;/Author&gt;&lt;Year&gt;2017&lt;/Year&gt;&lt;RecNum&gt;89&lt;/RecNum&gt;&lt;DisplayText&gt;[107]&lt;/DisplayText&gt;&lt;record&gt;&lt;rec-number&gt;89&lt;/rec-number&gt;&lt;foreign-keys&gt;&lt;key app="EN" db-id="s0fwrv0wmapws2ezr5avxadl9sxsxz0wxwdp" timestamp="1592236512"&gt;89&lt;/key&gt;&lt;/foreign-keys&gt;&lt;ref-type name="Journal Article"&gt;17&lt;/ref-type&gt;&lt;contributors&gt;&lt;authors&gt;&lt;author&gt;Younesi, Azad&lt;/author&gt;&lt;author&gt;Pele, Abbas&lt;/author&gt;&lt;author&gt;Rahmani, Raouf&lt;/author&gt;&lt;/authors&gt;&lt;/contributors&gt;&lt;titles&gt;&lt;title&gt;Checking public health of a hospital in the Gilan Province using a questionnaire&lt;/title&gt;&lt;secondary-title&gt;Annals of Tropical Medicine and Public Health&lt;/secondary-title&gt;&lt;/titles&gt;&lt;periodical&gt;&lt;full-title&gt;Annals of Tropical Medicine and Public Health&lt;/full-title&gt;&lt;/periodical&gt;&lt;pages&gt;963-5&lt;/pages&gt;&lt;volume&gt;10&lt;/volume&gt;&lt;number&gt;4&lt;/number&gt;&lt;dates&gt;&lt;year&gt;2017&lt;/year&gt;&lt;/dates&gt;&lt;isbn&gt;1755-6783&lt;/isbn&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[107]</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1E57769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1C6DE17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Hospital staff </w:t>
            </w:r>
          </w:p>
        </w:tc>
        <w:tc>
          <w:tcPr>
            <w:tcW w:w="1741" w:type="dxa"/>
            <w:tcBorders>
              <w:top w:val="nil"/>
              <w:left w:val="nil"/>
              <w:bottom w:val="single" w:sz="4" w:space="0" w:color="auto"/>
              <w:right w:val="single" w:sz="4" w:space="0" w:color="auto"/>
            </w:tcBorders>
            <w:shd w:val="clear" w:color="auto" w:fill="auto"/>
            <w:vAlign w:val="bottom"/>
            <w:hideMark/>
          </w:tcPr>
          <w:p w14:paraId="3E6E6A5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br/>
              <w:t>Gilan Province</w:t>
            </w:r>
          </w:p>
        </w:tc>
        <w:tc>
          <w:tcPr>
            <w:tcW w:w="1712" w:type="dxa"/>
            <w:tcBorders>
              <w:top w:val="nil"/>
              <w:left w:val="nil"/>
              <w:bottom w:val="single" w:sz="4" w:space="0" w:color="auto"/>
              <w:right w:val="single" w:sz="4" w:space="0" w:color="auto"/>
            </w:tcBorders>
            <w:shd w:val="clear" w:color="auto" w:fill="auto"/>
            <w:vAlign w:val="bottom"/>
            <w:hideMark/>
          </w:tcPr>
          <w:p w14:paraId="2CF17D1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4758C92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2012</w:t>
            </w:r>
          </w:p>
        </w:tc>
        <w:tc>
          <w:tcPr>
            <w:tcW w:w="1370" w:type="dxa"/>
            <w:tcBorders>
              <w:top w:val="nil"/>
              <w:left w:val="nil"/>
              <w:bottom w:val="single" w:sz="4" w:space="0" w:color="auto"/>
              <w:right w:val="single" w:sz="4" w:space="0" w:color="auto"/>
            </w:tcBorders>
            <w:shd w:val="clear" w:color="auto" w:fill="auto"/>
            <w:vAlign w:val="bottom"/>
            <w:hideMark/>
          </w:tcPr>
          <w:p w14:paraId="3428AE70"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17B8C20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57</w:t>
            </w:r>
          </w:p>
        </w:tc>
        <w:tc>
          <w:tcPr>
            <w:tcW w:w="1259" w:type="dxa"/>
            <w:tcBorders>
              <w:top w:val="nil"/>
              <w:left w:val="nil"/>
              <w:bottom w:val="single" w:sz="4" w:space="0" w:color="auto"/>
              <w:right w:val="single" w:sz="4" w:space="0" w:color="auto"/>
            </w:tcBorders>
            <w:shd w:val="clear" w:color="auto" w:fill="auto"/>
            <w:vAlign w:val="bottom"/>
            <w:hideMark/>
          </w:tcPr>
          <w:p w14:paraId="25F92B8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31.5</w:t>
            </w:r>
            <w:r w:rsidRPr="00EF4931">
              <w:rPr>
                <w:rFonts w:ascii="Garamond" w:hAnsi="Garamond"/>
                <w:color w:val="000000"/>
                <w:sz w:val="18"/>
                <w:szCs w:val="18"/>
              </w:rPr>
              <w:br/>
              <w:t>Age Range: 23-43</w:t>
            </w:r>
          </w:p>
        </w:tc>
        <w:tc>
          <w:tcPr>
            <w:tcW w:w="872" w:type="dxa"/>
            <w:tcBorders>
              <w:top w:val="nil"/>
              <w:left w:val="nil"/>
              <w:bottom w:val="single" w:sz="4" w:space="0" w:color="auto"/>
              <w:right w:val="single" w:sz="4" w:space="0" w:color="auto"/>
            </w:tcBorders>
            <w:shd w:val="clear" w:color="auto" w:fill="auto"/>
            <w:vAlign w:val="bottom"/>
            <w:hideMark/>
          </w:tcPr>
          <w:p w14:paraId="630722A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11%</w:t>
            </w:r>
            <w:r w:rsidRPr="00EF4931">
              <w:rPr>
                <w:rFonts w:ascii="Garamond" w:hAnsi="Garamond"/>
                <w:color w:val="000000"/>
                <w:sz w:val="18"/>
                <w:szCs w:val="18"/>
              </w:rPr>
              <w:br/>
              <w:t>F: 89%</w:t>
            </w:r>
          </w:p>
        </w:tc>
        <w:tc>
          <w:tcPr>
            <w:tcW w:w="1270" w:type="dxa"/>
            <w:tcBorders>
              <w:top w:val="nil"/>
              <w:left w:val="nil"/>
              <w:bottom w:val="single" w:sz="4" w:space="0" w:color="auto"/>
              <w:right w:val="single" w:sz="4" w:space="0" w:color="auto"/>
            </w:tcBorders>
            <w:shd w:val="clear" w:color="auto" w:fill="auto"/>
            <w:vAlign w:val="bottom"/>
            <w:hideMark/>
          </w:tcPr>
          <w:p w14:paraId="23C9F16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General Health Questionnaire-28 (GHQ-28)</w:t>
            </w:r>
          </w:p>
        </w:tc>
        <w:tc>
          <w:tcPr>
            <w:tcW w:w="1657" w:type="dxa"/>
            <w:tcBorders>
              <w:top w:val="nil"/>
              <w:left w:val="nil"/>
              <w:bottom w:val="single" w:sz="4" w:space="0" w:color="auto"/>
              <w:right w:val="single" w:sz="4" w:space="0" w:color="auto"/>
            </w:tcBorders>
            <w:shd w:val="clear" w:color="auto" w:fill="auto"/>
            <w:vAlign w:val="bottom"/>
            <w:hideMark/>
          </w:tcPr>
          <w:p w14:paraId="153F033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 conflict</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6B260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None</w:t>
            </w:r>
          </w:p>
        </w:tc>
      </w:tr>
      <w:tr w:rsidR="00BB0EE2" w:rsidRPr="00EF4931" w14:paraId="3FDF63C7" w14:textId="77777777" w:rsidTr="00EB7D1D">
        <w:trPr>
          <w:trHeight w:val="1060"/>
        </w:trPr>
        <w:tc>
          <w:tcPr>
            <w:tcW w:w="1346"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430CF48D" w14:textId="7222FEBF"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Yousuf et al., 2011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&lt;EndNote&gt;&lt;Cite&gt;&lt;Author&gt;Yousuf&lt;/Author&gt;&lt;Year&gt;2011&lt;/Year&gt;&lt;RecNum&gt;90&lt;/RecNum&gt;&lt;DisplayText&gt;[108]&lt;/DisplayText&gt;&lt;record&gt;&lt;rec-number&gt;90&lt;/rec-number&gt;&lt;foreign-keys&gt;&lt;key app="EN" db-id="s0fwrv0wmapws2ezr5avxadl9sxsxz0wxwdp" timestamp="1592236594"&gt;90&lt;/key&gt;&lt;/foreign-keys&gt;&lt;ref-type name="Journal Article"&gt;17&lt;/ref-type&gt;&lt;contributors&gt;&lt;authors&gt;&lt;author&gt;Yousuf, Aisha&lt;/author&gt;&lt;author&gt;Ishaque, Sidra&lt;/author&gt;&lt;author&gt;Qidwai, Waris&lt;/author&gt;&lt;/authors&gt;&lt;/contributors&gt;&lt;titles&gt;&lt;title&gt;Depression and its associated risk factors in medical and surgical post graduate trainees at a teaching hospital: a cross sectional survey from a developing country&lt;/title&gt;&lt;secondary-title&gt;Journal of Pakistan Medical Association&lt;/secondary-title&gt;&lt;/titles&gt;&lt;periodical&gt;&lt;full-title&gt;Journal of Pakistan Medical Association&lt;/full-title&gt;&lt;/periodical&gt;&lt;pages&gt;968&lt;/pages&gt;&lt;volume&gt;61&lt;/volume&gt;&lt;number&gt;10&lt;/number&gt;&lt;dates&gt;&lt;year&gt;2011&lt;/year&gt;&lt;/dates&gt;&lt;urls&gt;&lt;/urls&gt;&lt;/record&gt;&lt;/Cite&gt;&lt;/EndNote&gt;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[108]</w:t>
            </w:r>
            <w:r w:rsidRPr="00834D68">
              <w:rPr>
                <w:rFonts w:ascii="Garamond" w:hAnsi="Garamond"/>
                <w:sz w:val="18"/>
                <w:szCs w:val="18"/>
              </w:rPr>
              <w:fldChar w:fldCharType="end"/>
            </w:r>
          </w:p>
        </w:tc>
        <w:tc>
          <w:tcPr>
            <w:tcW w:w="867"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630E8DF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Pakistan</w:t>
            </w:r>
          </w:p>
        </w:tc>
        <w:tc>
          <w:tcPr>
            <w:tcW w:w="1048" w:type="dxa"/>
            <w:tcBorders>
              <w:top w:val="single" w:sz="4" w:space="0" w:color="000000"/>
              <w:left w:val="nil"/>
              <w:bottom w:val="single" w:sz="4" w:space="0" w:color="auto"/>
              <w:right w:val="single" w:sz="4" w:space="0" w:color="auto"/>
            </w:tcBorders>
            <w:shd w:val="clear" w:color="auto" w:fill="auto"/>
            <w:vAlign w:val="bottom"/>
            <w:hideMark/>
          </w:tcPr>
          <w:p w14:paraId="4069AEF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Residents &amp; fellows</w:t>
            </w:r>
          </w:p>
        </w:tc>
        <w:tc>
          <w:tcPr>
            <w:tcW w:w="1741" w:type="dxa"/>
            <w:tcBorders>
              <w:top w:val="single" w:sz="4" w:space="0" w:color="000000"/>
              <w:left w:val="nil"/>
              <w:bottom w:val="single" w:sz="4" w:space="0" w:color="auto"/>
              <w:right w:val="single" w:sz="4" w:space="0" w:color="auto"/>
            </w:tcBorders>
            <w:shd w:val="clear" w:color="auto" w:fill="auto"/>
            <w:vAlign w:val="bottom"/>
            <w:hideMark/>
          </w:tcPr>
          <w:p w14:paraId="316A69A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Aga Khan University Hospital (AKUH), Karachi, Pakistan</w:t>
            </w:r>
          </w:p>
        </w:tc>
        <w:tc>
          <w:tcPr>
            <w:tcW w:w="1712" w:type="dxa"/>
            <w:tcBorders>
              <w:top w:val="single" w:sz="4" w:space="0" w:color="000000"/>
              <w:left w:val="nil"/>
              <w:bottom w:val="single" w:sz="4" w:space="0" w:color="auto"/>
              <w:right w:val="single" w:sz="4" w:space="0" w:color="auto"/>
            </w:tcBorders>
            <w:shd w:val="clear" w:color="auto" w:fill="auto"/>
            <w:vAlign w:val="bottom"/>
            <w:hideMark/>
          </w:tcPr>
          <w:p w14:paraId="5A64651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single" w:sz="4" w:space="0" w:color="000000"/>
              <w:left w:val="nil"/>
              <w:bottom w:val="single" w:sz="4" w:space="0" w:color="auto"/>
              <w:right w:val="single" w:sz="4" w:space="0" w:color="auto"/>
            </w:tcBorders>
            <w:shd w:val="clear" w:color="auto" w:fill="auto"/>
            <w:vAlign w:val="bottom"/>
            <w:hideMark/>
          </w:tcPr>
          <w:p w14:paraId="5887F8E1"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June-August 2008</w:t>
            </w:r>
          </w:p>
        </w:tc>
        <w:tc>
          <w:tcPr>
            <w:tcW w:w="1370" w:type="dxa"/>
            <w:tcBorders>
              <w:top w:val="single" w:sz="4" w:space="0" w:color="000000"/>
              <w:left w:val="nil"/>
              <w:bottom w:val="single" w:sz="4" w:space="0" w:color="auto"/>
              <w:right w:val="single" w:sz="4" w:space="0" w:color="auto"/>
            </w:tcBorders>
            <w:shd w:val="clear" w:color="auto" w:fill="auto"/>
            <w:vAlign w:val="bottom"/>
            <w:hideMark/>
          </w:tcPr>
          <w:p w14:paraId="7363A66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single" w:sz="4" w:space="0" w:color="000000"/>
              <w:left w:val="nil"/>
              <w:bottom w:val="single" w:sz="4" w:space="0" w:color="auto"/>
              <w:right w:val="single" w:sz="4" w:space="0" w:color="auto"/>
            </w:tcBorders>
            <w:shd w:val="clear" w:color="auto" w:fill="auto"/>
            <w:vAlign w:val="bottom"/>
            <w:hideMark/>
          </w:tcPr>
          <w:p w14:paraId="50F4A9D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172</w:t>
            </w:r>
          </w:p>
        </w:tc>
        <w:tc>
          <w:tcPr>
            <w:tcW w:w="1259" w:type="dxa"/>
            <w:tcBorders>
              <w:top w:val="single" w:sz="4" w:space="0" w:color="000000"/>
              <w:left w:val="nil"/>
              <w:bottom w:val="single" w:sz="4" w:space="0" w:color="auto"/>
              <w:right w:val="single" w:sz="4" w:space="0" w:color="auto"/>
            </w:tcBorders>
            <w:shd w:val="clear" w:color="auto" w:fill="auto"/>
            <w:vAlign w:val="bottom"/>
            <w:hideMark/>
          </w:tcPr>
          <w:p w14:paraId="552596A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&lt;30: 70.3%</w:t>
            </w:r>
            <w:r w:rsidRPr="00EF4931">
              <w:rPr>
                <w:rFonts w:ascii="Garamond" w:hAnsi="Garamond"/>
                <w:color w:val="000000"/>
                <w:sz w:val="18"/>
                <w:szCs w:val="18"/>
              </w:rPr>
              <w:br/>
              <w:t>≥30: 29.7%</w:t>
            </w:r>
            <w:r w:rsidRPr="00EF4931">
              <w:rPr>
                <w:rFonts w:ascii="Garamond" w:hAnsi="Garamond"/>
                <w:color w:val="000000"/>
                <w:sz w:val="18"/>
                <w:szCs w:val="18"/>
              </w:rPr>
              <w:br/>
              <w:t>Not responded: 14.0%</w:t>
            </w:r>
          </w:p>
        </w:tc>
        <w:tc>
          <w:tcPr>
            <w:tcW w:w="872" w:type="dxa"/>
            <w:tcBorders>
              <w:top w:val="single" w:sz="4" w:space="0" w:color="000000"/>
              <w:left w:val="nil"/>
              <w:bottom w:val="single" w:sz="4" w:space="0" w:color="auto"/>
              <w:right w:val="single" w:sz="4" w:space="0" w:color="auto"/>
            </w:tcBorders>
            <w:shd w:val="clear" w:color="auto" w:fill="auto"/>
            <w:vAlign w:val="bottom"/>
            <w:hideMark/>
          </w:tcPr>
          <w:p w14:paraId="1E1202F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64.5%</w:t>
            </w:r>
            <w:r w:rsidRPr="00EF4931">
              <w:rPr>
                <w:rFonts w:ascii="Garamond" w:hAnsi="Garamond"/>
                <w:color w:val="000000"/>
                <w:sz w:val="18"/>
                <w:szCs w:val="18"/>
              </w:rPr>
              <w:br/>
              <w:t>F: 35.5%</w:t>
            </w:r>
          </w:p>
        </w:tc>
        <w:tc>
          <w:tcPr>
            <w:tcW w:w="1270" w:type="dxa"/>
            <w:tcBorders>
              <w:top w:val="single" w:sz="4" w:space="0" w:color="000000"/>
              <w:left w:val="nil"/>
              <w:bottom w:val="single" w:sz="4" w:space="0" w:color="auto"/>
              <w:right w:val="single" w:sz="4" w:space="0" w:color="auto"/>
            </w:tcBorders>
            <w:shd w:val="clear" w:color="auto" w:fill="auto"/>
            <w:vAlign w:val="bottom"/>
            <w:hideMark/>
          </w:tcPr>
          <w:p w14:paraId="3408F70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Zung Self-Rating Depression Scale</w:t>
            </w:r>
          </w:p>
        </w:tc>
        <w:tc>
          <w:tcPr>
            <w:tcW w:w="1657" w:type="dxa"/>
            <w:tcBorders>
              <w:top w:val="single" w:sz="4" w:space="0" w:color="000000"/>
              <w:left w:val="nil"/>
              <w:bottom w:val="single" w:sz="4" w:space="0" w:color="auto"/>
              <w:right w:val="single" w:sz="4" w:space="0" w:color="auto"/>
            </w:tcBorders>
            <w:shd w:val="clear" w:color="auto" w:fill="auto"/>
            <w:vAlign w:val="bottom"/>
            <w:hideMark/>
          </w:tcPr>
          <w:p w14:paraId="56F9A8F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D3513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0949E697" w14:textId="77777777" w:rsidTr="00EB7D1D">
        <w:trPr>
          <w:trHeight w:val="184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0396FE" w14:textId="0E566D2E" w:rsidR="00BB0EE2" w:rsidRPr="00EF4931" w:rsidRDefault="00BB0EE2" w:rsidP="00B43E3A">
            <w:pPr>
              <w:rPr>
                <w:rFonts w:ascii="Garamond" w:hAnsi="Garamond"/>
                <w:color w:val="000000"/>
                <w:sz w:val="18"/>
                <w:szCs w:val="18"/>
              </w:rPr>
            </w:pPr>
            <w:r w:rsidRPr="00834D68">
              <w:rPr>
                <w:rFonts w:ascii="Garamond" w:hAnsi="Garamond"/>
                <w:sz w:val="18"/>
                <w:szCs w:val="18"/>
              </w:rPr>
              <w:t xml:space="preserve">Zaher et al., 2016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&lt;EndNote&gt;&lt;Cite&gt;&lt;Author&gt;Zaher&lt;/Author&gt;&lt;Year&gt;2016&lt;/Year&gt;&lt;RecNum&gt;91&lt;/RecNum&gt;&lt;DisplayText&gt;[109]&lt;/DisplayText&gt;&lt;record&gt;&lt;rec-number&gt;91&lt;/rec-number&gt;&lt;foreign-keys&gt;&lt;key app="EN" db-id="s0fwrv0wmapws2ezr5avxadl9sxsxz0wxwdp" timestamp="1592236634"&gt;91&lt;/key&gt;&lt;/foreign-keys&gt;&lt;ref-type name="Journal Article"&gt;17&lt;/ref-type&gt;&lt;contributors&gt;&lt;authors&gt;&lt;author&gt;Zaher, Soheila Javadi&lt;/author&gt;&lt;author&gt;Vafaei, Marjan&lt;/author&gt;&lt;author&gt;Abianeh, Ebrahim Ebrahimi&lt;/author&gt;&lt;/authors&gt;&lt;/contributors&gt;&lt;titles&gt;&lt;title&gt;Comparing Depression, Anxiety and Stress among theNurses in the Critical care and Internal Surgical units at the Selected Hospitals of the Social Security Organization of Tehran in 2016&lt;/title&gt;&lt;secondary-title&gt;International Journal of Medical Research &amp;amp; Health Sciences&lt;/secondary-title&gt;&lt;/titles&gt;&lt;periodical&gt;&lt;full-title&gt;International Journal of Medical Research &amp;amp; Health Sciences&lt;/full-title&gt;&lt;/periodical&gt;&lt;pages&gt;254-261&lt;/pages&gt;&lt;volume&gt;5&lt;/volume&gt;&lt;number&gt;9&lt;/number&gt;&lt;dates&gt;&lt;year&gt;2016&lt;/year&gt;&lt;/dates&gt;&lt;urls&gt;&lt;/urls&gt;&lt;/record&gt;&lt;/Cite&gt;&lt;/EndNote&gt;</w:instrText>
            </w:r>
            <w:r w:rsidRPr="00834D68">
              <w:rPr>
                <w:rFonts w:ascii="Garamond" w:hAnsi="Garamond"/>
                <w:sz w:val="18"/>
                <w:szCs w:val="18"/>
              </w:rPr>
              <w:fldChar w:fldCharType="separate"/>
            </w:r>
            <w:r w:rsidR="00283730">
              <w:rPr>
                <w:rFonts w:ascii="Garamond" w:hAnsi="Garamond"/>
                <w:noProof/>
                <w:sz w:val="18"/>
                <w:szCs w:val="18"/>
              </w:rPr>
              <w:t>[109]</w:t>
            </w:r>
            <w:r w:rsidRPr="00834D68">
              <w:rPr>
                <w:rFonts w:ascii="Garamond" w:hAnsi="Garamond"/>
                <w:sz w:val="18"/>
                <w:szCs w:val="18"/>
              </w:rPr>
              <w:fldChar w:fldCharType="end"/>
            </w:r>
          </w:p>
        </w:tc>
        <w:tc>
          <w:tcPr>
            <w:tcW w:w="867" w:type="dxa"/>
            <w:tcBorders>
              <w:top w:val="nil"/>
              <w:left w:val="single" w:sz="4" w:space="0" w:color="auto"/>
              <w:bottom w:val="single" w:sz="4" w:space="0" w:color="auto"/>
              <w:right w:val="single" w:sz="4" w:space="0" w:color="auto"/>
            </w:tcBorders>
            <w:shd w:val="clear" w:color="auto" w:fill="auto"/>
            <w:vAlign w:val="bottom"/>
            <w:hideMark/>
          </w:tcPr>
          <w:p w14:paraId="3CC475F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Iran</w:t>
            </w:r>
          </w:p>
        </w:tc>
        <w:tc>
          <w:tcPr>
            <w:tcW w:w="1048" w:type="dxa"/>
            <w:tcBorders>
              <w:top w:val="nil"/>
              <w:left w:val="nil"/>
              <w:bottom w:val="single" w:sz="4" w:space="0" w:color="auto"/>
              <w:right w:val="single" w:sz="4" w:space="0" w:color="auto"/>
            </w:tcBorders>
            <w:shd w:val="clear" w:color="auto" w:fill="auto"/>
            <w:vAlign w:val="bottom"/>
            <w:hideMark/>
          </w:tcPr>
          <w:p w14:paraId="57EEBA4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Nurses with at least 1 year experience </w:t>
            </w:r>
          </w:p>
        </w:tc>
        <w:tc>
          <w:tcPr>
            <w:tcW w:w="1741" w:type="dxa"/>
            <w:tcBorders>
              <w:top w:val="nil"/>
              <w:left w:val="nil"/>
              <w:bottom w:val="single" w:sz="4" w:space="0" w:color="auto"/>
              <w:right w:val="single" w:sz="4" w:space="0" w:color="auto"/>
            </w:tcBorders>
            <w:shd w:val="clear" w:color="auto" w:fill="auto"/>
            <w:vAlign w:val="bottom"/>
            <w:hideMark/>
          </w:tcPr>
          <w:p w14:paraId="7C6D3A6A" w14:textId="07AA10ED"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Critical care and internal-surgical units in the selected hospitals of social security organization of Tehran</w:t>
            </w:r>
          </w:p>
        </w:tc>
        <w:tc>
          <w:tcPr>
            <w:tcW w:w="1712" w:type="dxa"/>
            <w:tcBorders>
              <w:top w:val="nil"/>
              <w:left w:val="nil"/>
              <w:bottom w:val="single" w:sz="4" w:space="0" w:color="auto"/>
              <w:right w:val="single" w:sz="4" w:space="0" w:color="auto"/>
            </w:tcBorders>
            <w:shd w:val="clear" w:color="auto" w:fill="auto"/>
            <w:vAlign w:val="bottom"/>
            <w:hideMark/>
          </w:tcPr>
          <w:p w14:paraId="0566E1A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nil"/>
              <w:left w:val="nil"/>
              <w:bottom w:val="single" w:sz="4" w:space="0" w:color="auto"/>
              <w:right w:val="single" w:sz="4" w:space="0" w:color="auto"/>
            </w:tcBorders>
            <w:shd w:val="clear" w:color="auto" w:fill="auto"/>
            <w:vAlign w:val="bottom"/>
            <w:hideMark/>
          </w:tcPr>
          <w:p w14:paraId="56EC9CB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March-October-2016</w:t>
            </w:r>
          </w:p>
        </w:tc>
        <w:tc>
          <w:tcPr>
            <w:tcW w:w="1370" w:type="dxa"/>
            <w:tcBorders>
              <w:top w:val="nil"/>
              <w:left w:val="nil"/>
              <w:bottom w:val="single" w:sz="4" w:space="0" w:color="auto"/>
              <w:right w:val="single" w:sz="4" w:space="0" w:color="auto"/>
            </w:tcBorders>
            <w:shd w:val="clear" w:color="auto" w:fill="auto"/>
            <w:vAlign w:val="bottom"/>
            <w:hideMark/>
          </w:tcPr>
          <w:p w14:paraId="4E44DD6A"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Non-probability based sampling</w:t>
            </w:r>
          </w:p>
        </w:tc>
        <w:tc>
          <w:tcPr>
            <w:tcW w:w="905" w:type="dxa"/>
            <w:tcBorders>
              <w:top w:val="nil"/>
              <w:left w:val="nil"/>
              <w:bottom w:val="single" w:sz="4" w:space="0" w:color="auto"/>
              <w:right w:val="single" w:sz="4" w:space="0" w:color="auto"/>
            </w:tcBorders>
            <w:shd w:val="clear" w:color="auto" w:fill="auto"/>
            <w:vAlign w:val="bottom"/>
            <w:hideMark/>
          </w:tcPr>
          <w:p w14:paraId="42EF098B"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220</w:t>
            </w:r>
          </w:p>
        </w:tc>
        <w:tc>
          <w:tcPr>
            <w:tcW w:w="1259" w:type="dxa"/>
            <w:tcBorders>
              <w:top w:val="nil"/>
              <w:left w:val="nil"/>
              <w:bottom w:val="single" w:sz="4" w:space="0" w:color="auto"/>
              <w:right w:val="single" w:sz="4" w:space="0" w:color="auto"/>
            </w:tcBorders>
            <w:shd w:val="clear" w:color="auto" w:fill="auto"/>
            <w:vAlign w:val="bottom"/>
            <w:hideMark/>
          </w:tcPr>
          <w:p w14:paraId="674DF1C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Mean age: 34.92</w:t>
            </w:r>
          </w:p>
        </w:tc>
        <w:tc>
          <w:tcPr>
            <w:tcW w:w="872" w:type="dxa"/>
            <w:tcBorders>
              <w:top w:val="nil"/>
              <w:left w:val="nil"/>
              <w:bottom w:val="single" w:sz="4" w:space="0" w:color="auto"/>
              <w:right w:val="single" w:sz="4" w:space="0" w:color="auto"/>
            </w:tcBorders>
            <w:shd w:val="clear" w:color="auto" w:fill="auto"/>
            <w:vAlign w:val="bottom"/>
            <w:hideMark/>
          </w:tcPr>
          <w:p w14:paraId="34409EA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M: 38.6%</w:t>
            </w:r>
            <w:r w:rsidRPr="00EF4931">
              <w:rPr>
                <w:rFonts w:ascii="Garamond" w:hAnsi="Garamond"/>
                <w:color w:val="000000"/>
                <w:sz w:val="18"/>
                <w:szCs w:val="18"/>
              </w:rPr>
              <w:br/>
              <w:t>F: 61.4%</w:t>
            </w:r>
          </w:p>
        </w:tc>
        <w:tc>
          <w:tcPr>
            <w:tcW w:w="1270" w:type="dxa"/>
            <w:tcBorders>
              <w:top w:val="nil"/>
              <w:left w:val="nil"/>
              <w:bottom w:val="single" w:sz="4" w:space="0" w:color="auto"/>
              <w:right w:val="single" w:sz="4" w:space="0" w:color="auto"/>
            </w:tcBorders>
            <w:shd w:val="clear" w:color="auto" w:fill="auto"/>
            <w:vAlign w:val="bottom"/>
            <w:hideMark/>
          </w:tcPr>
          <w:p w14:paraId="2E1269B2"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Depression Anxiety Stress Scale (DASS-42)</w:t>
            </w:r>
          </w:p>
        </w:tc>
        <w:tc>
          <w:tcPr>
            <w:tcW w:w="1657" w:type="dxa"/>
            <w:tcBorders>
              <w:top w:val="nil"/>
              <w:left w:val="nil"/>
              <w:bottom w:val="single" w:sz="4" w:space="0" w:color="auto"/>
              <w:right w:val="single" w:sz="4" w:space="0" w:color="auto"/>
            </w:tcBorders>
            <w:shd w:val="clear" w:color="auto" w:fill="auto"/>
            <w:vAlign w:val="bottom"/>
            <w:hideMark/>
          </w:tcPr>
          <w:p w14:paraId="136D980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6DE728"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r w:rsidR="00BB0EE2" w:rsidRPr="00EF4931" w14:paraId="3ADF1854" w14:textId="77777777" w:rsidTr="00EB7D1D">
        <w:trPr>
          <w:trHeight w:val="800"/>
        </w:trPr>
        <w:tc>
          <w:tcPr>
            <w:tcW w:w="134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1FE879" w14:textId="6C7F78D4" w:rsidR="00BB0EE2" w:rsidRPr="00EF4931" w:rsidRDefault="00BB0EE2" w:rsidP="00B43E3A">
            <w:pPr>
              <w:rPr>
                <w:rFonts w:ascii="Garamond" w:hAnsi="Garamond"/>
                <w:color w:val="000000"/>
                <w:sz w:val="18"/>
                <w:szCs w:val="18"/>
              </w:rPr>
            </w:pPr>
            <w:r w:rsidRPr="00834D68">
              <w:rPr>
                <w:rFonts w:ascii="Garamond" w:hAnsi="Garamond"/>
                <w:sz w:val="18"/>
                <w:szCs w:val="18"/>
              </w:rPr>
              <w:lastRenderedPageBreak/>
              <w:t xml:space="preserve">Zaki et al., 2016 </w:t>
            </w:r>
            <w:r w:rsidRPr="00834D68">
              <w:rPr>
                <w:rFonts w:ascii="Garamond" w:hAnsi="Garamond"/>
                <w:sz w:val="18"/>
                <w:szCs w:val="18"/>
              </w:rPr>
              <w:fldChar w:fldCharType="begin"/>
            </w:r>
            <w:r w:rsidR="00283730">
              <w:rPr>
                <w:rFonts w:ascii="Garamond" w:hAnsi="Garamond"/>
                <w:sz w:val="18"/>
                <w:szCs w:val="18"/>
              </w:rPr>
              <w:instrText xml:space="preserve"> ADDIN EN.CITE &lt;EndNote&gt;&lt;Cite&gt;&lt;Author&gt;Zaki&lt;/Author&gt;&lt;Year&gt;2016&lt;/Year&gt;&lt;RecNum&gt;62&lt;/RecNum&gt;&lt;DisplayText&gt;[110]&lt;/DisplayText&gt;&lt;record&gt;&lt;rec-number&gt;62&lt;/rec-number&gt;&lt;foreign-keys&gt;&lt;key app="EN" db-id="s0fwrv0wmapws2ezr5avxadl9sxsxz0wxwdp" timestamp="1580380706"&gt;62&lt;/key&gt;&lt;/foreign-keys&gt;&lt;ref-type name="Journal Article"&gt;17&lt;/ref-type&gt;&lt;contributors&gt;&lt;authors&gt;&lt;author&gt;Zaki, Nevin F. W.&lt;/author&gt;&lt;author&gt;Denewar, Khadiga A. F.&lt;/author&gt;&lt;author&gt;El Sherif, Mona A. F.&lt;/author&gt;&lt;author&gt;Elweheid, Adel&lt;/author&gt;&lt;author&gt;Ibrahim, Hamdey F.&lt;/author&gt;&lt;author&gt;Pandii-Perumal, Seithikurippu R.&lt;/author&gt;&lt;/authors&gt;&lt;/contributors&gt;&lt;auth-address&gt;Zaki, Nevin F. W., Department of Psychiatry, Faculty of Medicine, Mansoura University, Gomhoria Street, PO Box, 36551, El Mansoura, Egypt&lt;/auth-address&gt;&lt;titles&gt;&lt;title&gt;Psychological correlates of shift work sleep disorder among a sample of Egyptian nurses&lt;/title&gt;&lt;secondary-title&gt;Arab Journal of Psychiatry&lt;/secondary-title&gt;&lt;/titles&gt;&lt;periodical&gt;&lt;full-title&gt;Arab Journal of Psychiatry&lt;/full-title&gt;&lt;/periodical&gt;&lt;pages&gt;127-143&lt;/pages&gt;&lt;volume&gt;27&lt;/volume&gt;&lt;number&gt;2&lt;/number&gt;&lt;keywords&gt;&lt;keyword&gt;HADS&lt;/keyword&gt;&lt;keyword&gt;PSQI&lt;/keyword&gt;&lt;keyword&gt;burnout&lt;/keyword&gt;&lt;keyword&gt;Shift Work Sleep Disorder&lt;/keyword&gt;&lt;keyword&gt;nurses&lt;/keyword&gt;&lt;keyword&gt;Psychodynamics&lt;/keyword&gt;&lt;keyword&gt;Workday Shifts&lt;/keyword&gt;&lt;keyword&gt;Sleep Wake Disorders&lt;/keyword&gt;&lt;keyword&gt;Sleep Disorders, Circadian Rhythm&lt;/keyword&gt;&lt;keyword&gt;Sleep Disorders&lt;/keyword&gt;&lt;/keywords&gt;&lt;dates&gt;&lt;year&gt;2016&lt;/year&gt;&lt;pub-dates&gt;&lt;date&gt;2016&lt;/date&gt;&lt;/pub-dates&gt;&lt;/dates&gt;&lt;isbn&gt;1016-8923&lt;/isbn&gt;&lt;accession-num&gt;2016-52120-004&lt;/accession-num&gt;&lt;urls&gt;&lt;related-urls&gt;&lt;url&gt;https://wcmq.idm.oclc.org/login?url=http://search.ebscohost.com/login.aspx?direct=true&amp;amp;db=psyh&amp;amp;AN=2016-52120-004&amp;amp;site=ehost-live nevinfzaki@yahoo.com&lt;/url&gt;&lt;/related-urls&gt;&lt;/urls&gt;&lt;custom1&gt;RAYYAN-INCLUSION: {&amp;quot;Amit&amp;quot;=&amp;gt;&amp;quot;Included&amp;quot;, &amp;quot;Sapna&amp;quot;=&amp;gt;&amp;quot;Included&amp;quot;} | RAYYAN-LABELS: sleep,nurses | RAYYAN-EXCLUSION-REASONS: non-pop&lt;/custom1&gt;&lt;/record&gt;&lt;/Cite&gt;&lt;/EndNote&gt;</w:instrText>
            </w:r>
            <w:r w:rsidRPr="00834D68">
              <w:rPr>
                <w:rFonts w:ascii="Garamond" w:hAnsi="Garamond"/>
                <w:sz w:val="18"/>
                <w:szCs w:val="18"/>
              </w:rPr>
              <w:fldChar w:fldCharType="separate"/>
            </w:r>
            <w:r w:rsidR="00283730">
              <w:rPr>
                <w:rFonts w:ascii="Garamond" w:hAnsi="Garamond"/>
                <w:noProof/>
                <w:sz w:val="18"/>
                <w:szCs w:val="18"/>
              </w:rPr>
              <w:t>[110]</w:t>
            </w:r>
            <w:r w:rsidRPr="00834D68">
              <w:rPr>
                <w:rFonts w:ascii="Garamond" w:hAnsi="Garamond"/>
                <w:sz w:val="18"/>
                <w:szCs w:val="18"/>
              </w:rPr>
              <w:fldChar w:fldCharType="end"/>
            </w:r>
          </w:p>
        </w:tc>
        <w:tc>
          <w:tcPr>
            <w:tcW w:w="8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265DF3"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Egypt</w:t>
            </w:r>
          </w:p>
        </w:tc>
        <w:tc>
          <w:tcPr>
            <w:tcW w:w="104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EEEDA6"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Nurses </w:t>
            </w:r>
          </w:p>
        </w:tc>
        <w:tc>
          <w:tcPr>
            <w:tcW w:w="174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1FBFE4"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 xml:space="preserve"> Mansoura University Hospitals</w:t>
            </w:r>
          </w:p>
        </w:tc>
        <w:tc>
          <w:tcPr>
            <w:tcW w:w="171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114559"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Cross-sectional</w:t>
            </w:r>
          </w:p>
        </w:tc>
        <w:tc>
          <w:tcPr>
            <w:tcW w:w="107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9E580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Oct 2013 - June 2014</w:t>
            </w:r>
          </w:p>
        </w:tc>
        <w:tc>
          <w:tcPr>
            <w:tcW w:w="13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A3BF3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Probability based sampling</w:t>
            </w:r>
          </w:p>
        </w:tc>
        <w:tc>
          <w:tcPr>
            <w:tcW w:w="90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EB5D2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150</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614F2E"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Range: 20-35</w:t>
            </w:r>
          </w:p>
        </w:tc>
        <w:tc>
          <w:tcPr>
            <w:tcW w:w="8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273935"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w:t>
            </w:r>
          </w:p>
        </w:tc>
        <w:tc>
          <w:tcPr>
            <w:tcW w:w="127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CA6127"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Hospital Anxiety and Depression Scale (HADS)</w:t>
            </w:r>
          </w:p>
        </w:tc>
        <w:tc>
          <w:tcPr>
            <w:tcW w:w="165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FDBFCD"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c>
          <w:tcPr>
            <w:tcW w:w="11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B402DF" w14:textId="77777777" w:rsidR="00BB0EE2" w:rsidRPr="00EF4931" w:rsidRDefault="00BB0EE2" w:rsidP="00B43E3A">
            <w:pPr>
              <w:rPr>
                <w:rFonts w:ascii="Garamond" w:hAnsi="Garamond"/>
                <w:color w:val="000000"/>
                <w:sz w:val="18"/>
                <w:szCs w:val="18"/>
              </w:rPr>
            </w:pPr>
            <w:r w:rsidRPr="00EF4931">
              <w:rPr>
                <w:rFonts w:ascii="Garamond" w:hAnsi="Garamond"/>
                <w:color w:val="000000"/>
                <w:sz w:val="18"/>
                <w:szCs w:val="18"/>
              </w:rPr>
              <w:t>Not reported</w:t>
            </w:r>
          </w:p>
        </w:tc>
      </w:tr>
    </w:tbl>
    <w:p w14:paraId="3B45B468" w14:textId="236DF617" w:rsidR="00BB0EE2" w:rsidRDefault="00C74E43" w:rsidP="006E64C3">
      <w:pPr>
        <w:rPr>
          <w:rFonts w:ascii="Garamond" w:hAnsi="Garamond"/>
          <w:bCs/>
          <w:sz w:val="18"/>
          <w:szCs w:val="18"/>
        </w:rPr>
      </w:pPr>
      <w:r>
        <w:rPr>
          <w:rFonts w:ascii="Garamond" w:hAnsi="Garamond"/>
          <w:bCs/>
          <w:sz w:val="18"/>
          <w:szCs w:val="18"/>
        </w:rPr>
        <w:t xml:space="preserve">No conflict: </w:t>
      </w:r>
      <w:r w:rsidR="00E923C5">
        <w:rPr>
          <w:rFonts w:ascii="Garamond" w:hAnsi="Garamond"/>
          <w:bCs/>
          <w:sz w:val="18"/>
          <w:szCs w:val="18"/>
        </w:rPr>
        <w:t>A</w:t>
      </w:r>
      <w:r>
        <w:rPr>
          <w:rFonts w:ascii="Garamond" w:hAnsi="Garamond"/>
          <w:bCs/>
          <w:sz w:val="18"/>
          <w:szCs w:val="18"/>
        </w:rPr>
        <w:t>uthors reported no conflict of interest</w:t>
      </w:r>
    </w:p>
    <w:p w14:paraId="794A55FA" w14:textId="2536D9E6" w:rsidR="00C74E43" w:rsidRDefault="00C74E43" w:rsidP="006E64C3">
      <w:pPr>
        <w:rPr>
          <w:rFonts w:ascii="Garamond" w:hAnsi="Garamond"/>
          <w:bCs/>
          <w:sz w:val="18"/>
          <w:szCs w:val="18"/>
        </w:rPr>
      </w:pPr>
      <w:r>
        <w:rPr>
          <w:rFonts w:ascii="Garamond" w:hAnsi="Garamond"/>
          <w:bCs/>
          <w:sz w:val="18"/>
          <w:szCs w:val="18"/>
        </w:rPr>
        <w:t xml:space="preserve">Not reported: </w:t>
      </w:r>
      <w:r w:rsidR="00E923C5">
        <w:rPr>
          <w:rFonts w:ascii="Garamond" w:hAnsi="Garamond"/>
          <w:bCs/>
          <w:sz w:val="18"/>
          <w:szCs w:val="18"/>
        </w:rPr>
        <w:t>A</w:t>
      </w:r>
      <w:r>
        <w:rPr>
          <w:rFonts w:ascii="Garamond" w:hAnsi="Garamond"/>
          <w:bCs/>
          <w:sz w:val="18"/>
          <w:szCs w:val="18"/>
        </w:rPr>
        <w:t>uthors failed to report conflict of interest</w:t>
      </w:r>
    </w:p>
    <w:p w14:paraId="76B0B27D" w14:textId="4A77C441" w:rsidR="001431D7" w:rsidRDefault="001431D7" w:rsidP="006E64C3">
      <w:pPr>
        <w:rPr>
          <w:rFonts w:ascii="Garamond" w:hAnsi="Garamond"/>
          <w:bCs/>
          <w:sz w:val="18"/>
          <w:szCs w:val="18"/>
        </w:rPr>
      </w:pPr>
      <w:r>
        <w:rPr>
          <w:rFonts w:ascii="Garamond" w:hAnsi="Garamond"/>
          <w:bCs/>
          <w:sz w:val="18"/>
          <w:szCs w:val="18"/>
        </w:rPr>
        <w:t>None: Authors reported no source of funding</w:t>
      </w:r>
    </w:p>
    <w:p w14:paraId="4470C991" w14:textId="3FBE9B70" w:rsidR="00E923C5" w:rsidRPr="00C74E43" w:rsidRDefault="00E923C5" w:rsidP="006E64C3">
      <w:pPr>
        <w:rPr>
          <w:rFonts w:ascii="Garamond" w:hAnsi="Garamond"/>
          <w:bCs/>
          <w:sz w:val="18"/>
          <w:szCs w:val="18"/>
        </w:rPr>
      </w:pPr>
      <w:r>
        <w:rPr>
          <w:rFonts w:ascii="Garamond" w:hAnsi="Garamond"/>
          <w:bCs/>
          <w:sz w:val="18"/>
          <w:szCs w:val="18"/>
        </w:rPr>
        <w:t>Unknown: Full texts were in Farsi</w:t>
      </w:r>
      <w:r w:rsidR="00894C62">
        <w:rPr>
          <w:rFonts w:ascii="Garamond" w:hAnsi="Garamond"/>
          <w:bCs/>
          <w:sz w:val="18"/>
          <w:szCs w:val="18"/>
        </w:rPr>
        <w:t xml:space="preserve"> or could not be retrieved</w:t>
      </w:r>
      <w:r>
        <w:rPr>
          <w:rFonts w:ascii="Garamond" w:hAnsi="Garamond"/>
          <w:bCs/>
          <w:sz w:val="18"/>
          <w:szCs w:val="18"/>
        </w:rPr>
        <w:t xml:space="preserve">, so we are unable to </w:t>
      </w:r>
      <w:r w:rsidR="00894C62">
        <w:rPr>
          <w:rFonts w:ascii="Garamond" w:hAnsi="Garamond"/>
          <w:bCs/>
          <w:sz w:val="18"/>
          <w:szCs w:val="18"/>
        </w:rPr>
        <w:t>determine</w:t>
      </w:r>
      <w:r>
        <w:rPr>
          <w:rFonts w:ascii="Garamond" w:hAnsi="Garamond"/>
          <w:bCs/>
          <w:sz w:val="18"/>
          <w:szCs w:val="18"/>
        </w:rPr>
        <w:t xml:space="preserve"> if authors reported </w:t>
      </w:r>
      <w:r w:rsidR="001431D7">
        <w:rPr>
          <w:rFonts w:ascii="Garamond" w:hAnsi="Garamond"/>
          <w:bCs/>
          <w:sz w:val="18"/>
          <w:szCs w:val="18"/>
        </w:rPr>
        <w:t>conflicts of interest / funding</w:t>
      </w:r>
    </w:p>
    <w:p w14:paraId="4FCEA9BB" w14:textId="77777777" w:rsidR="001743CE" w:rsidRDefault="001743CE" w:rsidP="006E64C3">
      <w:pPr>
        <w:rPr>
          <w:b/>
        </w:rPr>
        <w:sectPr w:rsidR="001743CE" w:rsidSect="006E64C3">
          <w:pgSz w:w="16840" w:h="11900" w:orient="landscape"/>
          <w:pgMar w:top="1846" w:right="1440" w:bottom="1012" w:left="1440" w:header="708" w:footer="708" w:gutter="0"/>
          <w:cols w:space="708"/>
          <w:docGrid w:linePitch="360"/>
        </w:sectPr>
      </w:pPr>
    </w:p>
    <w:p w14:paraId="6E6F6D9E" w14:textId="42B68356" w:rsidR="005E7A22" w:rsidRDefault="002A3220" w:rsidP="006E64C3">
      <w:pPr>
        <w:rPr>
          <w:b/>
        </w:rPr>
      </w:pPr>
      <w:r>
        <w:rPr>
          <w:rFonts w:eastAsiaTheme="minorHAnsi"/>
          <w:b/>
        </w:rPr>
        <w:lastRenderedPageBreak/>
        <w:t xml:space="preserve">Additional </w:t>
      </w:r>
      <w:r w:rsidR="00327253">
        <w:rPr>
          <w:rFonts w:eastAsiaTheme="minorHAnsi"/>
          <w:b/>
        </w:rPr>
        <w:t>Material</w:t>
      </w:r>
      <w:r w:rsidR="00B57B44" w:rsidRPr="00A81964">
        <w:rPr>
          <w:rFonts w:eastAsiaTheme="minorHAnsi"/>
          <w:b/>
        </w:rPr>
        <w:t xml:space="preserve"> </w:t>
      </w:r>
      <w:r w:rsidR="008424A6">
        <w:rPr>
          <w:b/>
        </w:rPr>
        <w:t>5</w:t>
      </w:r>
      <w:r w:rsidR="00B612A5">
        <w:rPr>
          <w:b/>
        </w:rPr>
        <w:t xml:space="preserve">: Risk </w:t>
      </w:r>
      <w:r w:rsidR="002F6F84">
        <w:rPr>
          <w:b/>
        </w:rPr>
        <w:t xml:space="preserve">/ </w:t>
      </w:r>
      <w:r w:rsidR="00B612A5">
        <w:rPr>
          <w:b/>
        </w:rPr>
        <w:t>Protective Factors and Recommendations</w:t>
      </w:r>
    </w:p>
    <w:tbl>
      <w:tblPr>
        <w:tblW w:w="16135" w:type="dxa"/>
        <w:tblInd w:w="-1281" w:type="dxa"/>
        <w:tblLook w:val="04A0" w:firstRow="1" w:lastRow="0" w:firstColumn="1" w:lastColumn="0" w:noHBand="0" w:noVBand="1"/>
      </w:tblPr>
      <w:tblGrid>
        <w:gridCol w:w="1345"/>
        <w:gridCol w:w="913"/>
        <w:gridCol w:w="5255"/>
        <w:gridCol w:w="4925"/>
        <w:gridCol w:w="3697"/>
      </w:tblGrid>
      <w:tr w:rsidR="001C0E1C" w:rsidRPr="001C0E1C" w14:paraId="67114567" w14:textId="77777777" w:rsidTr="001C0E1C">
        <w:trPr>
          <w:trHeight w:val="900"/>
        </w:trPr>
        <w:tc>
          <w:tcPr>
            <w:tcW w:w="134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0DF9FD" w14:textId="77777777" w:rsidR="001C0E1C" w:rsidRPr="001C0E1C" w:rsidRDefault="001C0E1C" w:rsidP="001C0E1C">
            <w:pPr>
              <w:rPr>
                <w:rFonts w:ascii="Garamond" w:hAnsi="Garamond" w:cs="Calibri"/>
                <w:b/>
                <w:bCs/>
                <w:color w:val="000000"/>
                <w:sz w:val="18"/>
                <w:szCs w:val="18"/>
              </w:rPr>
            </w:pPr>
            <w:r w:rsidRPr="001C0E1C">
              <w:rPr>
                <w:rFonts w:ascii="Garamond" w:hAnsi="Garamond" w:cs="Calibri"/>
                <w:b/>
                <w:bCs/>
                <w:color w:val="000000"/>
                <w:sz w:val="18"/>
                <w:szCs w:val="18"/>
              </w:rPr>
              <w:t>Included Study</w:t>
            </w:r>
          </w:p>
        </w:tc>
        <w:tc>
          <w:tcPr>
            <w:tcW w:w="91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3C4112" w14:textId="77777777" w:rsidR="001C0E1C" w:rsidRPr="001C0E1C" w:rsidRDefault="001C0E1C" w:rsidP="001C0E1C">
            <w:pPr>
              <w:rPr>
                <w:rFonts w:ascii="Garamond" w:hAnsi="Garamond" w:cs="Calibri"/>
                <w:b/>
                <w:bCs/>
                <w:color w:val="000000"/>
                <w:sz w:val="18"/>
                <w:szCs w:val="18"/>
              </w:rPr>
            </w:pPr>
            <w:r w:rsidRPr="001C0E1C">
              <w:rPr>
                <w:rFonts w:ascii="Garamond" w:hAnsi="Garamond" w:cs="Calibri"/>
                <w:b/>
                <w:bCs/>
                <w:color w:val="000000"/>
                <w:sz w:val="18"/>
                <w:szCs w:val="18"/>
              </w:rPr>
              <w:t>Country</w:t>
            </w:r>
          </w:p>
        </w:tc>
        <w:tc>
          <w:tcPr>
            <w:tcW w:w="52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990112" w14:textId="77777777" w:rsidR="001C0E1C" w:rsidRPr="001C0E1C" w:rsidRDefault="001C0E1C" w:rsidP="001C0E1C">
            <w:pPr>
              <w:rPr>
                <w:rFonts w:ascii="Garamond" w:hAnsi="Garamond" w:cs="Calibri"/>
                <w:b/>
                <w:bCs/>
                <w:color w:val="000000"/>
                <w:sz w:val="18"/>
                <w:szCs w:val="18"/>
              </w:rPr>
            </w:pPr>
            <w:r w:rsidRPr="001C0E1C">
              <w:rPr>
                <w:rFonts w:ascii="Garamond" w:hAnsi="Garamond" w:cs="Calibri"/>
                <w:b/>
                <w:bCs/>
                <w:color w:val="000000"/>
                <w:sz w:val="18"/>
                <w:szCs w:val="18"/>
              </w:rPr>
              <w:t>Risk &amp; Protective Factors</w:t>
            </w:r>
          </w:p>
        </w:tc>
        <w:tc>
          <w:tcPr>
            <w:tcW w:w="49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CAC57D" w14:textId="77777777" w:rsidR="001C0E1C" w:rsidRPr="001C0E1C" w:rsidRDefault="001C0E1C" w:rsidP="001C0E1C">
            <w:pPr>
              <w:rPr>
                <w:rFonts w:ascii="Garamond" w:hAnsi="Garamond" w:cs="Calibri"/>
                <w:b/>
                <w:bCs/>
                <w:color w:val="000000"/>
                <w:sz w:val="18"/>
                <w:szCs w:val="18"/>
              </w:rPr>
            </w:pPr>
            <w:r w:rsidRPr="001C0E1C">
              <w:rPr>
                <w:rFonts w:ascii="Garamond" w:hAnsi="Garamond" w:cs="Calibri"/>
                <w:b/>
                <w:bCs/>
                <w:color w:val="000000"/>
                <w:sz w:val="18"/>
                <w:szCs w:val="18"/>
              </w:rPr>
              <w:t>Recommendations</w:t>
            </w:r>
          </w:p>
        </w:tc>
        <w:tc>
          <w:tcPr>
            <w:tcW w:w="3697" w:type="dxa"/>
            <w:tcBorders>
              <w:top w:val="single" w:sz="4" w:space="0" w:color="auto"/>
              <w:left w:val="nil"/>
              <w:bottom w:val="single" w:sz="4" w:space="0" w:color="auto"/>
              <w:right w:val="single" w:sz="4" w:space="0" w:color="auto"/>
            </w:tcBorders>
            <w:shd w:val="clear" w:color="auto" w:fill="auto"/>
            <w:vAlign w:val="bottom"/>
            <w:hideMark/>
          </w:tcPr>
          <w:p w14:paraId="77071DDB" w14:textId="77777777" w:rsidR="001C0E1C" w:rsidRPr="001C0E1C" w:rsidRDefault="001C0E1C" w:rsidP="001C0E1C">
            <w:pPr>
              <w:rPr>
                <w:rFonts w:ascii="Garamond" w:hAnsi="Garamond" w:cs="Calibri"/>
                <w:b/>
                <w:bCs/>
                <w:color w:val="000000"/>
                <w:sz w:val="18"/>
                <w:szCs w:val="18"/>
              </w:rPr>
            </w:pPr>
            <w:r w:rsidRPr="001C0E1C">
              <w:rPr>
                <w:rFonts w:ascii="Garamond" w:hAnsi="Garamond" w:cs="Calibri"/>
                <w:b/>
                <w:bCs/>
                <w:color w:val="000000"/>
                <w:sz w:val="18"/>
                <w:szCs w:val="18"/>
              </w:rPr>
              <w:t>Limitations</w:t>
            </w:r>
          </w:p>
        </w:tc>
      </w:tr>
      <w:tr w:rsidR="001C0E1C" w:rsidRPr="001C0E1C" w14:paraId="6C44EF14" w14:textId="77777777" w:rsidTr="001C0E1C">
        <w:trPr>
          <w:trHeight w:val="11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CA08186" w14:textId="25A98FF2"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Abbas et al., 2012</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&lt;EndNote&gt;&lt;Cite&gt;&lt;Author&gt;Abbas&lt;/Author&gt;&lt;Year&gt;2012&lt;/Year&gt;&lt;RecNum&gt;63&lt;/RecNum&gt;&lt;DisplayText&gt;[3]&lt;/DisplayText&gt;&lt;record&gt;&lt;rec-number&gt;63&lt;/rec-number&gt;&lt;foreign-keys&gt;&lt;key app="EN" db-id="s0fwrv0wmapws2ezr5avxadl9sxsxz0wxwdp" timestamp="1592232318"&gt;63&lt;/key&gt;&lt;/foreign-keys&gt;&lt;ref-type name="Journal Article"&gt;17&lt;/ref-type&gt;&lt;contributors&gt;&lt;authors&gt;&lt;author&gt;Abbas, Mostafa A F&lt;/author&gt;&lt;author&gt;Abu Zaid, LZ&lt;/author&gt;&lt;author&gt;Hussaein, Mona&lt;/author&gt;&lt;author&gt;Bakheet, Khaled H&lt;/author&gt;&lt;author&gt;AlHamdan, Nasser A&lt;/author&gt;&lt;/authors&gt;&lt;/contributors&gt;&lt;titles&gt;&lt;title&gt;Anxiety and depression among nursing staff at king fahad medical city, Kingdom of Saudi Arabia&lt;/title&gt;&lt;secondary-title&gt;J Am Sci&lt;/secondary-title&gt;&lt;/titles&gt;&lt;periodical&gt;&lt;full-title&gt;J Am Sci&lt;/full-title&gt;&lt;/periodical&gt;&lt;pages&gt;778-94&lt;/pages&gt;&lt;volume&gt;8&lt;/volume&gt;&lt;number&gt;10&lt;/number&gt;&lt;dates&gt;&lt;year&gt;2012&lt;/year&gt;&lt;/dates&gt;&lt;urls&gt;&lt;/urls&gt;&lt;/record&gt;&lt;/Cite&gt;&lt;/EndNote&gt;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[3]</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5495A3E1"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0BBCE368" w14:textId="102BC5FF" w:rsidR="001C0E1C" w:rsidRPr="001C0E1C" w:rsidRDefault="001C0E1C" w:rsidP="001C0E1C">
            <w:pPr>
              <w:rPr>
                <w:rFonts w:ascii="Garamond" w:hAnsi="Garamond" w:cs="Calibri"/>
                <w:color w:val="000000"/>
                <w:sz w:val="18"/>
                <w:szCs w:val="18"/>
              </w:rPr>
            </w:pPr>
            <w:r>
              <w:rPr>
                <w:rFonts w:ascii="Garamond" w:hAnsi="Garamond" w:cs="Calibri"/>
                <w:color w:val="000000"/>
                <w:sz w:val="18"/>
                <w:szCs w:val="18"/>
              </w:rPr>
              <w:t>W</w:t>
            </w:r>
            <w:r w:rsidRPr="001C0E1C">
              <w:rPr>
                <w:rFonts w:ascii="Garamond" w:hAnsi="Garamond" w:cs="Calibri"/>
                <w:color w:val="000000"/>
                <w:sz w:val="18"/>
                <w:szCs w:val="18"/>
              </w:rPr>
              <w:t>e couldn't find statistically significant association between both overtime work and night shift and the manifestations of depression</w:t>
            </w:r>
            <w:r w:rsidRPr="001C0E1C">
              <w:rPr>
                <w:rFonts w:ascii="Garamond" w:hAnsi="Garamond" w:cs="Calibri"/>
                <w:color w:val="000000"/>
                <w:sz w:val="18"/>
                <w:szCs w:val="18"/>
              </w:rPr>
              <w:br/>
              <w:t>in our study we found that nursing staff who are smokers are more likely to have depression symptoms</w:t>
            </w:r>
          </w:p>
        </w:tc>
        <w:tc>
          <w:tcPr>
            <w:tcW w:w="4925" w:type="dxa"/>
            <w:tcBorders>
              <w:top w:val="nil"/>
              <w:left w:val="nil"/>
              <w:bottom w:val="single" w:sz="4" w:space="0" w:color="auto"/>
              <w:right w:val="single" w:sz="4" w:space="0" w:color="auto"/>
            </w:tcBorders>
            <w:shd w:val="clear" w:color="auto" w:fill="auto"/>
            <w:vAlign w:val="bottom"/>
            <w:hideMark/>
          </w:tcPr>
          <w:p w14:paraId="686CB923" w14:textId="1CD7568A"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Major health education and health promotion programs are required to foster exercise and no smoking</w:t>
            </w:r>
            <w:r w:rsidRPr="001C0E1C">
              <w:rPr>
                <w:rFonts w:ascii="Garamond" w:hAnsi="Garamond" w:cs="Calibri"/>
                <w:color w:val="000000"/>
                <w:sz w:val="18"/>
                <w:szCs w:val="18"/>
              </w:rPr>
              <w:br/>
            </w:r>
            <w:r w:rsidR="001563BF">
              <w:rPr>
                <w:rFonts w:ascii="Garamond" w:hAnsi="Garamond" w:cs="Calibri"/>
                <w:color w:val="000000"/>
                <w:sz w:val="18"/>
                <w:szCs w:val="18"/>
              </w:rPr>
              <w:t>C</w:t>
            </w:r>
            <w:r w:rsidRPr="001C0E1C">
              <w:rPr>
                <w:rFonts w:ascii="Garamond" w:hAnsi="Garamond" w:cs="Calibri"/>
                <w:color w:val="000000"/>
                <w:sz w:val="18"/>
                <w:szCs w:val="18"/>
              </w:rPr>
              <w:t>ulture among nursing staff. Annual HAD scale might be helpful in identifying nursing staff who are considered as probable clinical</w:t>
            </w:r>
          </w:p>
        </w:tc>
        <w:tc>
          <w:tcPr>
            <w:tcW w:w="3697" w:type="dxa"/>
            <w:tcBorders>
              <w:top w:val="nil"/>
              <w:left w:val="nil"/>
              <w:bottom w:val="single" w:sz="4" w:space="0" w:color="auto"/>
              <w:right w:val="single" w:sz="4" w:space="0" w:color="auto"/>
            </w:tcBorders>
            <w:shd w:val="clear" w:color="auto" w:fill="auto"/>
            <w:vAlign w:val="bottom"/>
            <w:hideMark/>
          </w:tcPr>
          <w:p w14:paraId="2E0761F0"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r>
      <w:tr w:rsidR="001C0E1C" w:rsidRPr="001C0E1C" w14:paraId="2DC3CE74" w14:textId="77777777" w:rsidTr="001C0E1C">
        <w:trPr>
          <w:trHeight w:val="20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B94C9A1" w14:textId="429FAC9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Abdulrahman et al., 2018</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fldData xml:space="preserve">PEVuZE5vdGU+PENpdGU+PEF1dGhvcj5BYmR1bHJhaG1hbjwvQXV0aG9yPjxZZWFyPjIwMTg8L1ll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</w:fldData>
              </w:fldChar>
            </w:r>
            <w:r w:rsidR="00283730">
              <w:rPr>
                <w:rFonts w:ascii="Garamond" w:hAnsi="Garamond" w:cs="Calibri"/>
                <w:color w:val="000000"/>
                <w:sz w:val="18"/>
                <w:szCs w:val="18"/>
              </w:rPr>
              <w:instrText xml:space="preserve"> ADDIN EN.CITE </w:instrText>
            </w:r>
            <w:r w:rsidR="00283730">
              <w:rPr>
                <w:rFonts w:ascii="Garamond" w:hAnsi="Garamond" w:cs="Calibri"/>
                <w:color w:val="000000"/>
                <w:sz w:val="18"/>
                <w:szCs w:val="18"/>
              </w:rPr>
              <w:fldChar w:fldCharType="begin">
                <w:fldData xml:space="preserve">PEVuZE5vdGU+PENpdGU+PEF1dGhvcj5BYmR1bHJhaG1hbjwvQXV0aG9yPjxZZWFyPjIwMTg8L1ll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</w:fldData>
              </w:fldChar>
            </w:r>
            <w:r w:rsidR="00283730">
              <w:rPr>
                <w:rFonts w:ascii="Garamond" w:hAnsi="Garamond" w:cs="Calibri"/>
                <w:color w:val="000000"/>
                <w:sz w:val="18"/>
                <w:szCs w:val="18"/>
              </w:rPr>
              <w:instrText xml:space="preserve"> ADDIN EN.CITE.DATA </w:instrText>
            </w:r>
            <w:r w:rsidR="00283730">
              <w:rPr>
                <w:rFonts w:ascii="Garamond" w:hAnsi="Garamond" w:cs="Calibri"/>
                <w:color w:val="000000"/>
                <w:sz w:val="18"/>
                <w:szCs w:val="18"/>
              </w:rPr>
            </w:r>
            <w:r w:rsidR="00283730">
              <w:rPr>
                <w:rFonts w:ascii="Garamond" w:hAnsi="Garamond" w:cs="Calibri"/>
                <w:color w:val="000000"/>
                <w:sz w:val="18"/>
                <w:szCs w:val="18"/>
              </w:rPr>
              <w:fldChar w:fldCharType="end"/>
            </w:r>
            <w:r w:rsidR="00283730">
              <w:rPr>
                <w:rFonts w:ascii="Garamond" w:hAnsi="Garamond" w:cs="Calibri"/>
                <w:color w:val="000000"/>
                <w:sz w:val="18"/>
                <w:szCs w:val="18"/>
              </w:rPr>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[4]</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0607E69B"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United Arab Emirates</w:t>
            </w:r>
          </w:p>
        </w:tc>
        <w:tc>
          <w:tcPr>
            <w:tcW w:w="5255" w:type="dxa"/>
            <w:tcBorders>
              <w:top w:val="nil"/>
              <w:left w:val="nil"/>
              <w:bottom w:val="single" w:sz="4" w:space="0" w:color="auto"/>
              <w:right w:val="single" w:sz="4" w:space="0" w:color="auto"/>
            </w:tcBorders>
            <w:shd w:val="clear" w:color="auto" w:fill="auto"/>
            <w:vAlign w:val="bottom"/>
            <w:hideMark/>
          </w:tcPr>
          <w:p w14:paraId="782675DD"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Significant differences in depression was not observed among the subspecialties (P = 0.7)</w:t>
            </w:r>
            <w:r w:rsidRPr="001C0E1C">
              <w:rPr>
                <w:rFonts w:ascii="Garamond" w:hAnsi="Garamond" w:cs="Calibri"/>
                <w:color w:val="000000"/>
                <w:sz w:val="18"/>
                <w:szCs w:val="18"/>
              </w:rPr>
              <w:br/>
              <w:t>Marital status affected depression among the medical residents (P = 0.07) (Singles more depressed)</w:t>
            </w:r>
            <w:r w:rsidRPr="001C0E1C">
              <w:rPr>
                <w:rFonts w:ascii="Garamond" w:hAnsi="Garamond" w:cs="Calibri"/>
                <w:color w:val="000000"/>
                <w:sz w:val="18"/>
                <w:szCs w:val="18"/>
              </w:rPr>
              <w:br/>
              <w:t>Residents who did not smoke (P = 0.0008), found job satisfaction (P = 0.001), never had thoughts of quitting the residency program (P = 0.001), and received emotional support from their family and friends (P = 0.002) were significantly less likely to be depressed as compared to their counterparts</w:t>
            </w:r>
          </w:p>
        </w:tc>
        <w:tc>
          <w:tcPr>
            <w:tcW w:w="4925" w:type="dxa"/>
            <w:tcBorders>
              <w:top w:val="nil"/>
              <w:left w:val="nil"/>
              <w:bottom w:val="single" w:sz="4" w:space="0" w:color="auto"/>
              <w:right w:val="single" w:sz="4" w:space="0" w:color="auto"/>
            </w:tcBorders>
            <w:shd w:val="clear" w:color="auto" w:fill="auto"/>
            <w:vAlign w:val="bottom"/>
            <w:hideMark/>
          </w:tcPr>
          <w:p w14:paraId="768489E8"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55AB7567"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r>
      <w:tr w:rsidR="001C0E1C" w:rsidRPr="001C0E1C" w14:paraId="511B7157" w14:textId="77777777" w:rsidTr="001C0E1C">
        <w:trPr>
          <w:trHeight w:val="30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BD41068" w14:textId="6477495D"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Al Ghailani et al., 2018</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&lt;EndNote&gt;&lt;Cite&gt;&lt;Author&gt;Al Ghailani&lt;/Author&gt;&lt;Year&gt;2018&lt;/Year&gt;&lt;RecNum&gt;119&lt;/RecNum&gt;&lt;DisplayText&gt;[6]&lt;/DisplayText&gt;&lt;record&gt;&lt;rec-number&gt;119&lt;/rec-number&gt;&lt;foreign-keys&gt;&lt;key app="EN" db-id="s0fwrv0wmapws2ezr5avxadl9sxsxz0wxwdp" timestamp="1592254505"&gt;119&lt;/key&gt;&lt;/foreign-keys&gt;&lt;ref-type name="Journal Article"&gt;17&lt;/ref-type&gt;&lt;contributors&gt;&lt;authors&gt;&lt;author&gt;Al Ghailani, Bushra&lt;/author&gt;&lt;author&gt;Al Nuaimi, Mouza Ali&lt;/author&gt;&lt;author&gt;Al Mazrouei, Asma&lt;/author&gt;&lt;author&gt;Al Shehhi, Eiman&lt;/author&gt;&lt;author&gt;Al Fahim, Maha&lt;/author&gt;&lt;author&gt;Darwish, Ebtihal&lt;/author&gt;&lt;/authors&gt;&lt;/contributors&gt;&lt;titles&gt;&lt;title&gt;Well-being of residents in training programs of Abu Dhabi health services&lt;/title&gt;&lt;secondary-title&gt;Ibnosina Journal of Medicine and Biomedical Sciences&lt;/secondary-title&gt;&lt;/titles&gt;&lt;periodical&gt;&lt;full-title&gt;Ibnosina Journal of Medicine and Biomedical Sciences&lt;/full-title&gt;&lt;/periodical&gt;&lt;pages&gt;77-82&lt;/pages&gt;&lt;volume&gt;10&lt;/volume&gt;&lt;number&gt;3&lt;/number&gt;&lt;dates&gt;&lt;year&gt;2018&lt;/year&gt;&lt;/dates&gt;&lt;isbn&gt;1947-489X&lt;/isbn&gt;&lt;urls&gt;&lt;/urls&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[6]</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1863E93"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United Arab Emirates</w:t>
            </w:r>
          </w:p>
        </w:tc>
        <w:tc>
          <w:tcPr>
            <w:tcW w:w="5255" w:type="dxa"/>
            <w:tcBorders>
              <w:top w:val="nil"/>
              <w:left w:val="nil"/>
              <w:bottom w:val="single" w:sz="4" w:space="0" w:color="auto"/>
              <w:right w:val="single" w:sz="4" w:space="0" w:color="auto"/>
            </w:tcBorders>
            <w:shd w:val="clear" w:color="auto" w:fill="auto"/>
            <w:vAlign w:val="bottom"/>
            <w:hideMark/>
          </w:tcPr>
          <w:p w14:paraId="361B4A3F"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Spending &lt;8h in pleasurable activities and depression (p=0.005)</w:t>
            </w:r>
          </w:p>
        </w:tc>
        <w:tc>
          <w:tcPr>
            <w:tcW w:w="4925" w:type="dxa"/>
            <w:tcBorders>
              <w:top w:val="nil"/>
              <w:left w:val="nil"/>
              <w:bottom w:val="single" w:sz="4" w:space="0" w:color="auto"/>
              <w:right w:val="single" w:sz="4" w:space="0" w:color="auto"/>
            </w:tcBorders>
            <w:shd w:val="clear" w:color="auto" w:fill="auto"/>
            <w:vAlign w:val="bottom"/>
            <w:hideMark/>
          </w:tcPr>
          <w:p w14:paraId="4FFC193E"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Our reported numbers are much lower than those reported from the USA in 2006, in which 65% of the residents reported working for &gt;80 h a week on an average. This difference can be explained by better regulation of duty hour requirements and violations in recent years. However, program directors should be more aggressive while dealing with duty hour violations.</w:t>
            </w:r>
            <w:r w:rsidRPr="001C0E1C">
              <w:rPr>
                <w:rFonts w:ascii="Garamond" w:hAnsi="Garamond" w:cs="Calibri"/>
                <w:color w:val="000000"/>
                <w:sz w:val="18"/>
                <w:szCs w:val="18"/>
              </w:rPr>
              <w:br/>
              <w:t xml:space="preserve"> Our reported numbers are much lower than those reported from the USA in 2006, in which 65% of the residents reported working for &gt;80 h a week on an average.[11] This difference can be explained by better regulation of duty hour requirements and violations in recent years. However, program directors should be more aggressive while dealing with duty hour violations.</w:t>
            </w:r>
          </w:p>
        </w:tc>
        <w:tc>
          <w:tcPr>
            <w:tcW w:w="3697" w:type="dxa"/>
            <w:tcBorders>
              <w:top w:val="nil"/>
              <w:left w:val="nil"/>
              <w:bottom w:val="single" w:sz="4" w:space="0" w:color="auto"/>
              <w:right w:val="single" w:sz="4" w:space="0" w:color="auto"/>
            </w:tcBorders>
            <w:shd w:val="clear" w:color="auto" w:fill="auto"/>
            <w:vAlign w:val="bottom"/>
            <w:hideMark/>
          </w:tcPr>
          <w:p w14:paraId="15614EDF"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Seeking to assess twenty residency programs in six institutes may produce heterogeneous results as the challenges and specific problems may be different in different locations and different programs. However, there remains some common issues that could be teased out by this generic study. It is a cross</w:t>
            </w:r>
            <w:r w:rsidRPr="001C0E1C">
              <w:rPr>
                <w:rFonts w:ascii="Cambria Math" w:hAnsi="Cambria Math" w:cs="Cambria Math"/>
                <w:color w:val="000000"/>
                <w:sz w:val="18"/>
                <w:szCs w:val="18"/>
              </w:rPr>
              <w:t>‐</w:t>
            </w:r>
            <w:r w:rsidRPr="001C0E1C">
              <w:rPr>
                <w:rFonts w:ascii="Garamond" w:hAnsi="Garamond" w:cs="Calibri"/>
                <w:color w:val="000000"/>
                <w:sz w:val="18"/>
                <w:szCs w:val="18"/>
              </w:rPr>
              <w:t>sectional study, thus only giving an assessment at one time point but does not allow how to ascertain outcomes of how residents dealt with challenges and obstacles.</w:t>
            </w:r>
          </w:p>
        </w:tc>
      </w:tr>
      <w:tr w:rsidR="001C0E1C" w:rsidRPr="001C0E1C" w14:paraId="55B071F7" w14:textId="77777777" w:rsidTr="001C0E1C">
        <w:trPr>
          <w:trHeight w:val="25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4D7F684" w14:textId="7D99AC74"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lastRenderedPageBreak/>
              <w:t>Al-Amer et al.</w:t>
            </w:r>
            <w:r w:rsidR="0091679F">
              <w:rPr>
                <w:rFonts w:ascii="Garamond" w:hAnsi="Garamond" w:cs="Calibri"/>
                <w:color w:val="000000"/>
                <w:sz w:val="18"/>
                <w:szCs w:val="18"/>
              </w:rPr>
              <w:t xml:space="preserve">, 2020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&lt;EndNote&gt;&lt;Cite&gt;&lt;Author&gt;Al-Amer&lt;/Author&gt;&lt;Year&gt;2020&lt;/Year&gt;&lt;RecNum&gt;138&lt;/RecNum&gt;&lt;DisplayText&gt;[7]&lt;/DisplayText&gt;&lt;record&gt;&lt;rec-number&gt;138&lt;/rec-number&gt;&lt;foreign-keys&gt;&lt;key app="EN" db-id="s0fwrv0wmapws2ezr5avxadl9sxsxz0wxwdp" timestamp="1593526945"&gt;138&lt;/key&gt;&lt;/foreign-keys&gt;&lt;ref-type name="Journal Article"&gt;17&lt;/ref-type&gt;&lt;contributors&gt;&lt;authors&gt;&lt;author&gt;Al-Amer, Rasmieh&lt;/author&gt;&lt;author&gt;Malak, Malakeh Z&lt;/author&gt;&lt;author&gt;Aburumman, Ghaida&lt;/author&gt;&lt;author&gt;Darwish, Motasem M&lt;/author&gt;&lt;author&gt;Nassar, Mohammad S&lt;/author&gt;&lt;author&gt;Darwish, Maram&lt;/author&gt;&lt;author&gt;Randal, Sue&lt;/author&gt;&lt;/authors&gt;&lt;/contributors&gt;&lt;titles&gt;&lt;title&gt;Prevalence and Correlates of Psychological Reactions Among Jordanian Nurses During the Coronavirus Disease 2019 Pandemic&lt;/title&gt;&lt;secondary-title&gt;[Pre-print]&lt;/secondary-title&gt;&lt;/titles&gt;&lt;periodical&gt;&lt;full-title&gt;[Pre-print]&lt;/full-title&gt;&lt;/periodical&gt;&lt;dates&gt;&lt;year&gt;2020&lt;/year&gt;&lt;/dates&gt;&lt;urls&gt;&lt;/urls&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[7]</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0C18EC9D"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Jordan</w:t>
            </w:r>
          </w:p>
        </w:tc>
        <w:tc>
          <w:tcPr>
            <w:tcW w:w="5255" w:type="dxa"/>
            <w:tcBorders>
              <w:top w:val="nil"/>
              <w:left w:val="nil"/>
              <w:bottom w:val="single" w:sz="4" w:space="0" w:color="auto"/>
              <w:right w:val="single" w:sz="4" w:space="0" w:color="auto"/>
            </w:tcBorders>
            <w:shd w:val="clear" w:color="auto" w:fill="auto"/>
            <w:vAlign w:val="bottom"/>
            <w:hideMark/>
          </w:tcPr>
          <w:p w14:paraId="333A0187"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 significant positive relationship was found between depression and gender (r = 0.200; p &lt; 0.01); number of children (r = 0.206; p &lt; 0.01); and dealing with persons with COVID-19 (r = 0.180; p &lt; 0.01).</w:t>
            </w:r>
            <w:r w:rsidRPr="001C0E1C">
              <w:rPr>
                <w:rFonts w:ascii="Garamond" w:hAnsi="Garamond" w:cs="Calibri"/>
                <w:color w:val="000000"/>
                <w:sz w:val="18"/>
                <w:szCs w:val="18"/>
              </w:rPr>
              <w:br/>
              <w:t>Multiple linear regression analysis: The full model that contained all predictors of depression was statistically significant (F (3, 216) = 11.801; p &lt; 0.001). Findings showed that gender, number of children, and dealing with person with COVID-19 were the main significant predictors of depression [(B = 0.176; p &lt; 0.01), (B = 0.232; p &lt; 0.01), (B = 0.255; p &lt; 0.01)]. Meanwhile, dealing with a person with COVID-19 was the strongest predictor, which appeared to be a serious factor for depression (partial = 0.264, part = 0.254).</w:t>
            </w:r>
          </w:p>
        </w:tc>
        <w:tc>
          <w:tcPr>
            <w:tcW w:w="4925" w:type="dxa"/>
            <w:tcBorders>
              <w:top w:val="nil"/>
              <w:left w:val="nil"/>
              <w:bottom w:val="single" w:sz="4" w:space="0" w:color="auto"/>
              <w:right w:val="single" w:sz="4" w:space="0" w:color="auto"/>
            </w:tcBorders>
            <w:shd w:val="clear" w:color="auto" w:fill="auto"/>
            <w:vAlign w:val="bottom"/>
            <w:hideMark/>
          </w:tcPr>
          <w:p w14:paraId="53595E40"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26819EA9" w14:textId="388503F1" w:rsidR="001C0E1C" w:rsidRPr="001C0E1C" w:rsidRDefault="00D2341F" w:rsidP="001C0E1C">
            <w:pPr>
              <w:rPr>
                <w:rFonts w:ascii="Garamond" w:hAnsi="Garamond" w:cs="Calibri"/>
                <w:color w:val="000000"/>
                <w:sz w:val="18"/>
                <w:szCs w:val="18"/>
              </w:rPr>
            </w:pPr>
            <w:r w:rsidRPr="001C0E1C">
              <w:rPr>
                <w:rFonts w:ascii="Garamond" w:hAnsi="Garamond" w:cs="Calibri"/>
                <w:color w:val="000000"/>
                <w:sz w:val="18"/>
                <w:szCs w:val="18"/>
              </w:rPr>
              <w:t>Utilized</w:t>
            </w:r>
            <w:r w:rsidR="001C0E1C" w:rsidRPr="001C0E1C">
              <w:rPr>
                <w:rFonts w:ascii="Garamond" w:hAnsi="Garamond" w:cs="Calibri"/>
                <w:color w:val="000000"/>
                <w:sz w:val="18"/>
                <w:szCs w:val="18"/>
              </w:rPr>
              <w:t xml:space="preserve"> a cross- sectional design, some limitations were observed. This study used self-reporting questionnaires, which is well recognized in the research realm. However, it increases social desirability biases. Furthermore, cross-sectional studies cannot determine the cause and effect between the study variables but, rather, will only report associations between study variables. </w:t>
            </w:r>
          </w:p>
        </w:tc>
      </w:tr>
      <w:tr w:rsidR="001C0E1C" w:rsidRPr="001C0E1C" w14:paraId="5B2D34BA" w14:textId="77777777" w:rsidTr="001C0E1C">
        <w:trPr>
          <w:trHeight w:val="11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6D10EFE3" w14:textId="5D7DFE42"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Al-Ghafri et al., 2014</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fldData xml:space="preserve">PEVuZE5vdGU+PENpdGU+PEF1dGhvcj5BbC1HaGFmcmk8L0F1dGhvcj48WWVhcj4yMDE0PC9ZZWFy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</w:fldData>
              </w:fldChar>
            </w:r>
            <w:r w:rsidR="00283730">
              <w:rPr>
                <w:rFonts w:ascii="Garamond" w:hAnsi="Garamond" w:cs="Calibri"/>
                <w:color w:val="000000"/>
                <w:sz w:val="18"/>
                <w:szCs w:val="18"/>
              </w:rPr>
              <w:instrText xml:space="preserve"> ADDIN EN.CITE </w:instrText>
            </w:r>
            <w:r w:rsidR="00283730">
              <w:rPr>
                <w:rFonts w:ascii="Garamond" w:hAnsi="Garamond" w:cs="Calibri"/>
                <w:color w:val="000000"/>
                <w:sz w:val="18"/>
                <w:szCs w:val="18"/>
              </w:rPr>
              <w:fldChar w:fldCharType="begin">
                <w:fldData xml:space="preserve">PEVuZE5vdGU+PENpdGU+PEF1dGhvcj5BbC1HaGFmcmk8L0F1dGhvcj48WWVhcj4yMDE0PC9ZZWFy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</w:fldData>
              </w:fldChar>
            </w:r>
            <w:r w:rsidR="00283730">
              <w:rPr>
                <w:rFonts w:ascii="Garamond" w:hAnsi="Garamond" w:cs="Calibri"/>
                <w:color w:val="000000"/>
                <w:sz w:val="18"/>
                <w:szCs w:val="18"/>
              </w:rPr>
              <w:instrText xml:space="preserve"> ADDIN EN.CITE.DATA </w:instrText>
            </w:r>
            <w:r w:rsidR="00283730">
              <w:rPr>
                <w:rFonts w:ascii="Garamond" w:hAnsi="Garamond" w:cs="Calibri"/>
                <w:color w:val="000000"/>
                <w:sz w:val="18"/>
                <w:szCs w:val="18"/>
              </w:rPr>
            </w:r>
            <w:r w:rsidR="00283730">
              <w:rPr>
                <w:rFonts w:ascii="Garamond" w:hAnsi="Garamond" w:cs="Calibri"/>
                <w:color w:val="000000"/>
                <w:sz w:val="18"/>
                <w:szCs w:val="18"/>
              </w:rPr>
              <w:fldChar w:fldCharType="end"/>
            </w:r>
            <w:r w:rsidR="00283730">
              <w:rPr>
                <w:rFonts w:ascii="Garamond" w:hAnsi="Garamond" w:cs="Calibri"/>
                <w:color w:val="000000"/>
                <w:sz w:val="18"/>
                <w:szCs w:val="18"/>
              </w:rPr>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[8]</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3DCFCB87"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Oman</w:t>
            </w:r>
          </w:p>
        </w:tc>
        <w:tc>
          <w:tcPr>
            <w:tcW w:w="5255" w:type="dxa"/>
            <w:tcBorders>
              <w:top w:val="nil"/>
              <w:left w:val="nil"/>
              <w:bottom w:val="single" w:sz="4" w:space="0" w:color="auto"/>
              <w:right w:val="single" w:sz="4" w:space="0" w:color="auto"/>
            </w:tcBorders>
            <w:shd w:val="clear" w:color="auto" w:fill="auto"/>
            <w:vAlign w:val="bottom"/>
            <w:hideMark/>
          </w:tcPr>
          <w:p w14:paraId="67BFE1D1"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The rate of depression was not statistically associated with gender, age, or residency level</w:t>
            </w:r>
          </w:p>
        </w:tc>
        <w:tc>
          <w:tcPr>
            <w:tcW w:w="4925" w:type="dxa"/>
            <w:tcBorders>
              <w:top w:val="nil"/>
              <w:left w:val="nil"/>
              <w:bottom w:val="single" w:sz="4" w:space="0" w:color="auto"/>
              <w:right w:val="single" w:sz="4" w:space="0" w:color="auto"/>
            </w:tcBorders>
            <w:shd w:val="clear" w:color="auto" w:fill="auto"/>
            <w:vAlign w:val="bottom"/>
            <w:hideMark/>
          </w:tcPr>
          <w:p w14:paraId="4746FEB8"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09A6B2FC"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r>
      <w:tr w:rsidR="001C0E1C" w:rsidRPr="001C0E1C" w14:paraId="207F8A75" w14:textId="77777777" w:rsidTr="001C0E1C">
        <w:trPr>
          <w:trHeight w:val="9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704CB2D6" w14:textId="7D23C2BB"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Al-Hammad et al., 2012</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&lt;EndNote&gt;&lt;Cite&gt;&lt;Author&gt;Al-Hammad&lt;/Author&gt;&lt;Year&gt;2012&lt;/Year&gt;&lt;RecNum&gt;100&lt;/RecNum&gt;&lt;DisplayText&gt;[9]&lt;/DisplayText&gt;&lt;record&gt;&lt;rec-number&gt;100&lt;/rec-number&gt;&lt;foreign-keys&gt;&lt;key app="EN" db-id="s0fwrv0wmapws2ezr5avxadl9sxsxz0wxwdp" timestamp="1592242263"&gt;100&lt;/key&gt;&lt;/foreign-keys&gt;&lt;ref-type name="Journal Article"&gt;17&lt;/ref-type&gt;&lt;contributors&gt;&lt;authors&gt;&lt;author&gt;Al-Hammad, Fatimah A&lt;/author&gt;&lt;author&gt;Raheel, Hafsa&lt;/author&gt;&lt;author&gt;Al-Baiz, Latifah E&lt;/author&gt;&lt;/authors&gt;&lt;/contributors&gt;&lt;titles&gt;&lt;title&gt;The effect of shift work on psychological stress, sleep pattern and health of nurses working at a tertiary hospital, Riyadh&lt;/title&gt;&lt;secondary-title&gt;Middle East Journal of Nursing&lt;/secondary-title&gt;&lt;/titles&gt;&lt;periodical&gt;&lt;full-title&gt;Middle East Journal of Nursing&lt;/full-title&gt;&lt;/periodical&gt;&lt;pages&gt;14-20&lt;/pages&gt;&lt;volume&gt;6&lt;/volume&gt;&lt;number&gt;6&lt;/number&gt;&lt;dates&gt;&lt;year&gt;2012&lt;/year&gt;&lt;/dates&gt;&lt;isbn&gt;1834-8750&lt;/isbn&gt;&lt;urls&gt;&lt;/urls&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[9]</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4975B1D4"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4333F60C" w14:textId="10F0E71B" w:rsidR="001C0E1C" w:rsidRPr="001C0E1C" w:rsidRDefault="001C0E1C" w:rsidP="001C0E1C">
            <w:pPr>
              <w:rPr>
                <w:rFonts w:ascii="Garamond" w:hAnsi="Garamond" w:cs="Calibri"/>
                <w:color w:val="000000"/>
                <w:sz w:val="18"/>
                <w:szCs w:val="18"/>
              </w:rPr>
            </w:pPr>
          </w:p>
        </w:tc>
        <w:tc>
          <w:tcPr>
            <w:tcW w:w="4925" w:type="dxa"/>
            <w:tcBorders>
              <w:top w:val="nil"/>
              <w:left w:val="nil"/>
              <w:bottom w:val="single" w:sz="4" w:space="0" w:color="auto"/>
              <w:right w:val="single" w:sz="4" w:space="0" w:color="auto"/>
            </w:tcBorders>
            <w:shd w:val="clear" w:color="auto" w:fill="auto"/>
            <w:vAlign w:val="bottom"/>
            <w:hideMark/>
          </w:tcPr>
          <w:p w14:paraId="3B72F0A5" w14:textId="04DEC004"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Coping strategies such as workshops, counseling group meetings have to be scheduled in order to decrease physiological and psychological problems related with shiftwork.</w:t>
            </w:r>
            <w:r w:rsidRPr="001C0E1C">
              <w:rPr>
                <w:rFonts w:ascii="Garamond" w:hAnsi="Garamond" w:cs="Calibri"/>
                <w:color w:val="000000"/>
                <w:sz w:val="18"/>
                <w:szCs w:val="18"/>
              </w:rPr>
              <w:br/>
              <w:t>Nursing staff's free time can be arranged so as to facilitate recovery from shift work, especially after night shift.</w:t>
            </w:r>
          </w:p>
        </w:tc>
        <w:tc>
          <w:tcPr>
            <w:tcW w:w="3697" w:type="dxa"/>
            <w:tcBorders>
              <w:top w:val="nil"/>
              <w:left w:val="nil"/>
              <w:bottom w:val="single" w:sz="4" w:space="0" w:color="auto"/>
              <w:right w:val="single" w:sz="4" w:space="0" w:color="auto"/>
            </w:tcBorders>
            <w:shd w:val="clear" w:color="auto" w:fill="auto"/>
            <w:vAlign w:val="bottom"/>
            <w:hideMark/>
          </w:tcPr>
          <w:p w14:paraId="4386ABF4" w14:textId="61F50C9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 xml:space="preserve">We did not determine the effect of specialty on the level of psychosocial stress and health of nurses. Although this was done in one of the biggest multicultural nursing settings in Riyadh, still the results cannot be </w:t>
            </w:r>
            <w:r w:rsidR="00D2341F" w:rsidRPr="001C0E1C">
              <w:rPr>
                <w:rFonts w:ascii="Garamond" w:hAnsi="Garamond" w:cs="Calibri"/>
                <w:color w:val="000000"/>
                <w:sz w:val="18"/>
                <w:szCs w:val="18"/>
              </w:rPr>
              <w:t>generalized</w:t>
            </w:r>
            <w:r w:rsidRPr="001C0E1C">
              <w:rPr>
                <w:rFonts w:ascii="Garamond" w:hAnsi="Garamond" w:cs="Calibri"/>
                <w:color w:val="000000"/>
                <w:sz w:val="18"/>
                <w:szCs w:val="18"/>
              </w:rPr>
              <w:t xml:space="preserve"> to all the hospital settings of KSA.</w:t>
            </w:r>
          </w:p>
        </w:tc>
      </w:tr>
      <w:tr w:rsidR="001C0E1C" w:rsidRPr="001C0E1C" w14:paraId="28F02744" w14:textId="77777777" w:rsidTr="001C0E1C">
        <w:trPr>
          <w:trHeight w:val="15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7EF63AC" w14:textId="53ECC4B1"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Al-Houqani et al., 2020</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&lt;EndNote&gt;&lt;Cite&gt;&lt;Author&gt;Al-Houqani&lt;/Author&gt;&lt;Year&gt;2020&lt;/Year&gt;&lt;RecNum&gt;128&lt;/RecNum&gt;&lt;DisplayText&gt;[10]&lt;/DisplayText&gt;&lt;record&gt;&lt;rec-number&gt;128&lt;/rec-number&gt;&lt;foreign-keys&gt;&lt;key app="EN" db-id="s0fwrv0wmapws2ezr5avxadl9sxsxz0wxwdp" timestamp="1592255648"&gt;128&lt;/key&gt;&lt;/foreign-keys&gt;&lt;ref-type name="Journal Article"&gt;17&lt;/ref-type&gt;&lt;contributors&gt;&lt;authors&gt;&lt;author&gt;Al-Houqani, F.&lt;/author&gt;&lt;author&gt;Al-Mukhaini, A.&lt;/author&gt;&lt;author&gt;Al-Kindi, R.&lt;/author&gt;&lt;/authors&gt;&lt;/contributors&gt;&lt;auth-address&gt;Family Medicine Residency Training Program, Oman Medical Specialty Board, Muscat, Oman.&amp;#xD;Department of Family Medicine and Public Health, College of Medicine and Health Sciences, Sultan Qaboos University Hospital, Muscat, Oman.&lt;/auth-address&gt;&lt;titles&gt;&lt;title&gt;Prevalence of Depression among Oman Medical Specialty Board (OMSB) Residents&lt;/title&gt;&lt;secondary-title&gt;Oman Med J&lt;/secondary-title&gt;&lt;/titles&gt;&lt;periodical&gt;&lt;full-title&gt;Oman Med J&lt;/full-title&gt;&lt;/periodical&gt;&lt;pages&gt;e116&lt;/pages&gt;&lt;volume&gt;35&lt;/volume&gt;&lt;number&gt;2&lt;/number&gt;&lt;edition&gt;2020/05/13&lt;/edition&gt;&lt;keywords&gt;&lt;keyword&gt;Cross-Sectional Studies&lt;/keyword&gt;&lt;keyword&gt;Depression&lt;/keyword&gt;&lt;keyword&gt;Internship and Residency&lt;/keyword&gt;&lt;keyword&gt;Oman&lt;/keyword&gt;&lt;keyword&gt;Patient Health Questionnaire&lt;/keyword&gt;&lt;keyword&gt;Prevalence&lt;/keyword&gt;&lt;/keywords&gt;&lt;dates&gt;&lt;year&gt;2020&lt;/year&gt;&lt;pub-dates&gt;&lt;date&gt;Mar&lt;/date&gt;&lt;/pub-dates&gt;&lt;/dates&gt;&lt;isbn&gt;1999-768X (Print)&amp;#xD;1999-768X (Linking)&lt;/isbn&gt;&lt;accession-num&gt;32395259&lt;/accession-num&gt;&lt;urls&gt;&lt;related-urls&gt;&lt;url&gt;https://www.ncbi.nlm.nih.gov/pubmed/32395259&lt;/url&gt;&lt;/related-urls&gt;&lt;/urls&gt;&lt;custom2&gt;PMC7193405&lt;/custom2&gt;&lt;electronic-resource-num&gt;10.5001/omj.2020.34&lt;/electronic-resource-num&gt;&lt;remote-database-provider&gt;NLM&lt;/remote-database-provider&gt;&lt;language&gt;eng&lt;/language&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[10]</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15CFAE08"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Oman</w:t>
            </w:r>
          </w:p>
        </w:tc>
        <w:tc>
          <w:tcPr>
            <w:tcW w:w="5255" w:type="dxa"/>
            <w:tcBorders>
              <w:top w:val="nil"/>
              <w:left w:val="nil"/>
              <w:bottom w:val="single" w:sz="4" w:space="0" w:color="auto"/>
              <w:right w:val="single" w:sz="4" w:space="0" w:color="auto"/>
            </w:tcBorders>
            <w:shd w:val="clear" w:color="auto" w:fill="auto"/>
            <w:vAlign w:val="bottom"/>
            <w:hideMark/>
          </w:tcPr>
          <w:p w14:paraId="5B5415A3"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Being female (p=0.030), not engaging regularly in physical activity (p=0.019) and extremes of sleep (p=0.001)</w:t>
            </w:r>
            <w:r w:rsidRPr="001C0E1C">
              <w:rPr>
                <w:rFonts w:ascii="Garamond" w:hAnsi="Garamond" w:cs="Calibri"/>
                <w:color w:val="000000"/>
                <w:sz w:val="18"/>
                <w:szCs w:val="18"/>
              </w:rPr>
              <w:br/>
              <w:t>A senior resident is more likely to suffer any kind of depression (33% vs 19.6%), but a junior resident is more likely to suffer severe depression (3.5% vs 1.5%) (p=0.006)</w:t>
            </w:r>
          </w:p>
        </w:tc>
        <w:tc>
          <w:tcPr>
            <w:tcW w:w="4925" w:type="dxa"/>
            <w:tcBorders>
              <w:top w:val="nil"/>
              <w:left w:val="nil"/>
              <w:bottom w:val="single" w:sz="4" w:space="0" w:color="auto"/>
              <w:right w:val="single" w:sz="4" w:space="0" w:color="auto"/>
            </w:tcBorders>
            <w:shd w:val="clear" w:color="auto" w:fill="auto"/>
            <w:vAlign w:val="bottom"/>
            <w:hideMark/>
          </w:tcPr>
          <w:p w14:paraId="43CEF8EA"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Health education and promotion is recommended to increase awareness of the benefits of early screening and diagnosis to prevent a major form of depression and to address the progression to harmful effects of depression on the quality of life and academic performance. Further research on the consequences of depression and its effects is needed in this area and to highlight.</w:t>
            </w:r>
          </w:p>
        </w:tc>
        <w:tc>
          <w:tcPr>
            <w:tcW w:w="3697" w:type="dxa"/>
            <w:tcBorders>
              <w:top w:val="nil"/>
              <w:left w:val="nil"/>
              <w:bottom w:val="single" w:sz="4" w:space="0" w:color="auto"/>
              <w:right w:val="single" w:sz="4" w:space="0" w:color="auto"/>
            </w:tcBorders>
            <w:shd w:val="clear" w:color="auto" w:fill="auto"/>
            <w:vAlign w:val="bottom"/>
            <w:hideMark/>
          </w:tcPr>
          <w:p w14:paraId="762FF5A8" w14:textId="47B50576"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 xml:space="preserve">The actual prevalence of depression might be overestimated because the self-reporting nature of this study may have resulted in recall bias and over- reporting of the symptoms. Besides, other factors associated with depression need to be addressed as </w:t>
            </w:r>
            <w:ins w:id="3" w:author="Sinead M O'Rourke" w:date="2021-01-13T16:29:00Z">
              <w:r w:rsidR="00D2341F">
                <w:rPr>
                  <w:rFonts w:ascii="Garamond" w:hAnsi="Garamond" w:cs="Calibri"/>
                  <w:color w:val="000000"/>
                  <w:sz w:val="18"/>
                  <w:szCs w:val="18"/>
                </w:rPr>
                <w:t>th</w:t>
              </w:r>
            </w:ins>
            <w:r w:rsidRPr="001C0E1C">
              <w:rPr>
                <w:rFonts w:ascii="Garamond" w:hAnsi="Garamond" w:cs="Calibri"/>
                <w:color w:val="000000"/>
                <w:sz w:val="18"/>
                <w:szCs w:val="18"/>
              </w:rPr>
              <w:t>ey could be an important confounder that may affect and lead to depression, such as chronic diseases and major life events. even though the PHQ-9 is a well-known and validated screening tool, it cannot be used alone for diagnosing and managing depression. It should be followed by proper clinical evaluation and assessment.</w:t>
            </w:r>
          </w:p>
        </w:tc>
      </w:tr>
      <w:tr w:rsidR="001C0E1C" w:rsidRPr="001C0E1C" w14:paraId="0047038F" w14:textId="77777777" w:rsidTr="001C0E1C">
        <w:trPr>
          <w:trHeight w:val="15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01F31A6" w14:textId="1C9C0215"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lastRenderedPageBreak/>
              <w:t>Al-Hussein et al., 2010</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&lt;EndNote&gt;&lt;Cite&gt;&lt;Author&gt;Al-Hussein&lt;/Author&gt;&lt;Year&gt;2010&lt;/Year&gt;&lt;RecNum&gt;75&lt;/RecNum&gt;&lt;DisplayText&gt;[11]&lt;/DisplayText&gt;&lt;record&gt;&lt;rec-number&gt;75&lt;/rec-number&gt;&lt;foreign-keys&gt;&lt;key app="EN" db-id="s0fwrv0wmapws2ezr5avxadl9sxsxz0wxwdp" timestamp="1592234318"&gt;75&lt;/key&gt;&lt;/foreign-keys&gt;&lt;ref-type name="Journal Article"&gt;17&lt;/ref-type&gt;&lt;contributors&gt;&lt;authors&gt;&lt;author&gt;Al-Hussein, Refai Yassen&lt;/author&gt;&lt;author&gt;Al-Mteiwty, Ahmed Moshrif&lt;/author&gt;&lt;/authors&gt;&lt;/contributors&gt;&lt;titles&gt;&lt;title&gt;Point Prevalence of Depression, Anxiety and Stress Among Nurses And Para-Medical Staff in Teaching Hospitals in Mosul&lt;/title&gt;&lt;secondary-title&gt;Al-Taqani&lt;/secondary-title&gt;&lt;/titles&gt;&lt;periodical&gt;&lt;full-title&gt;AL-TAQANI&lt;/full-title&gt;&lt;/periodical&gt;&lt;pages&gt;116-127&lt;/pages&gt;&lt;volume&gt;23&lt;/volume&gt;&lt;number&gt;5&lt;/number&gt;&lt;dates&gt;&lt;year&gt;2010&lt;/year&gt;&lt;/dates&gt;&lt;isbn&gt;1818-653X&lt;/isbn&gt;&lt;urls&gt;&lt;/urls&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[11]</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67C06DE4"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Iraq</w:t>
            </w:r>
          </w:p>
        </w:tc>
        <w:tc>
          <w:tcPr>
            <w:tcW w:w="5255" w:type="dxa"/>
            <w:tcBorders>
              <w:top w:val="nil"/>
              <w:left w:val="nil"/>
              <w:bottom w:val="single" w:sz="4" w:space="0" w:color="auto"/>
              <w:right w:val="single" w:sz="4" w:space="0" w:color="auto"/>
            </w:tcBorders>
            <w:shd w:val="clear" w:color="auto" w:fill="auto"/>
            <w:vAlign w:val="bottom"/>
            <w:hideMark/>
          </w:tcPr>
          <w:p w14:paraId="5C44B3B2"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c>
          <w:tcPr>
            <w:tcW w:w="4925" w:type="dxa"/>
            <w:tcBorders>
              <w:top w:val="nil"/>
              <w:left w:val="nil"/>
              <w:bottom w:val="single" w:sz="4" w:space="0" w:color="auto"/>
              <w:right w:val="single" w:sz="4" w:space="0" w:color="auto"/>
            </w:tcBorders>
            <w:shd w:val="clear" w:color="auto" w:fill="auto"/>
            <w:vAlign w:val="bottom"/>
            <w:hideMark/>
          </w:tcPr>
          <w:p w14:paraId="52AE94C5" w14:textId="70791EAF"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Development of nurses and sub-medical personnel, relationship, communications with patient's family and community; financially, psychologically and legally may be</w:t>
            </w:r>
            <w:r w:rsidR="00D2341F">
              <w:rPr>
                <w:rFonts w:ascii="Garamond" w:hAnsi="Garamond" w:cs="Calibri"/>
                <w:color w:val="000000"/>
                <w:sz w:val="18"/>
                <w:szCs w:val="18"/>
              </w:rPr>
              <w:t xml:space="preserve"> </w:t>
            </w:r>
            <w:r w:rsidRPr="001C0E1C">
              <w:rPr>
                <w:rFonts w:ascii="Garamond" w:hAnsi="Garamond" w:cs="Calibri"/>
                <w:color w:val="000000"/>
                <w:sz w:val="18"/>
                <w:szCs w:val="18"/>
              </w:rPr>
              <w:t>undertaken.</w:t>
            </w:r>
            <w:r w:rsidRPr="001C0E1C">
              <w:rPr>
                <w:rFonts w:ascii="Garamond" w:hAnsi="Garamond" w:cs="Calibri"/>
                <w:color w:val="000000"/>
                <w:sz w:val="18"/>
                <w:szCs w:val="18"/>
              </w:rPr>
              <w:br/>
              <w:t>Pay more attention to the nursing staff regarding the work-related aspects.</w:t>
            </w:r>
          </w:p>
        </w:tc>
        <w:tc>
          <w:tcPr>
            <w:tcW w:w="3697" w:type="dxa"/>
            <w:tcBorders>
              <w:top w:val="nil"/>
              <w:left w:val="nil"/>
              <w:bottom w:val="single" w:sz="4" w:space="0" w:color="auto"/>
              <w:right w:val="single" w:sz="4" w:space="0" w:color="auto"/>
            </w:tcBorders>
            <w:shd w:val="clear" w:color="auto" w:fill="auto"/>
            <w:vAlign w:val="bottom"/>
            <w:hideMark/>
          </w:tcPr>
          <w:p w14:paraId="0E8E32FE"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r>
      <w:tr w:rsidR="001C0E1C" w:rsidRPr="001C0E1C" w14:paraId="3A84939E" w14:textId="77777777" w:rsidTr="001C0E1C">
        <w:trPr>
          <w:trHeight w:val="37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3F602ACA" w14:textId="0C1A9A22"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Al-Maddah et al., 2015</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&lt;EndNote&gt;&lt;Cite&gt;&lt;Author&gt;Al-Maddah&lt;/Author&gt;&lt;Year&gt;2015&lt;/Year&gt;&lt;RecNum&gt;4&lt;/RecNum&gt;&lt;DisplayText&gt;[12]&lt;/DisplayText&gt;&lt;record&gt;&lt;rec-number&gt;4&lt;/rec-number&gt;&lt;foreign-keys&gt;&lt;key app="EN" db-id="s0fwrv0wmapws2ezr5avxadl9sxsxz0wxwdp" timestamp="1580380706"&gt;4&lt;/key&gt;&lt;/foreign-keys&gt;&lt;ref-type name="Journal Article"&gt;17&lt;/ref-type&gt;&lt;contributors&gt;&lt;authors&gt;&lt;author&gt;Al-Maddah, E. M.&lt;/author&gt;&lt;author&gt;Al-Dabal, B. K.&lt;/author&gt;&lt;author&gt;Khalil, M. S.&lt;/author&gt;&lt;/authors&gt;&lt;/contributors&gt;&lt;auth-address&gt;Department of Family Medicine, King Fahd University Hospital, Al Khobar, Saudi Arabia;&amp;#xD;Departments of Family &amp;amp; Community Medicine, Dammam University, Dammam, Saudi Arabia.&amp;#xD;Psychiatry, College of Medicine, Dammam University, Dammam, Saudi Arabia.&lt;/auth-address&gt;&lt;titles&gt;&lt;title&gt;Prevalence of Sleep Deprivation and Relation with Depressive Symptoms among Medical Residents in King Fahd University Hospital, Saudi Arabia&lt;/title&gt;&lt;secondary-title&gt;Sultan Qaboos Univ Med J&lt;/secondary-title&gt;&lt;/titles&gt;&lt;periodical&gt;&lt;full-title&gt;Sultan Qaboos Univ Med J&lt;/full-title&gt;&lt;/periodical&gt;&lt;pages&gt;e78-84&lt;/pages&gt;&lt;volume&gt;15&lt;/volume&gt;&lt;number&gt;1&lt;/number&gt;&lt;edition&gt;2015/02/17&lt;/edition&gt;&lt;keywords&gt;&lt;keyword&gt;Depression&lt;/keyword&gt;&lt;keyword&gt;Drowsiness&lt;/keyword&gt;&lt;keyword&gt;Physicians&lt;/keyword&gt;&lt;keyword&gt;Saudi Arabia&lt;/keyword&gt;&lt;keyword&gt;Sleep Deprivation&lt;/keyword&gt;&lt;/keywords&gt;&lt;dates&gt;&lt;year&gt;2015&lt;/year&gt;&lt;pub-dates&gt;&lt;date&gt;Feb&lt;/date&gt;&lt;/pub-dates&gt;&lt;/dates&gt;&lt;isbn&gt;2075-051X (Print)&amp;#xD;2075-051X (Linking)&lt;/isbn&gt;&lt;accession-num&gt;25685390&lt;/accession-num&gt;&lt;urls&gt;&lt;related-urls&gt;&lt;url&gt;https://www.ncbi.nlm.nih.gov/pubmed/25685390&lt;/url&gt;&lt;/related-urls&gt;&lt;/urls&gt;&lt;custom1&gt;RAYYAN-INCLUSION: {&amp;quot;Amit&amp;quot;=&amp;gt;&amp;quot;Included&amp;quot;, &amp;quot;Sapna&amp;quot;=&amp;gt;&amp;quot;Included&amp;quot;} | RAYYAN-LABELS: insomnia,depression&lt;/custom1&gt;&lt;custom2&gt;PMC4318611&lt;/custom2&gt;&lt;language&gt;eng&lt;/language&gt;&lt;/record&gt;&lt;/Cite&gt;&lt;/EndNote&gt;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[12]</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675656CE"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764D19BD"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Statistically significant association between the number of working hours per night duty and depressive symptoms (P = 0.003) and working hours per week and depressive symptoms (P = 0.047)</w:t>
            </w:r>
            <w:r w:rsidRPr="001C0E1C">
              <w:rPr>
                <w:rFonts w:ascii="Garamond" w:hAnsi="Garamond" w:cs="Calibri"/>
                <w:color w:val="000000"/>
                <w:sz w:val="18"/>
                <w:szCs w:val="18"/>
              </w:rPr>
              <w:br/>
              <w:t>Association between acute sleep deprivation and depressive symptoms among residents was statistically significant (P = 0.009), with 45.9% of acutely sleep deprived residents showing mild depressive symptoms and 21.2% reporting moderate to severe depressive symptoms.</w:t>
            </w:r>
            <w:r w:rsidRPr="001C0E1C">
              <w:rPr>
                <w:rFonts w:ascii="Garamond" w:hAnsi="Garamond" w:cs="Calibri"/>
                <w:color w:val="000000"/>
                <w:sz w:val="18"/>
                <w:szCs w:val="18"/>
              </w:rPr>
              <w:br/>
              <w:t>The percentage of female residents showing moderate to severe depressive symptoms was more than double that of the male residents.</w:t>
            </w:r>
            <w:r w:rsidRPr="001C0E1C">
              <w:rPr>
                <w:rFonts w:ascii="Garamond" w:hAnsi="Garamond" w:cs="Calibri"/>
                <w:color w:val="000000"/>
                <w:sz w:val="18"/>
                <w:szCs w:val="18"/>
              </w:rPr>
              <w:br/>
              <w:t>No significant associations between chronic sleep deprivation and depressive symptoms among residents (P = 0.115)</w:t>
            </w:r>
            <w:r w:rsidRPr="001C0E1C">
              <w:rPr>
                <w:rFonts w:ascii="Garamond" w:hAnsi="Garamond" w:cs="Calibri"/>
                <w:color w:val="000000"/>
                <w:sz w:val="18"/>
                <w:szCs w:val="18"/>
              </w:rPr>
              <w:br/>
              <w:t>No significant associations between depressive symptoms and sociodemographic factors, with the exception of gender (F&gt;M, p = 0.033)</w:t>
            </w:r>
            <w:r w:rsidRPr="001C0E1C">
              <w:rPr>
                <w:rFonts w:ascii="Garamond" w:hAnsi="Garamond" w:cs="Calibri"/>
                <w:color w:val="000000"/>
                <w:sz w:val="18"/>
                <w:szCs w:val="18"/>
              </w:rPr>
              <w:br/>
              <w:t>No significant relationship was found between the prevalence of depressive symptoms and choice of specialty or level of residency</w:t>
            </w:r>
          </w:p>
        </w:tc>
        <w:tc>
          <w:tcPr>
            <w:tcW w:w="4925" w:type="dxa"/>
            <w:tcBorders>
              <w:top w:val="nil"/>
              <w:left w:val="nil"/>
              <w:bottom w:val="single" w:sz="4" w:space="0" w:color="auto"/>
              <w:right w:val="single" w:sz="4" w:space="0" w:color="auto"/>
            </w:tcBorders>
            <w:shd w:val="clear" w:color="auto" w:fill="auto"/>
            <w:vAlign w:val="bottom"/>
            <w:hideMark/>
          </w:tcPr>
          <w:p w14:paraId="06E16000" w14:textId="662D71E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 clear detailed guideline be set stating the number of working hours and night duties for residents. Specific guidelines for pregnant female residents should also be included. These new guidelines should be assessed on a regular basis by further studies. These new guidelines should be assessed on a regular basis by further studies.</w:t>
            </w:r>
            <w:r w:rsidRPr="001C0E1C">
              <w:rPr>
                <w:rFonts w:ascii="Garamond" w:hAnsi="Garamond" w:cs="Calibri"/>
                <w:color w:val="000000"/>
                <w:sz w:val="18"/>
                <w:szCs w:val="18"/>
              </w:rPr>
              <w:br/>
              <w:t xml:space="preserve">Additionally, the authors recommend that all medical residents be educated on the importance of sleep and its relationship to depression. Residents should be capable of predicting symptoms of sleep deprivation and depression and amend their sleeping patterns accordingly. Furthermore, a well-trained mentor for each resident is necessary to help </w:t>
            </w:r>
            <w:r w:rsidR="00D2341F" w:rsidRPr="001C0E1C">
              <w:rPr>
                <w:rFonts w:ascii="Garamond" w:hAnsi="Garamond" w:cs="Calibri"/>
                <w:color w:val="000000"/>
                <w:sz w:val="18"/>
                <w:szCs w:val="18"/>
              </w:rPr>
              <w:t>minimize</w:t>
            </w:r>
            <w:r w:rsidRPr="001C0E1C">
              <w:rPr>
                <w:rFonts w:ascii="Garamond" w:hAnsi="Garamond" w:cs="Calibri"/>
                <w:color w:val="000000"/>
                <w:sz w:val="18"/>
                <w:szCs w:val="18"/>
              </w:rPr>
              <w:t xml:space="preserve"> stress in the professional setting. Regular meetings should also be </w:t>
            </w:r>
            <w:r w:rsidR="00D2341F" w:rsidRPr="001C0E1C">
              <w:rPr>
                <w:rFonts w:ascii="Garamond" w:hAnsi="Garamond" w:cs="Calibri"/>
                <w:color w:val="000000"/>
                <w:sz w:val="18"/>
                <w:szCs w:val="18"/>
              </w:rPr>
              <w:t>organized</w:t>
            </w:r>
            <w:r w:rsidRPr="001C0E1C">
              <w:rPr>
                <w:rFonts w:ascii="Garamond" w:hAnsi="Garamond" w:cs="Calibri"/>
                <w:color w:val="000000"/>
                <w:sz w:val="18"/>
                <w:szCs w:val="18"/>
              </w:rPr>
              <w:t xml:space="preserve"> for all residents, including newly graduated specialists, in order for them to share their knowledge and experiences with one another.</w:t>
            </w:r>
          </w:p>
        </w:tc>
        <w:tc>
          <w:tcPr>
            <w:tcW w:w="3697" w:type="dxa"/>
            <w:tcBorders>
              <w:top w:val="nil"/>
              <w:left w:val="nil"/>
              <w:bottom w:val="single" w:sz="4" w:space="0" w:color="auto"/>
              <w:right w:val="single" w:sz="4" w:space="0" w:color="auto"/>
            </w:tcBorders>
            <w:shd w:val="clear" w:color="auto" w:fill="auto"/>
            <w:vAlign w:val="bottom"/>
            <w:hideMark/>
          </w:tcPr>
          <w:p w14:paraId="0F2C88B0"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 few residents faced difficulties in answering the questions that depended on recalling their frequency of sleep. Furthermore, self-reported values may have been biased or inaccurate. Certain residents did not respond due to either a lack of time or interest and therefore were not included in the study. As the study was cross-sectional, it was difficult to determine causality. The simple random sampling technique was difficult to apply due to the limited time frame of the study and the number of residents in the study population. Finally, potential comorbidities and medications among the residents were not evaluated, which may have affected the results.</w:t>
            </w:r>
          </w:p>
        </w:tc>
      </w:tr>
      <w:tr w:rsidR="001C0E1C" w:rsidRPr="001C0E1C" w14:paraId="6849A77C" w14:textId="77777777" w:rsidTr="001C0E1C">
        <w:trPr>
          <w:trHeight w:val="29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0B1FD969" w14:textId="3D2BCDFA"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Al-Zahrani et al., 2014</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&lt;EndNote&gt;&lt;Cite&gt;&lt;Author&gt;Al-Zahrani&lt;/Author&gt;&lt;Year&gt;2014&lt;/Year&gt;&lt;RecNum&gt;65&lt;/RecNum&gt;&lt;DisplayText&gt;[13]&lt;/DisplayText&gt;&lt;record&gt;&lt;rec-number&gt;65&lt;/rec-number&gt;&lt;foreign-keys&gt;&lt;key app="EN" db-id="s0fwrv0wmapws2ezr5avxadl9sxsxz0wxwdp" timestamp="1592232533"&gt;65&lt;/key&gt;&lt;/foreign-keys&gt;&lt;ref-type name="Journal Article"&gt;17&lt;/ref-type&gt;&lt;contributors&gt;&lt;authors&gt;&lt;author&gt;Al-Zahrani, Ali Hammad&lt;/author&gt;&lt;author&gt;Kalo, Bakr Bakr&lt;/author&gt;&lt;/authors&gt;&lt;/contributors&gt;&lt;titles&gt;&lt;title&gt;Depression among emergency room physicians and its associated factors in Makkah Al-Mokarramah Hospitals&lt;/title&gt;&lt;secondary-title&gt;International Journal of Medical Science and Public Health&lt;/secondary-title&gt;&lt;/titles&gt;&lt;periodical&gt;&lt;full-title&gt;International Journal of Medical Science and Public Health&lt;/full-title&gt;&lt;/periodical&gt;&lt;pages&gt;1501-1507&lt;/pages&gt;&lt;volume&gt;3&lt;/volume&gt;&lt;number&gt;12&lt;/number&gt;&lt;dates&gt;&lt;year&gt;2014&lt;/year&gt;&lt;/dates&gt;&lt;isbn&gt;2320-4664&lt;/isbn&gt;&lt;urls&gt;&lt;/urls&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[13]</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5FE44FC8"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54D5A62A" w14:textId="12EE606A"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Age, marital status, income level, physical activity, presence of chronic disease were not statistically correlated to risk of depression</w:t>
            </w:r>
            <w:r w:rsidRPr="001C0E1C">
              <w:rPr>
                <w:rFonts w:ascii="Garamond" w:hAnsi="Garamond" w:cs="Calibri"/>
                <w:color w:val="000000"/>
                <w:sz w:val="18"/>
                <w:szCs w:val="18"/>
              </w:rPr>
              <w:br/>
              <w:t>31.6% of physicians who were performing recreational activities had depression compared to 56.5% of physicians who were not performing it. This difference was statistically significant (p value &lt;0.013).</w:t>
            </w:r>
            <w:r w:rsidRPr="001C0E1C">
              <w:rPr>
                <w:rFonts w:ascii="Garamond" w:hAnsi="Garamond" w:cs="Calibri"/>
                <w:color w:val="000000"/>
                <w:sz w:val="18"/>
                <w:szCs w:val="18"/>
              </w:rPr>
              <w:br/>
              <w:t>75% of physicians who were smoker had depression compared to 25% of physicians who were not smoker. These difference</w:t>
            </w:r>
            <w:r w:rsidR="00D2341F">
              <w:rPr>
                <w:rFonts w:ascii="Garamond" w:hAnsi="Garamond" w:cs="Calibri"/>
                <w:color w:val="000000"/>
                <w:sz w:val="18"/>
                <w:szCs w:val="18"/>
              </w:rPr>
              <w:t>s</w:t>
            </w:r>
            <w:r w:rsidRPr="001C0E1C">
              <w:rPr>
                <w:rFonts w:ascii="Garamond" w:hAnsi="Garamond" w:cs="Calibri"/>
                <w:color w:val="000000"/>
                <w:sz w:val="18"/>
                <w:szCs w:val="18"/>
              </w:rPr>
              <w:t xml:space="preserve"> </w:t>
            </w:r>
            <w:r w:rsidR="00D2341F">
              <w:rPr>
                <w:rFonts w:ascii="Garamond" w:hAnsi="Garamond" w:cs="Calibri"/>
                <w:color w:val="000000"/>
                <w:sz w:val="18"/>
                <w:szCs w:val="18"/>
              </w:rPr>
              <w:t>were</w:t>
            </w:r>
            <w:r w:rsidR="00D2341F" w:rsidRPr="001C0E1C">
              <w:rPr>
                <w:rFonts w:ascii="Garamond" w:hAnsi="Garamond" w:cs="Calibri"/>
                <w:color w:val="000000"/>
                <w:sz w:val="18"/>
                <w:szCs w:val="18"/>
              </w:rPr>
              <w:t xml:space="preserve"> </w:t>
            </w:r>
            <w:r w:rsidRPr="001C0E1C">
              <w:rPr>
                <w:rFonts w:ascii="Garamond" w:hAnsi="Garamond" w:cs="Calibri"/>
                <w:color w:val="000000"/>
                <w:sz w:val="18"/>
                <w:szCs w:val="18"/>
              </w:rPr>
              <w:t>statistically significant p&lt;0.05.</w:t>
            </w:r>
            <w:r w:rsidRPr="001C0E1C">
              <w:rPr>
                <w:rFonts w:ascii="Garamond" w:hAnsi="Garamond" w:cs="Calibri"/>
                <w:color w:val="000000"/>
                <w:sz w:val="18"/>
                <w:szCs w:val="18"/>
              </w:rPr>
              <w:br/>
              <w:t>3% of physicians who had recent or previous history of depression found to be depressed compared to 42% of physicians who were not. This difference was statistically highly significant p value&lt;0.008.</w:t>
            </w:r>
          </w:p>
        </w:tc>
        <w:tc>
          <w:tcPr>
            <w:tcW w:w="4925" w:type="dxa"/>
            <w:tcBorders>
              <w:top w:val="nil"/>
              <w:left w:val="nil"/>
              <w:bottom w:val="single" w:sz="4" w:space="0" w:color="auto"/>
              <w:right w:val="single" w:sz="4" w:space="0" w:color="auto"/>
            </w:tcBorders>
            <w:shd w:val="clear" w:color="auto" w:fill="auto"/>
            <w:vAlign w:val="bottom"/>
            <w:hideMark/>
          </w:tcPr>
          <w:p w14:paraId="2354726D" w14:textId="5DF57768"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The main recommendations to high authority are to give more care to recreational activity for physicians, healthy lifestyle particularly smoking cessation through a planned program, frequent assessment of stressor facing ER physicians which may predispose to depression. Finally</w:t>
            </w:r>
            <w:ins w:id="4" w:author="Sinead M O'Rourke" w:date="2021-01-13T16:30:00Z">
              <w:r w:rsidR="00D2341F">
                <w:rPr>
                  <w:rFonts w:ascii="Garamond" w:hAnsi="Garamond" w:cs="Calibri"/>
                  <w:color w:val="000000"/>
                  <w:sz w:val="18"/>
                  <w:szCs w:val="18"/>
                </w:rPr>
                <w:t>,</w:t>
              </w:r>
            </w:ins>
            <w:r w:rsidRPr="001C0E1C">
              <w:rPr>
                <w:rFonts w:ascii="Garamond" w:hAnsi="Garamond" w:cs="Calibri"/>
                <w:color w:val="000000"/>
                <w:sz w:val="18"/>
                <w:szCs w:val="18"/>
              </w:rPr>
              <w:t xml:space="preserve"> screening, diagnosis and treatment of depression among ER physicians seems of help to them. Furthermore, enough support to ER physicians suffering from depression through arrangement of follow up visit to prevent relapse</w:t>
            </w:r>
          </w:p>
        </w:tc>
        <w:tc>
          <w:tcPr>
            <w:tcW w:w="3697" w:type="dxa"/>
            <w:tcBorders>
              <w:top w:val="nil"/>
              <w:left w:val="nil"/>
              <w:bottom w:val="single" w:sz="4" w:space="0" w:color="auto"/>
              <w:right w:val="single" w:sz="4" w:space="0" w:color="auto"/>
            </w:tcBorders>
            <w:shd w:val="clear" w:color="auto" w:fill="auto"/>
            <w:vAlign w:val="bottom"/>
            <w:hideMark/>
          </w:tcPr>
          <w:p w14:paraId="79B678EA"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r>
      <w:tr w:rsidR="001C0E1C" w:rsidRPr="001C0E1C" w14:paraId="0B903544" w14:textId="77777777" w:rsidTr="001C0E1C">
        <w:trPr>
          <w:trHeight w:val="32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6CAB3143" w14:textId="659B0921"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lastRenderedPageBreak/>
              <w:t>AlFahhad, 2018</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&lt;EndNote&gt;&lt;Cite&gt;&lt;Author&gt;AlFahhad&lt;/Author&gt;&lt;Year&gt;2018&lt;/Year&gt;&lt;RecNum&gt;67&lt;/RecNum&gt;&lt;DisplayText&gt;[15]&lt;/DisplayText&gt;&lt;record&gt;&lt;rec-number&gt;67&lt;/rec-number&gt;&lt;foreign-keys&gt;&lt;key app="EN" db-id="s0fwrv0wmapws2ezr5avxadl9sxsxz0wxwdp" timestamp="1592232708"&gt;67&lt;/key&gt;&lt;/foreign-keys&gt;&lt;ref-type name="Journal Article"&gt;17&lt;/ref-type&gt;&lt;contributors&gt;&lt;authors&gt;&lt;author&gt;AlFahhad, N&lt;/author&gt;&lt;/authors&gt;&lt;/contributors&gt;&lt;titles&gt;&lt;title&gt;Prevalence and factors associated with depression among health care workers in National Guard Hospital in Riyadh, KSA&lt;/title&gt;&lt;secondary-title&gt;Int J Med Develop Countries&lt;/secondary-title&gt;&lt;/titles&gt;&lt;periodical&gt;&lt;full-title&gt;Int J Med Develop Countries&lt;/full-title&gt;&lt;/periodical&gt;&lt;pages&gt;92-96&lt;/pages&gt;&lt;volume&gt;2&lt;/volume&gt;&lt;number&gt;3&lt;/number&gt;&lt;dates&gt;&lt;year&gt;2018&lt;/year&gt;&lt;/dates&gt;&lt;urls&gt;&lt;/urls&gt;&lt;/record&gt;&lt;/Cite&gt;&lt;/EndNote&gt;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[15]</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7E8DC2C9"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1F768525" w14:textId="64B33678"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Singles had a higher rate of initial diagnosis of depression (6.3%) while married had 1.9% which was statistically significant with a p-value 0.05. Also, singles had a higher major depressive disorder (9.9%) while married had 3.8% with a p-value of 0.03</w:t>
            </w:r>
            <w:r w:rsidRPr="001C0E1C">
              <w:rPr>
                <w:rFonts w:ascii="Garamond" w:hAnsi="Garamond" w:cs="Calibri"/>
                <w:color w:val="000000"/>
                <w:sz w:val="18"/>
                <w:szCs w:val="18"/>
              </w:rPr>
              <w:br/>
              <w:t>The mean of age of workers who had major depressive symptoms was 28.4 years with SD of 6.3 years and p-value (0.03) which was statistically significant. The relation between</w:t>
            </w:r>
            <w:r w:rsidRPr="001C0E1C">
              <w:rPr>
                <w:rFonts w:ascii="Garamond" w:hAnsi="Garamond" w:cs="Calibri"/>
                <w:color w:val="000000"/>
                <w:sz w:val="18"/>
                <w:szCs w:val="18"/>
                <w:u w:val="single"/>
              </w:rPr>
              <w:t xml:space="preserve"> </w:t>
            </w:r>
            <w:r w:rsidRPr="001C0E1C">
              <w:rPr>
                <w:rFonts w:ascii="Garamond" w:hAnsi="Garamond" w:cs="Calibri"/>
                <w:color w:val="000000"/>
                <w:sz w:val="18"/>
                <w:szCs w:val="18"/>
              </w:rPr>
              <w:t>age and depression was (−0.2) which is negatively strongly correlated with a p</w:t>
            </w:r>
            <w:ins w:id="5" w:author="Sinead M O'Rourke" w:date="2021-01-14T10:34:00Z">
              <w:r w:rsidR="005C6A00">
                <w:rPr>
                  <w:rFonts w:ascii="Garamond" w:hAnsi="Garamond" w:cs="Calibri"/>
                  <w:color w:val="000000"/>
                  <w:sz w:val="18"/>
                  <w:szCs w:val="18"/>
                </w:rPr>
                <w:t>-</w:t>
              </w:r>
            </w:ins>
            <w:r w:rsidRPr="001C0E1C">
              <w:rPr>
                <w:rFonts w:ascii="Garamond" w:hAnsi="Garamond" w:cs="Calibri"/>
                <w:color w:val="000000"/>
                <w:sz w:val="18"/>
                <w:szCs w:val="18"/>
              </w:rPr>
              <w:t>value</w:t>
            </w:r>
            <w:r w:rsidRPr="001C0E1C">
              <w:rPr>
                <w:rFonts w:ascii="Garamond" w:hAnsi="Garamond" w:cs="Calibri"/>
                <w:color w:val="000000"/>
                <w:sz w:val="18"/>
                <w:szCs w:val="18"/>
              </w:rPr>
              <w:br/>
              <w:t>(0.00), and the relation between depression score and the years of experience was (−0.1) which is negatively strongly related with a p-value (0.00), and it is statistically significant</w:t>
            </w:r>
            <w:r w:rsidRPr="001C0E1C">
              <w:rPr>
                <w:rFonts w:ascii="Garamond" w:hAnsi="Garamond" w:cs="Calibri"/>
                <w:color w:val="000000"/>
                <w:sz w:val="18"/>
                <w:szCs w:val="18"/>
              </w:rPr>
              <w:br/>
            </w:r>
            <w:r w:rsidR="00FD58E3">
              <w:rPr>
                <w:rFonts w:ascii="Garamond" w:hAnsi="Garamond" w:cs="Calibri"/>
                <w:color w:val="000000"/>
                <w:sz w:val="18"/>
                <w:szCs w:val="18"/>
              </w:rPr>
              <w:t>D</w:t>
            </w:r>
            <w:r w:rsidRPr="001C0E1C">
              <w:rPr>
                <w:rFonts w:ascii="Garamond" w:hAnsi="Garamond" w:cs="Calibri"/>
                <w:color w:val="000000"/>
                <w:sz w:val="18"/>
                <w:szCs w:val="18"/>
              </w:rPr>
              <w:t>ifferences in depression due to gender, job type, working hours, shift work, but these differences were statistically insignificant</w:t>
            </w:r>
          </w:p>
        </w:tc>
        <w:tc>
          <w:tcPr>
            <w:tcW w:w="4925" w:type="dxa"/>
            <w:tcBorders>
              <w:top w:val="nil"/>
              <w:left w:val="nil"/>
              <w:bottom w:val="single" w:sz="4" w:space="0" w:color="auto"/>
              <w:right w:val="single" w:sz="4" w:space="0" w:color="auto"/>
            </w:tcBorders>
            <w:shd w:val="clear" w:color="auto" w:fill="auto"/>
            <w:vAlign w:val="bottom"/>
            <w:hideMark/>
          </w:tcPr>
          <w:p w14:paraId="20DE941E"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Addressing the prevalence of depression and associated risk factors will help reduce this disorder among the working population that will improve productivity. It is recommended to conduct an optional annual screening of depression among HCWs and to design the working hours and the shifts schedule in a way that balances the sleep cycle and social life with work life.</w:t>
            </w:r>
          </w:p>
        </w:tc>
        <w:tc>
          <w:tcPr>
            <w:tcW w:w="3697" w:type="dxa"/>
            <w:tcBorders>
              <w:top w:val="nil"/>
              <w:left w:val="nil"/>
              <w:bottom w:val="single" w:sz="4" w:space="0" w:color="auto"/>
              <w:right w:val="single" w:sz="4" w:space="0" w:color="auto"/>
            </w:tcBorders>
            <w:shd w:val="clear" w:color="auto" w:fill="auto"/>
            <w:vAlign w:val="bottom"/>
            <w:hideMark/>
          </w:tcPr>
          <w:p w14:paraId="15E4F4CE"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r>
      <w:tr w:rsidR="001C0E1C" w:rsidRPr="001C0E1C" w14:paraId="1203A7AE" w14:textId="77777777" w:rsidTr="001C0E1C">
        <w:trPr>
          <w:trHeight w:val="276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36582E8C" w14:textId="353AB19C"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AlFaris et al., 2019</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fldData xml:space="preserve">PEVuZE5vdGU+PENpdGU+PEF1dGhvcj5BbEZhcmlzPC9BdXRob3I+PFllYXI+MjAxOTwvWWVhcj48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</w:fldData>
              </w:fldChar>
            </w:r>
            <w:r w:rsidR="00283730">
              <w:rPr>
                <w:rFonts w:ascii="Garamond" w:hAnsi="Garamond" w:cs="Calibri"/>
                <w:color w:val="000000"/>
                <w:sz w:val="18"/>
                <w:szCs w:val="18"/>
              </w:rPr>
              <w:instrText xml:space="preserve"> ADDIN EN.CITE </w:instrText>
            </w:r>
            <w:r w:rsidR="00283730">
              <w:rPr>
                <w:rFonts w:ascii="Garamond" w:hAnsi="Garamond" w:cs="Calibri"/>
                <w:color w:val="000000"/>
                <w:sz w:val="18"/>
                <w:szCs w:val="18"/>
              </w:rPr>
              <w:fldChar w:fldCharType="begin">
                <w:fldData xml:space="preserve">PEVuZE5vdGU+PENpdGU+PEF1dGhvcj5BbEZhcmlzPC9BdXRob3I+PFllYXI+MjAxOTwvWWVhcj48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</w:fldData>
              </w:fldChar>
            </w:r>
            <w:r w:rsidR="00283730">
              <w:rPr>
                <w:rFonts w:ascii="Garamond" w:hAnsi="Garamond" w:cs="Calibri"/>
                <w:color w:val="000000"/>
                <w:sz w:val="18"/>
                <w:szCs w:val="18"/>
              </w:rPr>
              <w:instrText xml:space="preserve"> ADDIN EN.CITE.DATA </w:instrText>
            </w:r>
            <w:r w:rsidR="00283730">
              <w:rPr>
                <w:rFonts w:ascii="Garamond" w:hAnsi="Garamond" w:cs="Calibri"/>
                <w:color w:val="000000"/>
                <w:sz w:val="18"/>
                <w:szCs w:val="18"/>
              </w:rPr>
            </w:r>
            <w:r w:rsidR="00283730">
              <w:rPr>
                <w:rFonts w:ascii="Garamond" w:hAnsi="Garamond" w:cs="Calibri"/>
                <w:color w:val="000000"/>
                <w:sz w:val="18"/>
                <w:szCs w:val="18"/>
              </w:rPr>
              <w:fldChar w:fldCharType="end"/>
            </w:r>
            <w:r w:rsidR="00283730">
              <w:rPr>
                <w:rFonts w:ascii="Garamond" w:hAnsi="Garamond" w:cs="Calibri"/>
                <w:color w:val="000000"/>
                <w:sz w:val="18"/>
                <w:szCs w:val="18"/>
              </w:rPr>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[16]</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6FFE7737"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10306854" w14:textId="2C757105"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The rate of depression was higher among the</w:t>
            </w:r>
            <w:r w:rsidRPr="001C0E1C">
              <w:rPr>
                <w:rFonts w:ascii="Garamond" w:hAnsi="Garamond" w:cs="Calibri"/>
                <w:color w:val="000000"/>
                <w:sz w:val="18"/>
                <w:szCs w:val="18"/>
                <w:u w:val="single"/>
              </w:rPr>
              <w:t xml:space="preserve"> </w:t>
            </w:r>
            <w:r w:rsidRPr="001C0E1C">
              <w:rPr>
                <w:rFonts w:ascii="Garamond" w:hAnsi="Garamond" w:cs="Calibri"/>
                <w:color w:val="000000"/>
                <w:sz w:val="18"/>
                <w:szCs w:val="18"/>
              </w:rPr>
              <w:t>female residents</w:t>
            </w:r>
            <w:r w:rsidRPr="001C0E1C">
              <w:rPr>
                <w:rFonts w:ascii="Garamond" w:hAnsi="Garamond" w:cs="Calibri"/>
                <w:color w:val="000000"/>
                <w:sz w:val="18"/>
                <w:szCs w:val="18"/>
              </w:rPr>
              <w:br/>
              <w:t>than their male counterparts , and the difference</w:t>
            </w:r>
            <w:ins w:id="6" w:author="Sinead M O'Rourke" w:date="2021-01-13T16:30:00Z">
              <w:r w:rsidR="00D2341F">
                <w:rPr>
                  <w:rFonts w:ascii="Garamond" w:hAnsi="Garamond" w:cs="Calibri"/>
                  <w:color w:val="000000"/>
                  <w:sz w:val="18"/>
                  <w:szCs w:val="18"/>
                </w:rPr>
                <w:t xml:space="preserve"> </w:t>
              </w:r>
            </w:ins>
            <w:r w:rsidRPr="001C0E1C">
              <w:rPr>
                <w:rFonts w:ascii="Garamond" w:hAnsi="Garamond" w:cs="Calibri"/>
                <w:color w:val="000000"/>
                <w:sz w:val="18"/>
                <w:szCs w:val="18"/>
              </w:rPr>
              <w:t>was statistically significant (p = 0.007)</w:t>
            </w:r>
            <w:r w:rsidRPr="001C0E1C">
              <w:rPr>
                <w:rFonts w:ascii="Garamond" w:hAnsi="Garamond" w:cs="Calibri"/>
                <w:color w:val="000000"/>
                <w:sz w:val="18"/>
                <w:szCs w:val="18"/>
              </w:rPr>
              <w:br/>
            </w:r>
            <w:r w:rsidR="001563BF">
              <w:rPr>
                <w:rFonts w:ascii="Garamond" w:hAnsi="Garamond" w:cs="Calibri"/>
                <w:color w:val="000000"/>
                <w:sz w:val="18"/>
                <w:szCs w:val="18"/>
              </w:rPr>
              <w:t>S</w:t>
            </w:r>
            <w:r w:rsidRPr="001C0E1C">
              <w:rPr>
                <w:rFonts w:ascii="Garamond" w:hAnsi="Garamond" w:cs="Calibri"/>
                <w:color w:val="000000"/>
                <w:sz w:val="18"/>
                <w:szCs w:val="18"/>
              </w:rPr>
              <w:t>tatistically significant association between the training year and the severity of depression, the senior residents had more severe depression compared to their junior counterparts (p = 0.026).</w:t>
            </w:r>
            <w:r w:rsidRPr="001C0E1C">
              <w:rPr>
                <w:rFonts w:ascii="Garamond" w:hAnsi="Garamond" w:cs="Calibri"/>
                <w:color w:val="000000"/>
                <w:sz w:val="18"/>
                <w:szCs w:val="18"/>
              </w:rPr>
              <w:br/>
              <w:t>Senior residents are more likely to report depressive symptoms than their junior counterparts</w:t>
            </w:r>
            <w:r w:rsidRPr="001C0E1C">
              <w:rPr>
                <w:rFonts w:ascii="Garamond" w:hAnsi="Garamond" w:cs="Calibri"/>
                <w:color w:val="000000"/>
                <w:sz w:val="18"/>
                <w:szCs w:val="18"/>
              </w:rPr>
              <w:br/>
              <w:t>There was a statistically significant moderate negative correlation</w:t>
            </w:r>
            <w:r w:rsidRPr="001C0E1C">
              <w:rPr>
                <w:rFonts w:ascii="Garamond" w:hAnsi="Garamond" w:cs="Calibri"/>
                <w:color w:val="000000"/>
                <w:sz w:val="18"/>
                <w:szCs w:val="18"/>
              </w:rPr>
              <w:br/>
              <w:t>between BDI-II score and the SSI total score (r = −</w:t>
            </w:r>
            <w:r w:rsidRPr="001C0E1C">
              <w:rPr>
                <w:rFonts w:ascii="Garamond" w:hAnsi="Garamond" w:cs="Calibri"/>
                <w:color w:val="000000"/>
                <w:sz w:val="18"/>
                <w:szCs w:val="18"/>
              </w:rPr>
              <w:br/>
              <w:t>0.447, p &lt; 0.001)</w:t>
            </w:r>
          </w:p>
        </w:tc>
        <w:tc>
          <w:tcPr>
            <w:tcW w:w="4925" w:type="dxa"/>
            <w:tcBorders>
              <w:top w:val="nil"/>
              <w:left w:val="nil"/>
              <w:bottom w:val="single" w:sz="4" w:space="0" w:color="auto"/>
              <w:right w:val="single" w:sz="4" w:space="0" w:color="auto"/>
            </w:tcBorders>
            <w:shd w:val="clear" w:color="auto" w:fill="auto"/>
            <w:vAlign w:val="bottom"/>
            <w:hideMark/>
          </w:tcPr>
          <w:p w14:paraId="2C1F0EFF"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Implementing a course for a high level of study skills</w:t>
            </w:r>
            <w:r w:rsidRPr="001C0E1C">
              <w:rPr>
                <w:rFonts w:ascii="Garamond" w:hAnsi="Garamond" w:cs="Calibri"/>
                <w:color w:val="000000"/>
                <w:sz w:val="18"/>
                <w:szCs w:val="18"/>
              </w:rPr>
              <w:br/>
              <w:t>among residents may help them to improve their mental</w:t>
            </w:r>
            <w:r w:rsidRPr="001C0E1C">
              <w:rPr>
                <w:rFonts w:ascii="Garamond" w:hAnsi="Garamond" w:cs="Calibri"/>
                <w:color w:val="000000"/>
                <w:sz w:val="18"/>
                <w:szCs w:val="18"/>
              </w:rPr>
              <w:br/>
              <w:t>health. This is especially so, if later studies find that poor</w:t>
            </w:r>
            <w:r w:rsidRPr="001C0E1C">
              <w:rPr>
                <w:rFonts w:ascii="Garamond" w:hAnsi="Garamond" w:cs="Calibri"/>
                <w:color w:val="000000"/>
                <w:sz w:val="18"/>
                <w:szCs w:val="18"/>
              </w:rPr>
              <w:br/>
              <w:t>study skills are one of the contributing factors for depressive</w:t>
            </w:r>
            <w:r w:rsidRPr="001C0E1C">
              <w:rPr>
                <w:rFonts w:ascii="Garamond" w:hAnsi="Garamond" w:cs="Calibri"/>
                <w:color w:val="000000"/>
                <w:sz w:val="18"/>
                <w:szCs w:val="18"/>
              </w:rPr>
              <w:br/>
              <w:t>symptoms among residents</w:t>
            </w:r>
          </w:p>
        </w:tc>
        <w:tc>
          <w:tcPr>
            <w:tcW w:w="3697" w:type="dxa"/>
            <w:tcBorders>
              <w:top w:val="nil"/>
              <w:left w:val="nil"/>
              <w:bottom w:val="single" w:sz="4" w:space="0" w:color="auto"/>
              <w:right w:val="single" w:sz="4" w:space="0" w:color="auto"/>
            </w:tcBorders>
            <w:shd w:val="clear" w:color="auto" w:fill="auto"/>
            <w:vAlign w:val="bottom"/>
            <w:hideMark/>
          </w:tcPr>
          <w:p w14:paraId="3E8F141E" w14:textId="4E271696"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 xml:space="preserve">The low reliability of the BDI II </w:t>
            </w:r>
            <w:r w:rsidR="001563BF">
              <w:rPr>
                <w:rFonts w:ascii="Garamond" w:hAnsi="Garamond" w:cs="Calibri"/>
                <w:color w:val="000000"/>
                <w:sz w:val="18"/>
                <w:szCs w:val="18"/>
              </w:rPr>
              <w:t>c</w:t>
            </w:r>
            <w:r w:rsidRPr="001C0E1C">
              <w:rPr>
                <w:rFonts w:ascii="Garamond" w:hAnsi="Garamond" w:cs="Calibri"/>
                <w:color w:val="000000"/>
                <w:sz w:val="18"/>
                <w:szCs w:val="18"/>
              </w:rPr>
              <w:t xml:space="preserve">ould be explained by the relatively small sample size in this study. As this study is correlational in nature, causality cannot be claimed. Also, since the study did not take into account the training culture and educational environments of the residents, how these factors impact on depressive symptoms and study skills could not be elucidated. Since multiple factors affect both study skills and depression, this study should be viewed as an investigation of two multi-factorial constructs, without controlling for the other known and unknown factors. </w:t>
            </w:r>
            <w:r w:rsidR="00D2341F">
              <w:rPr>
                <w:rFonts w:ascii="Garamond" w:hAnsi="Garamond" w:cs="Calibri"/>
                <w:color w:val="000000"/>
                <w:sz w:val="18"/>
                <w:szCs w:val="18"/>
              </w:rPr>
              <w:t>a</w:t>
            </w:r>
            <w:r w:rsidRPr="001C0E1C">
              <w:rPr>
                <w:rFonts w:ascii="Garamond" w:hAnsi="Garamond" w:cs="Calibri"/>
                <w:color w:val="000000"/>
                <w:sz w:val="18"/>
                <w:szCs w:val="18"/>
              </w:rPr>
              <w:t>nother limitation is this study was conducted in a single institution, which may reduce the generalizability of the results. Therefore, we need a multi-</w:t>
            </w:r>
            <w:r w:rsidR="00D2341F" w:rsidRPr="001C0E1C">
              <w:rPr>
                <w:rFonts w:ascii="Garamond" w:hAnsi="Garamond" w:cs="Calibri"/>
                <w:color w:val="000000"/>
                <w:sz w:val="18"/>
                <w:szCs w:val="18"/>
              </w:rPr>
              <w:t>center</w:t>
            </w:r>
            <w:r w:rsidRPr="001C0E1C">
              <w:rPr>
                <w:rFonts w:ascii="Garamond" w:hAnsi="Garamond" w:cs="Calibri"/>
                <w:color w:val="000000"/>
                <w:sz w:val="18"/>
                <w:szCs w:val="18"/>
              </w:rPr>
              <w:t xml:space="preserve"> prospective study to provide a better understanding of this topic.</w:t>
            </w:r>
          </w:p>
        </w:tc>
      </w:tr>
      <w:tr w:rsidR="001C0E1C" w:rsidRPr="001C0E1C" w14:paraId="19905D20" w14:textId="77777777" w:rsidTr="001C0E1C">
        <w:trPr>
          <w:trHeight w:val="36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31447D74" w14:textId="773BA42D"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lastRenderedPageBreak/>
              <w:t>AlGhamdi et al., 2020</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&lt;EndNote&gt;&lt;Cite&gt;&lt;Author&gt;AlGhamdi&lt;/Author&gt;&lt;Year&gt;2020&lt;/Year&gt;&lt;RecNum&gt;242&lt;/RecNum&gt;&lt;DisplayText&gt;[17]&lt;/DisplayText&gt;&lt;record&gt;&lt;rec-number&gt;242&lt;/rec-number&gt;&lt;foreign-keys&gt;&lt;key app="EN" db-id="s0fwrv0wmapws2ezr5avxadl9sxsxz0wxwdp" timestamp="1595245597"&gt;242&lt;/key&gt;&lt;/foreign-keys&gt;&lt;ref-type name="Journal Article"&gt;17&lt;/ref-type&gt;&lt;contributors&gt;&lt;authors&gt;&lt;author&gt;AlGhamdi, Badrah S&lt;/author&gt;&lt;author&gt;AlAtawi, Yasser&lt;/author&gt;&lt;author&gt;AlShehri, Fahad S&lt;/author&gt;&lt;author&gt;Tayeb, Haythum O&lt;/author&gt;&lt;author&gt;Taleb, Hanin Abo Abo&lt;/author&gt;&lt;author&gt;Binsalman, Amal&lt;/author&gt;&lt;/authors&gt;&lt;/contributors&gt;&lt;titles&gt;&lt;title&gt;Psychological Distress during COVID-19 Curfews and Social Distancing in Saudi Arabia: A Cross-Sectional Study&lt;/title&gt;&lt;secondary-title&gt;Research Square [Pre-print]&lt;/secondary-title&gt;&lt;/titles&gt;&lt;periodical&gt;&lt;full-title&gt;Research Square [Pre-print]&lt;/full-title&gt;&lt;/periodical&gt;&lt;dates&gt;&lt;year&gt;2020&lt;/year&gt;&lt;/dates&gt;&lt;urls&gt;&lt;/urls&gt;&lt;/record&gt;&lt;/Cite&gt;&lt;/EndNote&gt;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[17]</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B8D8A4F"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6FFFB0E5"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c>
          <w:tcPr>
            <w:tcW w:w="4925" w:type="dxa"/>
            <w:tcBorders>
              <w:top w:val="nil"/>
              <w:left w:val="nil"/>
              <w:bottom w:val="single" w:sz="4" w:space="0" w:color="auto"/>
              <w:right w:val="single" w:sz="4" w:space="0" w:color="auto"/>
            </w:tcBorders>
            <w:shd w:val="clear" w:color="auto" w:fill="auto"/>
            <w:vAlign w:val="bottom"/>
            <w:hideMark/>
          </w:tcPr>
          <w:p w14:paraId="3F3223DF" w14:textId="5A0CF941"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 xml:space="preserve">First, this was not a comparative study with simultaneous prospective data collection from different countries; therefore, the data cannot be used to draw rm conclusions about the effect of curfew regulations on psychological burden during pandemics. Second, we used a convenience sample. This may have resulted in selection bias: individuals with very low or very high levels of anxiety may have refrained from participating in the study because they avoid accessing the news media on which the study tool was disseminated. Third, the design was </w:t>
            </w:r>
            <w:r w:rsidR="00D2341F">
              <w:rPr>
                <w:rFonts w:ascii="Garamond" w:hAnsi="Garamond" w:cs="Calibri"/>
                <w:color w:val="000000"/>
                <w:sz w:val="18"/>
                <w:szCs w:val="18"/>
              </w:rPr>
              <w:t>sufficiently</w:t>
            </w:r>
            <w:r w:rsidRPr="001C0E1C">
              <w:rPr>
                <w:rFonts w:ascii="Garamond" w:hAnsi="Garamond" w:cs="Calibri"/>
                <w:color w:val="000000"/>
                <w:sz w:val="18"/>
                <w:szCs w:val="18"/>
              </w:rPr>
              <w:t xml:space="preserve"> powerful to detect major differences in psychological distress scores, but may not have been </w:t>
            </w:r>
            <w:r w:rsidR="005C6A00">
              <w:rPr>
                <w:rFonts w:ascii="Garamond" w:hAnsi="Garamond" w:cs="Calibri"/>
                <w:color w:val="000000"/>
                <w:sz w:val="18"/>
                <w:szCs w:val="18"/>
              </w:rPr>
              <w:t>sufficiently</w:t>
            </w:r>
            <w:r w:rsidR="005C6A00" w:rsidRPr="001C0E1C">
              <w:rPr>
                <w:rFonts w:ascii="Garamond" w:hAnsi="Garamond" w:cs="Calibri"/>
                <w:color w:val="000000"/>
                <w:sz w:val="18"/>
                <w:szCs w:val="18"/>
              </w:rPr>
              <w:t xml:space="preserve"> </w:t>
            </w:r>
            <w:r w:rsidRPr="001C0E1C">
              <w:rPr>
                <w:rFonts w:ascii="Garamond" w:hAnsi="Garamond" w:cs="Calibri"/>
                <w:color w:val="000000"/>
                <w:sz w:val="18"/>
                <w:szCs w:val="18"/>
              </w:rPr>
              <w:t xml:space="preserve">powerful to detect small differences between some subgroups (such as older adults, who constituted a relatively small proportion of our sample). Fourth, the sample was mostly drawn from the western region of the KSA, which may limit the generalizability of the </w:t>
            </w:r>
            <w:r w:rsidR="005C6A00">
              <w:rPr>
                <w:rFonts w:ascii="Garamond" w:hAnsi="Garamond" w:cs="Calibri"/>
                <w:color w:val="000000"/>
                <w:sz w:val="18"/>
                <w:szCs w:val="18"/>
              </w:rPr>
              <w:t>fi</w:t>
            </w:r>
            <w:r w:rsidRPr="001C0E1C">
              <w:rPr>
                <w:rFonts w:ascii="Garamond" w:hAnsi="Garamond" w:cs="Calibri"/>
                <w:color w:val="000000"/>
                <w:sz w:val="18"/>
                <w:szCs w:val="18"/>
              </w:rPr>
              <w:t>ndings to the rest of the country, let alone to other countries.</w:t>
            </w:r>
          </w:p>
        </w:tc>
        <w:tc>
          <w:tcPr>
            <w:tcW w:w="3697" w:type="dxa"/>
            <w:tcBorders>
              <w:top w:val="nil"/>
              <w:left w:val="nil"/>
              <w:bottom w:val="single" w:sz="4" w:space="0" w:color="auto"/>
              <w:right w:val="single" w:sz="4" w:space="0" w:color="auto"/>
            </w:tcBorders>
            <w:shd w:val="clear" w:color="auto" w:fill="auto"/>
            <w:vAlign w:val="bottom"/>
            <w:hideMark/>
          </w:tcPr>
          <w:p w14:paraId="01970466" w14:textId="5BB61054"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 xml:space="preserve">First, this was not a comparative study with simultaneous prospective data collection from different countries; therefore, the data cannot be used to draw rm conclusions about the effect of curfew regulations on psychological burden during pandemics. Second, we used a convenience sample. This may have resulted in selection bias: individuals with very low or very high levels of anxiety may have refrained from participating in the study because they avoid accessing the news media on which the study tool was disseminated. Third, the design was </w:t>
            </w:r>
            <w:r w:rsidR="005C6A00">
              <w:rPr>
                <w:rFonts w:ascii="Garamond" w:hAnsi="Garamond" w:cs="Calibri"/>
                <w:color w:val="000000"/>
                <w:sz w:val="18"/>
                <w:szCs w:val="18"/>
              </w:rPr>
              <w:t>sufficiently</w:t>
            </w:r>
            <w:r w:rsidR="005C6A00" w:rsidRPr="001C0E1C">
              <w:rPr>
                <w:rFonts w:ascii="Garamond" w:hAnsi="Garamond" w:cs="Calibri"/>
                <w:color w:val="000000"/>
                <w:sz w:val="18"/>
                <w:szCs w:val="18"/>
              </w:rPr>
              <w:t xml:space="preserve"> </w:t>
            </w:r>
            <w:r w:rsidRPr="001C0E1C">
              <w:rPr>
                <w:rFonts w:ascii="Garamond" w:hAnsi="Garamond" w:cs="Calibri"/>
                <w:color w:val="000000"/>
                <w:sz w:val="18"/>
                <w:szCs w:val="18"/>
              </w:rPr>
              <w:t xml:space="preserve">powerful to detect major differences in psychological distress scores, but may not have been </w:t>
            </w:r>
            <w:r w:rsidR="005C6A00">
              <w:rPr>
                <w:rFonts w:ascii="Garamond" w:hAnsi="Garamond" w:cs="Calibri"/>
                <w:color w:val="000000"/>
                <w:sz w:val="18"/>
                <w:szCs w:val="18"/>
              </w:rPr>
              <w:t>sufficiently</w:t>
            </w:r>
            <w:r w:rsidR="005C6A00" w:rsidRPr="001C0E1C">
              <w:rPr>
                <w:rFonts w:ascii="Garamond" w:hAnsi="Garamond" w:cs="Calibri"/>
                <w:color w:val="000000"/>
                <w:sz w:val="18"/>
                <w:szCs w:val="18"/>
              </w:rPr>
              <w:t xml:space="preserve"> </w:t>
            </w:r>
            <w:r w:rsidRPr="001C0E1C">
              <w:rPr>
                <w:rFonts w:ascii="Garamond" w:hAnsi="Garamond" w:cs="Calibri"/>
                <w:color w:val="000000"/>
                <w:sz w:val="18"/>
                <w:szCs w:val="18"/>
              </w:rPr>
              <w:t xml:space="preserve">powerful to detect small differences between some subgroups (such as older adults, who constituted a relatively small proportion of our sample). Fourth, the sample was mostly drawn from the western region of the KSA, which may limit the generalizability of the </w:t>
            </w:r>
            <w:r w:rsidR="005C6A00">
              <w:rPr>
                <w:rFonts w:ascii="Garamond" w:hAnsi="Garamond" w:cs="Calibri"/>
                <w:color w:val="000000"/>
                <w:sz w:val="18"/>
                <w:szCs w:val="18"/>
              </w:rPr>
              <w:t>fi</w:t>
            </w:r>
            <w:r w:rsidRPr="001C0E1C">
              <w:rPr>
                <w:rFonts w:ascii="Garamond" w:hAnsi="Garamond" w:cs="Calibri"/>
                <w:color w:val="000000"/>
                <w:sz w:val="18"/>
                <w:szCs w:val="18"/>
              </w:rPr>
              <w:t>ndings to the rest of the country, let alone to other countries.</w:t>
            </w:r>
          </w:p>
        </w:tc>
      </w:tr>
      <w:tr w:rsidR="001C0E1C" w:rsidRPr="001C0E1C" w14:paraId="0ED3F870" w14:textId="77777777" w:rsidTr="001C0E1C">
        <w:trPr>
          <w:trHeight w:val="11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2516493" w14:textId="24E94AB9"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AlHarby, 2009</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&lt;EndNote&gt;&lt;Cite&gt;&lt;Author&gt;AlHarby&lt;/Author&gt;&lt;Year&gt;2009&lt;/Year&gt;&lt;RecNum&gt;114&lt;/RecNum&gt;&lt;DisplayText&gt;[18]&lt;/DisplayText&gt;&lt;record&gt;&lt;rec-number&gt;114&lt;/rec-number&gt;&lt;foreign-keys&gt;&lt;key app="EN" db-id="s0fwrv0wmapws2ezr5avxadl9sxsxz0wxwdp" timestamp="1592254050"&gt;114&lt;/key&gt;&lt;/foreign-keys&gt;&lt;ref-type name="Thesis"&gt;32&lt;/ref-type&gt;&lt;contributors&gt;&lt;authors&gt;&lt;author&gt;AlHarby, Noura Mohammed Rashed.&lt;/author&gt;&lt;/authors&gt;&lt;/contributors&gt;&lt;titles&gt;&lt;title&gt;Prevalence of Depression and its Associated Factors among Physicians in the Primary Health Care Centers, Jeddah, Saudi Arabia. 1425H&lt;/title&gt;&lt;/titles&gt;&lt;dates&gt;&lt;year&gt;2009&lt;/year&gt;&lt;/dates&gt;&lt;publisher&gt;Saudi Board of Family Medicine&lt;/publisher&gt;&lt;urls&gt;&lt;/urls&gt;&lt;/record&gt;&lt;/Cite&gt;&lt;/EndNote&gt;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[18]</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178C397A"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7985C5D9" w14:textId="729D5063"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Females (53.3%) significantly more tha</w:t>
            </w:r>
            <w:r w:rsidR="005C6A00">
              <w:rPr>
                <w:rFonts w:ascii="Garamond" w:hAnsi="Garamond" w:cs="Calibri"/>
                <w:color w:val="000000"/>
                <w:sz w:val="18"/>
                <w:szCs w:val="18"/>
              </w:rPr>
              <w:t>n</w:t>
            </w:r>
            <w:r w:rsidRPr="001C0E1C">
              <w:rPr>
                <w:rFonts w:ascii="Garamond" w:hAnsi="Garamond" w:cs="Calibri"/>
                <w:color w:val="000000"/>
                <w:sz w:val="18"/>
                <w:szCs w:val="18"/>
              </w:rPr>
              <w:t xml:space="preserve"> males (28.6%) </w:t>
            </w:r>
            <w:r w:rsidRPr="001C0E1C">
              <w:rPr>
                <w:rFonts w:ascii="Garamond" w:hAnsi="Garamond" w:cs="Calibri"/>
                <w:color w:val="000000"/>
                <w:sz w:val="18"/>
                <w:szCs w:val="18"/>
              </w:rPr>
              <w:br/>
              <w:t xml:space="preserve">Prevalence higher among physicians who are not performing physical exercise or recreational activity </w:t>
            </w:r>
            <w:r w:rsidRPr="001C0E1C">
              <w:rPr>
                <w:rFonts w:ascii="Garamond" w:hAnsi="Garamond" w:cs="Calibri"/>
                <w:color w:val="000000"/>
                <w:sz w:val="18"/>
                <w:szCs w:val="18"/>
              </w:rPr>
              <w:br/>
              <w:t>Young age or recent</w:t>
            </w:r>
            <w:r w:rsidR="005C6A00">
              <w:rPr>
                <w:rFonts w:ascii="Garamond" w:hAnsi="Garamond" w:cs="Calibri"/>
                <w:color w:val="000000"/>
                <w:sz w:val="18"/>
                <w:szCs w:val="18"/>
              </w:rPr>
              <w:t>l</w:t>
            </w:r>
            <w:r w:rsidRPr="001C0E1C">
              <w:rPr>
                <w:rFonts w:ascii="Garamond" w:hAnsi="Garamond" w:cs="Calibri"/>
                <w:color w:val="000000"/>
                <w:sz w:val="18"/>
                <w:szCs w:val="18"/>
              </w:rPr>
              <w:t>y graduated</w:t>
            </w:r>
          </w:p>
        </w:tc>
        <w:tc>
          <w:tcPr>
            <w:tcW w:w="4925" w:type="dxa"/>
            <w:tcBorders>
              <w:top w:val="nil"/>
              <w:left w:val="nil"/>
              <w:bottom w:val="single" w:sz="4" w:space="0" w:color="auto"/>
              <w:right w:val="single" w:sz="4" w:space="0" w:color="auto"/>
            </w:tcBorders>
            <w:shd w:val="clear" w:color="auto" w:fill="auto"/>
            <w:vAlign w:val="bottom"/>
            <w:hideMark/>
          </w:tcPr>
          <w:p w14:paraId="1C040F71" w14:textId="6590C7EC"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 xml:space="preserve">Make </w:t>
            </w:r>
            <w:r w:rsidR="005C6A00" w:rsidRPr="001C0E1C">
              <w:rPr>
                <w:rFonts w:ascii="Garamond" w:hAnsi="Garamond" w:cs="Calibri"/>
                <w:color w:val="000000"/>
                <w:sz w:val="18"/>
                <w:szCs w:val="18"/>
              </w:rPr>
              <w:t>physicians</w:t>
            </w:r>
            <w:r w:rsidRPr="001C0E1C">
              <w:rPr>
                <w:rFonts w:ascii="Garamond" w:hAnsi="Garamond" w:cs="Calibri"/>
                <w:color w:val="000000"/>
                <w:sz w:val="18"/>
                <w:szCs w:val="18"/>
              </w:rPr>
              <w:t xml:space="preserve"> aware about RF predisposing to depression and try to enjoy their life as general population does</w:t>
            </w:r>
          </w:p>
        </w:tc>
        <w:tc>
          <w:tcPr>
            <w:tcW w:w="3697" w:type="dxa"/>
            <w:tcBorders>
              <w:top w:val="nil"/>
              <w:left w:val="nil"/>
              <w:bottom w:val="single" w:sz="4" w:space="0" w:color="auto"/>
              <w:right w:val="single" w:sz="4" w:space="0" w:color="auto"/>
            </w:tcBorders>
            <w:shd w:val="clear" w:color="auto" w:fill="auto"/>
            <w:vAlign w:val="bottom"/>
            <w:hideMark/>
          </w:tcPr>
          <w:p w14:paraId="62D13465"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r>
      <w:tr w:rsidR="001C0E1C" w:rsidRPr="001C0E1C" w14:paraId="18BC50B1" w14:textId="77777777" w:rsidTr="001C0E1C">
        <w:trPr>
          <w:trHeight w:val="646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74EE89D2" w14:textId="69C6FE76"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lastRenderedPageBreak/>
              <w:t>Alhifzi et al., 2018</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&lt;EndNote&gt;&lt;Cite&gt;&lt;Author&gt;Alhifzi&lt;/Author&gt;&lt;Year&gt;2018&lt;/Year&gt;&lt;RecNum&gt;115&lt;/RecNum&gt;&lt;DisplayText&gt;[19]&lt;/DisplayText&gt;&lt;record&gt;&lt;rec-number&gt;115&lt;/rec-number&gt;&lt;foreign-keys&gt;&lt;key app="EN" db-id="s0fwrv0wmapws2ezr5avxadl9sxsxz0wxwdp" timestamp="1592254169"&gt;115&lt;/key&gt;&lt;/foreign-keys&gt;&lt;ref-type name="Journal Article"&gt;17&lt;/ref-type&gt;&lt;contributors&gt;&lt;authors&gt;&lt;author&gt;Alhifzi, Sulaiman&lt;/author&gt;&lt;author&gt;Al-Ghonimy, Aseel&lt;/author&gt;&lt;author&gt;Al Aboudi, Malak&lt;/author&gt;&lt;author&gt;Al Abdullah, Rawan&lt;/author&gt;&lt;author&gt;Olaish, Awad&lt;/author&gt;&lt;author&gt;BaHammam, Ahmed S&lt;/author&gt;&lt;/authors&gt;&lt;/contributors&gt;&lt;titles&gt;&lt;title&gt;Assessment of Sleep Quality, Daytime Sleepiness, and Depression among Emergency Physicians Working in Shifts&lt;/title&gt;&lt;secondary-title&gt;Journal of Nature and Science of Medicine&lt;/secondary-title&gt;&lt;/titles&gt;&lt;periodical&gt;&lt;full-title&gt;Journal of Nature and Science of Medicine&lt;/full-title&gt;&lt;/periodical&gt;&lt;pages&gt;17-21&lt;/pages&gt;&lt;volume&gt;1&lt;/volume&gt;&lt;number&gt;1&lt;/number&gt;&lt;dates&gt;&lt;year&gt;2018&lt;/year&gt;&lt;/dates&gt;&lt;isbn&gt;2589-627X&lt;/isbn&gt;&lt;urls&gt;&lt;/urls&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[19]</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7E2A32C6"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33EACEF1"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Difference between cases and controls was statistically significant (p&lt;0.02)</w:t>
            </w:r>
            <w:r w:rsidRPr="001C0E1C">
              <w:rPr>
                <w:rFonts w:ascii="Garamond" w:hAnsi="Garamond" w:cs="Calibri"/>
                <w:color w:val="000000"/>
                <w:sz w:val="18"/>
                <w:szCs w:val="18"/>
              </w:rPr>
              <w:br/>
              <w:t>There was a strong correlation between emergency physicians with poor sleep quality (i.e., scores of ≥5 on PSQI) and depressive symptoms as assessed by the BDI scores (r = 0.437, P &lt; 0.001).</w:t>
            </w:r>
          </w:p>
        </w:tc>
        <w:tc>
          <w:tcPr>
            <w:tcW w:w="4925" w:type="dxa"/>
            <w:tcBorders>
              <w:top w:val="nil"/>
              <w:left w:val="nil"/>
              <w:bottom w:val="single" w:sz="4" w:space="0" w:color="auto"/>
              <w:right w:val="single" w:sz="4" w:space="0" w:color="auto"/>
            </w:tcBorders>
            <w:shd w:val="clear" w:color="auto" w:fill="auto"/>
            <w:vAlign w:val="bottom"/>
            <w:hideMark/>
          </w:tcPr>
          <w:p w14:paraId="5211B483" w14:textId="573EC109"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Several coping strategies have been described to prevent fatigue and insomnia among shift workers. These strategies may include scheduled napping, exposure to light at work, and special nutrition guidelines such as taking caffeine, especially at the start of a night shift</w:t>
            </w:r>
            <w:r w:rsidR="00C602BE">
              <w:rPr>
                <w:rFonts w:ascii="Garamond" w:hAnsi="Garamond" w:cs="Calibri"/>
                <w:color w:val="000000"/>
                <w:sz w:val="18"/>
                <w:szCs w:val="18"/>
              </w:rPr>
              <w:t>.</w:t>
            </w:r>
            <w:r w:rsidRPr="001C0E1C">
              <w:rPr>
                <w:rFonts w:ascii="Garamond" w:hAnsi="Garamond" w:cs="Calibri"/>
                <w:color w:val="000000"/>
                <w:sz w:val="18"/>
                <w:szCs w:val="18"/>
              </w:rPr>
              <w:t xml:space="preserve"> Scheduled short napping which minimizes sleep inertia has generally been shown to be helpful. Bright light is a promising effective method to reduce both fatigue and insomnia. However, there is still a lack of standardized recommendations for light therapy. It is proposed that effective use of light may result in an adaptation to the extended night shift period and enhance the subsequent readaptation to daytime activities</w:t>
            </w:r>
            <w:r w:rsidRPr="001C0E1C">
              <w:rPr>
                <w:rFonts w:ascii="Garamond" w:hAnsi="Garamond" w:cs="Calibri"/>
                <w:color w:val="000000"/>
                <w:sz w:val="18"/>
                <w:szCs w:val="18"/>
              </w:rPr>
              <w:br/>
              <w:t>Whenever possible, shift schedules should be in a manner consistent with circadian principles that rotate in a clockwise manner (day to evening to night). In addition, when possible, long shifts on consecutive nights should be avoided.</w:t>
            </w:r>
            <w:r w:rsidRPr="001C0E1C">
              <w:rPr>
                <w:rFonts w:ascii="Garamond" w:hAnsi="Garamond" w:cs="Calibri"/>
                <w:color w:val="000000"/>
                <w:sz w:val="18"/>
                <w:szCs w:val="18"/>
              </w:rPr>
              <w:br/>
              <w:t>Moreover, the ACEP recommends scheduling isolated night shifts or relatively long sequences of night shifts, and it also advocates that shift duration should be no longer than 12 h, there should be regular scheduling of at least 24 h off-duty and a place must be provided to sleep before driving home after night shifts.[14] Future call schedules should consider the total number of hours worked by each physician and the intervals of time off between shifts. To modify the circadian rhythm and adapt to the new shift, the ACEP stresses that physicians should have regularly scheduled periods of at least 24 h off work. Night shift workers’ schedules need to be meticulously designed to provide for planned sleep periods. A critical point that needs clear attention of emergency physicians and the management of emergency departments is providing a place to sleep before driving home after night shifts.</w:t>
            </w:r>
          </w:p>
        </w:tc>
        <w:tc>
          <w:tcPr>
            <w:tcW w:w="3697" w:type="dxa"/>
            <w:tcBorders>
              <w:top w:val="nil"/>
              <w:left w:val="nil"/>
              <w:bottom w:val="single" w:sz="4" w:space="0" w:color="auto"/>
              <w:right w:val="single" w:sz="4" w:space="0" w:color="auto"/>
            </w:tcBorders>
            <w:shd w:val="clear" w:color="auto" w:fill="auto"/>
            <w:vAlign w:val="bottom"/>
            <w:hideMark/>
          </w:tcPr>
          <w:p w14:paraId="0C46F1F1"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This study has a few limitations. First, the proportion of male participants is higher than female participants. Thus, the results cannot be generalizable to both sexes. Second, the number of participants in both groups was relatively small. Nevertheless, the findings may simulate a larger national study to assess the impact of shift work on emergency physicians. Third, shift time and frequency were not accounted for in the questionnaire, which are parameters that may affect the degree of sleep deprivation and its consequences.</w:t>
            </w:r>
          </w:p>
        </w:tc>
      </w:tr>
      <w:tr w:rsidR="001C0E1C" w:rsidRPr="001C0E1C" w14:paraId="58601F5E" w14:textId="77777777" w:rsidTr="001C0E1C">
        <w:trPr>
          <w:trHeight w:val="10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0B705B3D" w14:textId="4F1F6116"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Alipoor et al., 2015</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&lt;EndNote&gt;&lt;Cite&gt;&lt;Author&gt;Alipoor&lt;/Author&gt;&lt;Year&gt;2015&lt;/Year&gt;&lt;RecNum&gt;92&lt;/RecNum&gt;&lt;DisplayText&gt;[20]&lt;/DisplayText&gt;&lt;record&gt;&lt;rec-number&gt;92&lt;/rec-number&gt;&lt;foreign-keys&gt;&lt;key app="EN" db-id="s0fwrv0wmapws2ezr5avxadl9sxsxz0wxwdp" timestamp="1592240724"&gt;92&lt;/key&gt;&lt;key app="ENWeb" db-id=""&gt;0&lt;/key&gt;&lt;/foreign-keys&gt;&lt;ref-type name="Journal Article"&gt;17&lt;/ref-type&gt;&lt;contributors&gt;&lt;authors&gt;&lt;author&gt;Alipoor, Reza&lt;/author&gt;&lt;author&gt;Ebrahimi, Abdolhamid&lt;/author&gt;&lt;author&gt;Omidi, Roghiyeh&lt;/author&gt;&lt;author&gt;Hedayati, Arvin&lt;/author&gt;&lt;author&gt;Ranjbar, Hesam&lt;/author&gt;&lt;author&gt;Hosseinpour, Salar&lt;/author&gt;&lt;/authors&gt;&lt;/contributors&gt;&lt;auth-address&gt;Student of Medical Labratoary, Fasa University of Medical Sciences, Fasa, Iran&lt;/auth-address&gt;&lt;titles&gt;&lt;title&gt;Depression, anxiety, stress and related demographic variables in nurses of Valiasr hospital in Fasa University of Medical Sciences in 2014&lt;/title&gt;&lt;secondary-title&gt;Pajouhan Scientific Journal&lt;/secondary-title&gt;&lt;short-title&gt;Depression, anxiety, stress and related demographic variables&lt;/short-title&gt;&lt;/titles&gt;&lt;periodical&gt;&lt;full-title&gt;Pajouhan Scientific Journal&lt;/full-title&gt;&lt;/periodical&gt;&lt;pages&gt;51-59&lt;/pages&gt;&lt;volume&gt;13&lt;/volume&gt;&lt;number&gt;4&lt;/number&gt;&lt;section&gt;51&lt;/section&gt;&lt;keywords&gt;&lt;keyword&gt;Depression, Anxiety, Stress, Nurses&lt;/keyword&gt;&lt;/keywords&gt;&lt;dates&gt;&lt;year&gt;2015&lt;/year&gt;&lt;/dates&gt;&lt;isbn&gt;1029-7863&lt;/isbn&gt;&lt;call-num&gt;A-10-137-1&lt;/call-num&gt;&lt;work-type&gt;Research Article&lt;/work-type&gt;&lt;urls&gt;&lt;related-urls&gt;&lt;url&gt;http://psj.umsha.ac.ir/article-1-161-en.html&lt;/url&gt;&lt;/related-urls&gt;&lt;/urls&gt;&lt;language&gt;eng&lt;/language&gt;&lt;access-date&gt;2015&lt;/access-date&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[20]</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7068EAD4"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0405C5A6"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Significant relationship between age and depression was found (P=0.006). But there wasn’t any significant relationship between depression and level of education, gender and marital status.</w:t>
            </w:r>
          </w:p>
        </w:tc>
        <w:tc>
          <w:tcPr>
            <w:tcW w:w="4925" w:type="dxa"/>
            <w:tcBorders>
              <w:top w:val="nil"/>
              <w:left w:val="nil"/>
              <w:bottom w:val="single" w:sz="4" w:space="0" w:color="auto"/>
              <w:right w:val="single" w:sz="4" w:space="0" w:color="auto"/>
            </w:tcBorders>
            <w:shd w:val="clear" w:color="auto" w:fill="auto"/>
            <w:vAlign w:val="bottom"/>
            <w:hideMark/>
          </w:tcPr>
          <w:p w14:paraId="6C7C23E1" w14:textId="4BD418B8"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Considering the important role of nurses in improvement and promotion of public health, elimination</w:t>
            </w:r>
            <w:r w:rsidR="00C602BE">
              <w:rPr>
                <w:rFonts w:ascii="Garamond" w:hAnsi="Garamond" w:cs="Calibri"/>
                <w:color w:val="000000"/>
                <w:sz w:val="18"/>
                <w:szCs w:val="18"/>
              </w:rPr>
              <w:t xml:space="preserve"> </w:t>
            </w:r>
            <w:r w:rsidRPr="001C0E1C">
              <w:rPr>
                <w:rFonts w:ascii="Garamond" w:hAnsi="Garamond" w:cs="Calibri"/>
                <w:color w:val="000000"/>
                <w:sz w:val="18"/>
                <w:szCs w:val="18"/>
              </w:rPr>
              <w:t>of underlying factors that cause emotional reactions in nursing must be addressed, as a health priority</w:t>
            </w:r>
          </w:p>
        </w:tc>
        <w:tc>
          <w:tcPr>
            <w:tcW w:w="3697" w:type="dxa"/>
            <w:tcBorders>
              <w:top w:val="nil"/>
              <w:left w:val="nil"/>
              <w:bottom w:val="single" w:sz="4" w:space="0" w:color="auto"/>
              <w:right w:val="single" w:sz="4" w:space="0" w:color="auto"/>
            </w:tcBorders>
            <w:shd w:val="clear" w:color="auto" w:fill="auto"/>
            <w:vAlign w:val="bottom"/>
            <w:hideMark/>
          </w:tcPr>
          <w:p w14:paraId="71795FE1"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r>
      <w:tr w:rsidR="001C0E1C" w:rsidRPr="001C0E1C" w14:paraId="77C2AE24" w14:textId="77777777" w:rsidTr="001C0E1C">
        <w:trPr>
          <w:trHeight w:val="30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7AA030E3" w14:textId="57D4C76E"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lastRenderedPageBreak/>
              <w:t>Alkhazrajy et al., 2014</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&lt;EndNote&gt;&lt;Cite&gt;&lt;Author&gt;Alkhazrajy&lt;/Author&gt;&lt;Year&gt;2014&lt;/Year&gt;&lt;RecNum&gt;69&lt;/RecNum&gt;&lt;DisplayText&gt;[21]&lt;/DisplayText&gt;&lt;record&gt;&lt;rec-number&gt;69&lt;/rec-number&gt;&lt;foreign-keys&gt;&lt;key app="EN" db-id="s0fwrv0wmapws2ezr5avxadl9sxsxz0wxwdp" timestamp="1592232894"&gt;69&lt;/key&gt;&lt;/foreign-keys&gt;&lt;ref-type name="Journal Article"&gt;17&lt;/ref-type&gt;&lt;contributors&gt;&lt;authors&gt;&lt;author&gt;Alkhazrajy, Lujain Anwar&lt;/author&gt;&lt;author&gt;Sabah, Sadik&lt;/author&gt;&lt;author&gt;Hassan, Samir Mohammad&lt;/author&gt;&lt;/authors&gt;&lt;/contributors&gt;&lt;titles&gt;&lt;title&gt;Prevalence of depressive symptoms among primary health care providers in Baghdad&lt;/title&gt;&lt;secondary-title&gt;Int J Health Psychol Res&lt;/secondary-title&gt;&lt;/titles&gt;&lt;periodical&gt;&lt;full-title&gt;Int J Health Psychol Res&lt;/full-title&gt;&lt;/periodical&gt;&lt;pages&gt;1-20&lt;/pages&gt;&lt;volume&gt;2&lt;/volume&gt;&lt;dates&gt;&lt;year&gt;2014&lt;/year&gt;&lt;/dates&gt;&lt;urls&gt;&lt;/urls&gt;&lt;/record&gt;&lt;/Cite&gt;&lt;/EndNote&gt;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[21]</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6E806933"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Iraq</w:t>
            </w:r>
          </w:p>
        </w:tc>
        <w:tc>
          <w:tcPr>
            <w:tcW w:w="5255" w:type="dxa"/>
            <w:tcBorders>
              <w:top w:val="nil"/>
              <w:left w:val="nil"/>
              <w:bottom w:val="single" w:sz="4" w:space="0" w:color="auto"/>
              <w:right w:val="single" w:sz="4" w:space="0" w:color="auto"/>
            </w:tcBorders>
            <w:shd w:val="clear" w:color="auto" w:fill="auto"/>
            <w:vAlign w:val="bottom"/>
            <w:hideMark/>
          </w:tcPr>
          <w:p w14:paraId="4F50C9BB" w14:textId="6B834412"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Statistically significant association (p=0.001) between depression and age</w:t>
            </w:r>
            <w:r w:rsidR="00C602BE">
              <w:rPr>
                <w:rFonts w:ascii="Garamond" w:hAnsi="Garamond" w:cs="Calibri"/>
                <w:color w:val="000000"/>
                <w:sz w:val="18"/>
                <w:szCs w:val="18"/>
              </w:rPr>
              <w:t xml:space="preserve"> </w:t>
            </w:r>
            <w:r w:rsidRPr="001C0E1C">
              <w:rPr>
                <w:rFonts w:ascii="Garamond" w:hAnsi="Garamond" w:cs="Calibri"/>
                <w:color w:val="000000"/>
                <w:sz w:val="18"/>
                <w:szCs w:val="18"/>
              </w:rPr>
              <w:t xml:space="preserve">&gt;50 yrs: 77.8% </w:t>
            </w:r>
            <w:r w:rsidRPr="001C0E1C">
              <w:rPr>
                <w:rFonts w:ascii="Garamond" w:hAnsi="Garamond" w:cs="Calibri"/>
                <w:color w:val="000000"/>
                <w:sz w:val="18"/>
                <w:szCs w:val="18"/>
              </w:rPr>
              <w:br/>
              <w:t>Statistically significant relationship between depression and number of children among medical participants being high</w:t>
            </w:r>
            <w:r w:rsidRPr="001C0E1C">
              <w:rPr>
                <w:rFonts w:ascii="Garamond" w:hAnsi="Garamond" w:cs="Calibri"/>
                <w:color w:val="000000"/>
                <w:sz w:val="18"/>
                <w:szCs w:val="18"/>
              </w:rPr>
              <w:br/>
              <w:t>percent of depression (82%)who had between(3-5 )child</w:t>
            </w:r>
            <w:r w:rsidRPr="001C0E1C">
              <w:rPr>
                <w:rFonts w:ascii="Garamond" w:hAnsi="Garamond" w:cs="Calibri"/>
                <w:color w:val="000000"/>
                <w:sz w:val="18"/>
                <w:szCs w:val="18"/>
              </w:rPr>
              <w:br/>
              <w:t xml:space="preserve">No significant association between depression and gender, educational level, marital status, monthly income, years of experience, monthly </w:t>
            </w:r>
            <w:r w:rsidR="005C6A00" w:rsidRPr="001C0E1C">
              <w:rPr>
                <w:rFonts w:ascii="Garamond" w:hAnsi="Garamond" w:cs="Calibri"/>
                <w:color w:val="000000"/>
                <w:sz w:val="18"/>
                <w:szCs w:val="18"/>
              </w:rPr>
              <w:t>income</w:t>
            </w:r>
            <w:r w:rsidRPr="001C0E1C">
              <w:rPr>
                <w:rFonts w:ascii="Garamond" w:hAnsi="Garamond" w:cs="Calibri"/>
                <w:color w:val="000000"/>
                <w:sz w:val="18"/>
                <w:szCs w:val="18"/>
              </w:rPr>
              <w:t xml:space="preserve"> or presence of chronic illnesses demographic data</w:t>
            </w:r>
          </w:p>
        </w:tc>
        <w:tc>
          <w:tcPr>
            <w:tcW w:w="4925" w:type="dxa"/>
            <w:tcBorders>
              <w:top w:val="nil"/>
              <w:left w:val="nil"/>
              <w:bottom w:val="single" w:sz="4" w:space="0" w:color="auto"/>
              <w:right w:val="single" w:sz="4" w:space="0" w:color="auto"/>
            </w:tcBorders>
            <w:shd w:val="clear" w:color="auto" w:fill="auto"/>
            <w:vAlign w:val="bottom"/>
            <w:hideMark/>
          </w:tcPr>
          <w:p w14:paraId="6957DCAE"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Increase awareness of primary health care providers about depressive symptoms.</w:t>
            </w:r>
            <w:r w:rsidRPr="001C0E1C">
              <w:rPr>
                <w:rFonts w:ascii="Garamond" w:hAnsi="Garamond" w:cs="Calibri"/>
                <w:color w:val="000000"/>
                <w:sz w:val="18"/>
                <w:szCs w:val="18"/>
              </w:rPr>
              <w:br/>
              <w:t>Improvement of the economic status of the Iraqi families. Screening for depressive symptoms should be considered to primary health care employee with chronic diseases, marital status (divorced and widowed) and those with large families.</w:t>
            </w:r>
            <w:r w:rsidRPr="001C0E1C">
              <w:rPr>
                <w:rFonts w:ascii="Garamond" w:hAnsi="Garamond" w:cs="Calibri"/>
                <w:color w:val="000000"/>
                <w:sz w:val="18"/>
                <w:szCs w:val="18"/>
              </w:rPr>
              <w:br/>
              <w:t>Adapt suitable environment at primary health care centers</w:t>
            </w:r>
          </w:p>
        </w:tc>
        <w:tc>
          <w:tcPr>
            <w:tcW w:w="3697" w:type="dxa"/>
            <w:tcBorders>
              <w:top w:val="nil"/>
              <w:left w:val="nil"/>
              <w:bottom w:val="single" w:sz="4" w:space="0" w:color="auto"/>
              <w:right w:val="single" w:sz="4" w:space="0" w:color="auto"/>
            </w:tcBorders>
            <w:shd w:val="clear" w:color="auto" w:fill="auto"/>
            <w:vAlign w:val="bottom"/>
            <w:hideMark/>
          </w:tcPr>
          <w:p w14:paraId="6AB9DF91" w14:textId="055D689F"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 xml:space="preserve">A </w:t>
            </w:r>
            <w:r w:rsidR="00C602BE">
              <w:rPr>
                <w:rFonts w:ascii="Garamond" w:hAnsi="Garamond" w:cs="Calibri"/>
                <w:color w:val="000000"/>
                <w:sz w:val="18"/>
                <w:szCs w:val="18"/>
              </w:rPr>
              <w:t>convenience</w:t>
            </w:r>
            <w:r w:rsidRPr="001C0E1C">
              <w:rPr>
                <w:rFonts w:ascii="Garamond" w:hAnsi="Garamond" w:cs="Calibri"/>
                <w:color w:val="000000"/>
                <w:sz w:val="18"/>
                <w:szCs w:val="18"/>
              </w:rPr>
              <w:t xml:space="preserve"> sample were taken but short time interview with each participants due to preoccupation with work because of overcrowding of patients that will not gave us a very precise estimate of the questionnaire.</w:t>
            </w:r>
            <w:r w:rsidRPr="001C0E1C">
              <w:rPr>
                <w:rFonts w:ascii="Garamond" w:hAnsi="Garamond" w:cs="Calibri"/>
                <w:color w:val="000000"/>
                <w:sz w:val="18"/>
                <w:szCs w:val="18"/>
              </w:rPr>
              <w:br/>
              <w:t xml:space="preserve">Furthermore, it was hard to involve all PHCC included within </w:t>
            </w:r>
            <w:r w:rsidR="00C602BE">
              <w:rPr>
                <w:rFonts w:ascii="Garamond" w:hAnsi="Garamond" w:cs="Calibri"/>
                <w:color w:val="000000"/>
                <w:sz w:val="18"/>
                <w:szCs w:val="18"/>
              </w:rPr>
              <w:t>A</w:t>
            </w:r>
            <w:r w:rsidRPr="001C0E1C">
              <w:rPr>
                <w:rFonts w:ascii="Garamond" w:hAnsi="Garamond" w:cs="Calibri"/>
                <w:color w:val="000000"/>
                <w:sz w:val="18"/>
                <w:szCs w:val="18"/>
              </w:rPr>
              <w:t>l</w:t>
            </w:r>
            <w:r w:rsidR="00C602BE">
              <w:rPr>
                <w:rFonts w:ascii="Garamond" w:hAnsi="Garamond" w:cs="Calibri"/>
                <w:color w:val="000000"/>
                <w:sz w:val="18"/>
                <w:szCs w:val="18"/>
              </w:rPr>
              <w:t>K</w:t>
            </w:r>
            <w:r w:rsidRPr="001C0E1C">
              <w:rPr>
                <w:rFonts w:ascii="Garamond" w:hAnsi="Garamond" w:cs="Calibri"/>
                <w:color w:val="000000"/>
                <w:sz w:val="18"/>
                <w:szCs w:val="18"/>
              </w:rPr>
              <w:t>adhmiya district because of limited period the research was taken.</w:t>
            </w:r>
          </w:p>
        </w:tc>
      </w:tr>
      <w:tr w:rsidR="001C0E1C" w:rsidRPr="001C0E1C" w14:paraId="516EBF37" w14:textId="77777777" w:rsidTr="001C0E1C">
        <w:trPr>
          <w:trHeight w:val="206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029F8D93" w14:textId="7AC3B45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Almutairi et al., 2020</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&lt;EndNote&gt;&lt;Cite&gt;&lt;Author&gt;Almutairi&lt;/Author&gt;&lt;Year&gt;2020&lt;/Year&gt;&lt;RecNum&gt;116&lt;/RecNum&gt;&lt;DisplayText&gt;[22]&lt;/DisplayText&gt;&lt;record&gt;&lt;rec-number&gt;116&lt;/rec-number&gt;&lt;foreign-keys&gt;&lt;key app="EN" db-id="s0fwrv0wmapws2ezr5avxadl9sxsxz0wxwdp" timestamp="1592254251"&gt;116&lt;/key&gt;&lt;/foreign-keys&gt;&lt;ref-type name="Journal Article"&gt;17&lt;/ref-type&gt;&lt;contributors&gt;&lt;authors&gt;&lt;author&gt;Almutairi, Ibrahim&lt;/author&gt;&lt;author&gt;Al-Rashdi, Meshal&lt;/author&gt;&lt;author&gt;Almutairi, Abdulelah&lt;/author&gt;&lt;/authors&gt;&lt;/contributors&gt;&lt;titles&gt;&lt;title&gt;Prevalence and predictors of depression, anxiety and stress symptoms in paramedics at Saudi Red Crescent Authority&lt;/title&gt;&lt;secondary-title&gt;Saudi Journal of Medicine and Medical Sciences&lt;/secondary-title&gt;&lt;/titles&gt;&lt;periodical&gt;&lt;full-title&gt;Saudi Journal of Medicine and Medical Sciences&lt;/full-title&gt;&lt;/periodical&gt;&lt;pages&gt;105&lt;/pages&gt;&lt;volume&gt;8&lt;/volume&gt;&lt;number&gt;2&lt;/number&gt;&lt;dates&gt;&lt;year&gt;2020&lt;/year&gt;&lt;/dates&gt;&lt;isbn&gt;1658-631X&lt;/isbn&gt;&lt;urls&gt;&lt;/urls&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[22]</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3E06E27F"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292BEE6B"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Depression was reported to be significantly associated with taking medications for NCDs (P = 0.050) and sleeping &gt;8 h/day (P = 0.007).</w:t>
            </w:r>
            <w:r w:rsidRPr="001C0E1C">
              <w:rPr>
                <w:rFonts w:ascii="Garamond" w:hAnsi="Garamond" w:cs="Calibri"/>
                <w:color w:val="000000"/>
                <w:sz w:val="18"/>
                <w:szCs w:val="18"/>
              </w:rPr>
              <w:br/>
              <w:t>In terms of depression, respondents on medications for NCDs in the last 3 months were at almost fourfold higher risk for depression than those without a medication history (AOR = 4.43; 95 CI = 1.24–15.79), while those with 6–8 h of sleep/day were at almost 60% lower risk for depression than those with &lt;6 h sleep/day (AOR = 0.42; 95 CI = 0.20–0.89) [Multivariate regression analysis]</w:t>
            </w:r>
          </w:p>
        </w:tc>
        <w:tc>
          <w:tcPr>
            <w:tcW w:w="4925" w:type="dxa"/>
            <w:tcBorders>
              <w:top w:val="nil"/>
              <w:left w:val="nil"/>
              <w:bottom w:val="single" w:sz="4" w:space="0" w:color="auto"/>
              <w:right w:val="single" w:sz="4" w:space="0" w:color="auto"/>
            </w:tcBorders>
            <w:shd w:val="clear" w:color="auto" w:fill="auto"/>
            <w:vAlign w:val="bottom"/>
            <w:hideMark/>
          </w:tcPr>
          <w:p w14:paraId="156645E8"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0F949041" w14:textId="4584A173"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It should be noted that the generalizability of this finding is limited to on</w:t>
            </w:r>
            <w:r w:rsidRPr="001C0E1C">
              <w:rPr>
                <w:rFonts w:ascii="Garamond" w:hAnsi="Garamond" w:cs="Calibri"/>
                <w:color w:val="000000"/>
                <w:sz w:val="18"/>
                <w:szCs w:val="18"/>
              </w:rPr>
              <w:noBreakHyphen/>
              <w:t>field emergency medical professionals of   SRCA, Riyadh,  as  other  health</w:t>
            </w:r>
            <w:r w:rsidRPr="001C0E1C">
              <w:rPr>
                <w:rFonts w:ascii="Garamond" w:hAnsi="Garamond" w:cs="Calibri"/>
                <w:color w:val="000000"/>
                <w:sz w:val="18"/>
                <w:szCs w:val="18"/>
              </w:rPr>
              <w:noBreakHyphen/>
              <w:t>care  professions  were  not included. A limitation of this study is that due to the cross</w:t>
            </w:r>
            <w:r w:rsidRPr="001C0E1C">
              <w:rPr>
                <w:rFonts w:ascii="Garamond" w:hAnsi="Garamond" w:cs="Calibri"/>
                <w:color w:val="000000"/>
                <w:sz w:val="18"/>
                <w:szCs w:val="18"/>
              </w:rPr>
              <w:noBreakHyphen/>
              <w:t>sectional design, a temporal relationship between risk factors and the outcome could not be assessed. In addition, the sample of this study is very specific; this limits its direct comparisons  with  other  studies  and  also  its  consequent  cumulative effect. Despite those limitations, the study could have a public health importance in exploring this important 2020issue in Saudi Arabia, which also can impact the quality of care delivered to emergency patients.</w:t>
            </w:r>
          </w:p>
        </w:tc>
      </w:tr>
      <w:tr w:rsidR="001C0E1C" w:rsidRPr="001C0E1C" w14:paraId="3C72CFA1" w14:textId="77777777" w:rsidTr="001C0E1C">
        <w:trPr>
          <w:trHeight w:val="2839"/>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0AA8443" w14:textId="3462A1E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Alshardi et al., 2019</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&lt;EndNote&gt;&lt;Cite&gt;&lt;Author&gt;Alshardi&lt;/Author&gt;&lt;Year&gt;2019&lt;/Year&gt;&lt;RecNum&gt;5&lt;/RecNum&gt;&lt;DisplayText&gt;[23]&lt;/DisplayText&gt;&lt;record&gt;&lt;rec-number&gt;5&lt;/rec-number&gt;&lt;foreign-keys&gt;&lt;key app="EN" db-id="s0fwrv0wmapws2ezr5avxadl9sxsxz0wxwdp" timestamp="1580380706"&gt;5&lt;/key&gt;&lt;/foreign-keys&gt;&lt;ref-type name="Journal Article"&gt;17&lt;/ref-type&gt;&lt;contributors&gt;&lt;authors&gt;&lt;author&gt;Alshardi, A.&lt;/author&gt;&lt;author&gt;Farahat, F.&lt;/author&gt;&lt;/authors&gt;&lt;/contributors&gt;&lt;auth-address&gt;Family Medicine, King Abdulaziz Medical City, Jeddah, Saudi Arabia.&amp;#xD;Infection Prevention and Control, King Abdulaziz Medical City, King Saud bin Abdulaziz University for Health Sciences, King Abdullah International Medical Research Center, Ministry of National Guard Health Affairs, Jeddah, Saudi Arabia. fmfayssal@gmail.com.&amp;#xD;Public Health and Community Medicine Department, Faculty of Medicine, Menoufia University, Shebin El-Kom, Egypt. fmfayssal@gmail.com.&lt;/auth-address&gt;&lt;titles&gt;&lt;title&gt;Prevalence and Predictors of Depression Among Medical Residents in Western Saudi Arabia&lt;/title&gt;&lt;secondary-title&gt;J Clin Psychol Med Settings&lt;/secondary-title&gt;&lt;/titles&gt;&lt;periodical&gt;&lt;full-title&gt;J Clin Psychol Med Settings&lt;/full-title&gt;&lt;/periodical&gt;&lt;edition&gt;2019/10/09&lt;/edition&gt;&lt;keywords&gt;&lt;keyword&gt;Depression&lt;/keyword&gt;&lt;keyword&gt;Medical residents&lt;/keyword&gt;&lt;keyword&gt;Prevalence&lt;/keyword&gt;&lt;/keywords&gt;&lt;dates&gt;&lt;year&gt;2019&lt;/year&gt;&lt;pub-dates&gt;&lt;date&gt;Oct 8&lt;/date&gt;&lt;/pub-dates&gt;&lt;/dates&gt;&lt;isbn&gt;1573-3572 (Electronic)&amp;#xD;1068-9583 (Linking)&lt;/isbn&gt;&lt;accession-num&gt;31595403&lt;/accession-num&gt;&lt;urls&gt;&lt;related-urls&gt;&lt;url&gt;https://www.ncbi.nlm.nih.gov/pubmed/31595403&lt;/url&gt;&lt;/related-urls&gt;&lt;/urls&gt;&lt;custom1&gt;RAYYAN-INCLUSION: {&amp;quot;Amit&amp;quot;=&amp;gt;&amp;quot;Included&amp;quot;, &amp;quot;Sapna&amp;quot;=&amp;gt;&amp;quot;Included&amp;quot;}&lt;/custom1&gt;&lt;electronic-resource-num&gt;10.1007/s10880-019-09667-7&lt;/electronic-resource-num&gt;&lt;language&gt;eng&lt;/language&gt;&lt;/record&gt;&lt;/Cite&gt;&lt;/EndNote&gt;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[23]</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48A0CBAA"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5BB223FB"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Being unmarried, having a chronic medical condition, and being at a higher residency level (R4) were significant risk factors for depression (mild–severe) (OR 2.81, 95% CI 1.13, 7.01; OR 9.45, 95% CI 1.12, 80.05; OR 6.14, 95% CI 1.31, 28.93; respectively)</w:t>
            </w:r>
            <w:r w:rsidRPr="001C0E1C">
              <w:rPr>
                <w:rFonts w:ascii="Garamond" w:hAnsi="Garamond" w:cs="Calibri"/>
                <w:color w:val="000000"/>
                <w:sz w:val="18"/>
                <w:szCs w:val="18"/>
              </w:rPr>
              <w:br/>
              <w:t>Being in an emergency program was associated with a higher risk of severe depression (p = .01)</w:t>
            </w:r>
            <w:r w:rsidRPr="001C0E1C">
              <w:rPr>
                <w:rFonts w:ascii="Garamond" w:hAnsi="Garamond" w:cs="Calibri"/>
                <w:color w:val="000000"/>
                <w:sz w:val="18"/>
                <w:szCs w:val="18"/>
              </w:rPr>
              <w:br/>
              <w:t>Residents in surgery and emergency programs were at a higher risk for moderate/severe depression (OR 2.60, 95% CI 1.13, 5.98; OR 4.90, 95% CI 1.08, 22.20; respectively)</w:t>
            </w:r>
            <w:r w:rsidRPr="001C0E1C">
              <w:rPr>
                <w:rFonts w:ascii="Garamond" w:hAnsi="Garamond" w:cs="Calibri"/>
                <w:color w:val="000000"/>
                <w:sz w:val="18"/>
                <w:szCs w:val="18"/>
              </w:rPr>
              <w:br/>
              <w:t>Medical residents in higher years showed a lower risk for severe depression, although a statistical difference was only observed among R3 residents compared to R1(p= .046)</w:t>
            </w:r>
          </w:p>
        </w:tc>
        <w:tc>
          <w:tcPr>
            <w:tcW w:w="4925" w:type="dxa"/>
            <w:tcBorders>
              <w:top w:val="nil"/>
              <w:left w:val="nil"/>
              <w:bottom w:val="single" w:sz="4" w:space="0" w:color="auto"/>
              <w:right w:val="single" w:sz="4" w:space="0" w:color="auto"/>
            </w:tcBorders>
            <w:shd w:val="clear" w:color="auto" w:fill="auto"/>
            <w:vAlign w:val="bottom"/>
            <w:hideMark/>
          </w:tcPr>
          <w:p w14:paraId="5C1B2B40" w14:textId="0C5A7BA0"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Residents may not look for help mostly because of the stigma associated with seeking mental health care and an increased expectation of high performance and minimal complaints while under training. Mental health services, adequate mentoring, managing workloads, and social off-duty activities could mitigate the problem and reduce the long-term associated burden not only on future physicians’ quality of life and well-being but also on patients’ quality of care</w:t>
            </w:r>
          </w:p>
        </w:tc>
        <w:tc>
          <w:tcPr>
            <w:tcW w:w="3697" w:type="dxa"/>
            <w:tcBorders>
              <w:top w:val="nil"/>
              <w:left w:val="nil"/>
              <w:bottom w:val="single" w:sz="4" w:space="0" w:color="auto"/>
              <w:right w:val="single" w:sz="4" w:space="0" w:color="auto"/>
            </w:tcBorders>
            <w:shd w:val="clear" w:color="auto" w:fill="auto"/>
            <w:vAlign w:val="bottom"/>
            <w:hideMark/>
          </w:tcPr>
          <w:p w14:paraId="195712A4" w14:textId="2CF01DC6"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The current study’s findings might be affected by the relatively small sample size (e.g., emergency residents group) which may lead to an overestimate of the depression prevalence and severity. Also, the study reflects the experience of a single residency training center in Saudi Arabia that limits generalizability of the findings. Other limitations are related to data self-reporting and the lack of gold-standard diagnostic clinical interviews.</w:t>
            </w:r>
          </w:p>
        </w:tc>
      </w:tr>
      <w:tr w:rsidR="001C0E1C" w:rsidRPr="001C0E1C" w14:paraId="7EA08FAD" w14:textId="77777777" w:rsidTr="001C0E1C">
        <w:trPr>
          <w:trHeight w:val="4825"/>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B943A38" w14:textId="6748E2E6"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lastRenderedPageBreak/>
              <w:t>Andejani et al., 2017</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&lt;EndNote&gt;&lt;Cite&gt;&lt;Author&gt;Andejani&lt;/Author&gt;&lt;Year&gt;2017&lt;/Year&gt;&lt;RecNum&gt;70&lt;/RecNum&gt;&lt;DisplayText&gt;[24]&lt;/DisplayText&gt;&lt;record&gt;&lt;rec-number&gt;70&lt;/rec-number&gt;&lt;foreign-keys&gt;&lt;key app="EN" db-id="s0fwrv0wmapws2ezr5avxadl9sxsxz0wxwdp" timestamp="1592232935"&gt;70&lt;/key&gt;&lt;/foreign-keys&gt;&lt;ref-type name="Journal Article"&gt;17&lt;/ref-type&gt;&lt;contributors&gt;&lt;authors&gt;&lt;author&gt;Andejani, D. F.&lt;/author&gt;&lt;author&gt;Al-Issa, S. I.&lt;/author&gt;&lt;author&gt;Al-Qattan, M. M.&lt;/author&gt;&lt;/authors&gt;&lt;/contributors&gt;&lt;auth-address&gt;Division of Plastic Surgery, The Saudi Plastic Surgery Program, King Fahad Medical City, Riyadh, Saudi Arabia; Division of Plastic Surgery, Security Forces Hospital, Riyadh, Saudi Arabia; and Division of Plastic Surgery, King Saud University, Riyadh, Saudi Arabia.&lt;/auth-address&gt;&lt;titles&gt;&lt;title&gt;Depressive Symptoms among Plastic Surgery Residents&lt;/title&gt;&lt;secondary-title&gt;Plast Reconstr Surg Glob Open&lt;/secondary-title&gt;&lt;/titles&gt;&lt;periodical&gt;&lt;full-title&gt;Plast Reconstr Surg Glob Open&lt;/full-title&gt;&lt;/periodical&gt;&lt;pages&gt;e1516&lt;/pages&gt;&lt;volume&gt;5&lt;/volume&gt;&lt;number&gt;10&lt;/number&gt;&lt;edition&gt;2017/12/01&lt;/edition&gt;&lt;dates&gt;&lt;year&gt;2017&lt;/year&gt;&lt;pub-dates&gt;&lt;date&gt;Oct&lt;/date&gt;&lt;/pub-dates&gt;&lt;/dates&gt;&lt;isbn&gt;2169-7574 (Print)&amp;#xD;2169-7574 (Linking)&lt;/isbn&gt;&lt;accession-num&gt;29184732&lt;/accession-num&gt;&lt;urls&gt;&lt;related-urls&gt;&lt;url&gt;https://www.ncbi.nlm.nih.gov/pubmed/29184732&lt;/url&gt;&lt;/related-urls&gt;&lt;/urls&gt;&lt;custom2&gt;PMC5682168&lt;/custom2&gt;&lt;electronic-resource-num&gt;10.1097/GOX.0000000000001516&lt;/electronic-resource-num&gt;&lt;remote-database-provider&gt;NLM&lt;/remote-database-provider&gt;&lt;language&gt;eng&lt;/language&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[24]</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08A2AF2"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6F9E4D05"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c>
          <w:tcPr>
            <w:tcW w:w="4925" w:type="dxa"/>
            <w:tcBorders>
              <w:top w:val="nil"/>
              <w:left w:val="nil"/>
              <w:bottom w:val="single" w:sz="4" w:space="0" w:color="auto"/>
              <w:right w:val="single" w:sz="4" w:space="0" w:color="auto"/>
            </w:tcBorders>
            <w:shd w:val="clear" w:color="auto" w:fill="auto"/>
            <w:vAlign w:val="bottom"/>
            <w:hideMark/>
          </w:tcPr>
          <w:p w14:paraId="26FDA11E" w14:textId="1AB93729"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 xml:space="preserve">Reducing the number of working hours, giving the post-call day off, and calling for a shift in institutional policies to support residents. Furthermore, treatment is indicated in residents with depressive symptoms. An American Council of Review Committee of residents and fellows conducted an inquiry on resident’s wellness and depression.12 The group recommended to increase the awareness of stress and depression during residency. They also recommended the promotion of a supportive culture and other measures to be taken by all stakeholders of postgraduate medical education.12 Screening residents in-training for depressive symptoms may not be practical. However, “facilitated discussion group intervention” has been found effective to reduce the prevalence of burnout and depression among high risk junior residents.13 Residents with moderate-to-severe depression require formal psychiatric assessment and anti-depression medications. An alarming finding was reported by Stoesser and Cobb14 who investigated depression among residents at the University of Utah: only 27% of residents with moderate to severe depression were receiving </w:t>
            </w:r>
            <w:r w:rsidR="005C6A00">
              <w:rPr>
                <w:rFonts w:ascii="Garamond" w:hAnsi="Garamond" w:cs="Calibri"/>
                <w:color w:val="000000"/>
                <w:sz w:val="18"/>
                <w:szCs w:val="18"/>
              </w:rPr>
              <w:t>medication.</w:t>
            </w:r>
            <w:r w:rsidRPr="001C0E1C">
              <w:rPr>
                <w:rFonts w:ascii="Garamond" w:hAnsi="Garamond" w:cs="Calibri"/>
                <w:color w:val="000000"/>
                <w:sz w:val="18"/>
                <w:szCs w:val="18"/>
              </w:rPr>
              <w:br/>
              <w:t xml:space="preserve"> Co-authors suggest making 2 sets of examinations, 1 for junior and 1 for senior residents. Another suggestion that is being made is psychiatric assessment of the residents and treatment of depression if required. We also plan to repeat the study in a few years, after the implementation of these suggestions.</w:t>
            </w:r>
          </w:p>
        </w:tc>
        <w:tc>
          <w:tcPr>
            <w:tcW w:w="3697" w:type="dxa"/>
            <w:tcBorders>
              <w:top w:val="nil"/>
              <w:left w:val="nil"/>
              <w:bottom w:val="single" w:sz="4" w:space="0" w:color="auto"/>
              <w:right w:val="single" w:sz="4" w:space="0" w:color="auto"/>
            </w:tcBorders>
            <w:shd w:val="clear" w:color="auto" w:fill="auto"/>
            <w:vAlign w:val="bottom"/>
            <w:hideMark/>
          </w:tcPr>
          <w:p w14:paraId="6B1ACFBE" w14:textId="0101BE8E" w:rsidR="001C0E1C" w:rsidRPr="001C0E1C" w:rsidRDefault="00C602BE" w:rsidP="001C0E1C">
            <w:pPr>
              <w:rPr>
                <w:rFonts w:ascii="Garamond" w:hAnsi="Garamond" w:cs="Calibri"/>
                <w:color w:val="000000"/>
                <w:sz w:val="18"/>
                <w:szCs w:val="18"/>
              </w:rPr>
            </w:pPr>
            <w:r>
              <w:rPr>
                <w:rFonts w:ascii="Garamond" w:hAnsi="Garamond" w:cs="Calibri"/>
                <w:color w:val="000000"/>
                <w:sz w:val="18"/>
                <w:szCs w:val="18"/>
              </w:rPr>
              <w:t>S</w:t>
            </w:r>
            <w:r w:rsidR="001C0E1C" w:rsidRPr="001C0E1C">
              <w:rPr>
                <w:rFonts w:ascii="Garamond" w:hAnsi="Garamond" w:cs="Calibri"/>
                <w:color w:val="000000"/>
                <w:sz w:val="18"/>
                <w:szCs w:val="18"/>
              </w:rPr>
              <w:t>mall sample size</w:t>
            </w:r>
            <w:r w:rsidR="001C0E1C" w:rsidRPr="001C0E1C">
              <w:rPr>
                <w:rFonts w:ascii="Garamond" w:hAnsi="Garamond" w:cs="Calibri"/>
                <w:color w:val="000000"/>
                <w:sz w:val="18"/>
                <w:szCs w:val="18"/>
              </w:rPr>
              <w:br/>
              <w:t>Use of self-administered data</w:t>
            </w:r>
          </w:p>
        </w:tc>
      </w:tr>
      <w:tr w:rsidR="001C0E1C" w:rsidRPr="001C0E1C" w14:paraId="34726C30" w14:textId="77777777" w:rsidTr="001C0E1C">
        <w:trPr>
          <w:trHeight w:val="15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70B4D02A" w14:textId="144503D1"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Ansaripour et al., 2016</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fldData xml:space="preserve">PEVuZE5vdGU+PENpdGU+PEF1dGhvcj5BbnNhcmlwb3VyPC9BdXRob3I+PFllYXI+MjAxNjwvWWVh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</w:fldData>
              </w:fldChar>
            </w:r>
            <w:r w:rsidR="00283730">
              <w:rPr>
                <w:rFonts w:ascii="Garamond" w:hAnsi="Garamond" w:cs="Calibri"/>
                <w:color w:val="000000"/>
                <w:sz w:val="18"/>
                <w:szCs w:val="18"/>
              </w:rPr>
              <w:instrText xml:space="preserve"> ADDIN EN.CITE </w:instrText>
            </w:r>
            <w:r w:rsidR="00283730">
              <w:rPr>
                <w:rFonts w:ascii="Garamond" w:hAnsi="Garamond" w:cs="Calibri"/>
                <w:color w:val="000000"/>
                <w:sz w:val="18"/>
                <w:szCs w:val="18"/>
              </w:rPr>
              <w:fldChar w:fldCharType="begin">
                <w:fldData xml:space="preserve">PEVuZE5vdGU+PENpdGU+PEF1dGhvcj5BbnNhcmlwb3VyPC9BdXRob3I+PFllYXI+MjAxNjwvWWVh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</w:fldData>
              </w:fldChar>
            </w:r>
            <w:r w:rsidR="00283730">
              <w:rPr>
                <w:rFonts w:ascii="Garamond" w:hAnsi="Garamond" w:cs="Calibri"/>
                <w:color w:val="000000"/>
                <w:sz w:val="18"/>
                <w:szCs w:val="18"/>
              </w:rPr>
              <w:instrText xml:space="preserve"> ADDIN EN.CITE.DATA </w:instrText>
            </w:r>
            <w:r w:rsidR="00283730">
              <w:rPr>
                <w:rFonts w:ascii="Garamond" w:hAnsi="Garamond" w:cs="Calibri"/>
                <w:color w:val="000000"/>
                <w:sz w:val="18"/>
                <w:szCs w:val="18"/>
              </w:rPr>
            </w:r>
            <w:r w:rsidR="00283730">
              <w:rPr>
                <w:rFonts w:ascii="Garamond" w:hAnsi="Garamond" w:cs="Calibri"/>
                <w:color w:val="000000"/>
                <w:sz w:val="18"/>
                <w:szCs w:val="18"/>
              </w:rPr>
              <w:fldChar w:fldCharType="end"/>
            </w:r>
            <w:r w:rsidR="00283730">
              <w:rPr>
                <w:rFonts w:ascii="Garamond" w:hAnsi="Garamond" w:cs="Calibri"/>
                <w:color w:val="000000"/>
                <w:sz w:val="18"/>
                <w:szCs w:val="18"/>
              </w:rPr>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[25]</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63A2BFE2"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75A83F34"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Depression showed a higher rate in female health workers compared to males. There was a significant relationship between depression and age, work experience, and residential type (P &lt; 0.050). Health workers’ performance had an inverse relationship with depression severity (P &lt; 0.050). Moreover, the level of health workers’ education had an inverse relationship with depression and a direct relationship with performance.</w:t>
            </w:r>
          </w:p>
        </w:tc>
        <w:tc>
          <w:tcPr>
            <w:tcW w:w="4925" w:type="dxa"/>
            <w:tcBorders>
              <w:top w:val="nil"/>
              <w:left w:val="nil"/>
              <w:bottom w:val="single" w:sz="4" w:space="0" w:color="auto"/>
              <w:right w:val="single" w:sz="4" w:space="0" w:color="auto"/>
            </w:tcBorders>
            <w:shd w:val="clear" w:color="auto" w:fill="auto"/>
            <w:vAlign w:val="bottom"/>
            <w:hideMark/>
          </w:tcPr>
          <w:p w14:paraId="528DA2A1"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1EA4D454"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r>
      <w:tr w:rsidR="001C0E1C" w:rsidRPr="001C0E1C" w14:paraId="58FB845F" w14:textId="77777777" w:rsidTr="001C0E1C">
        <w:trPr>
          <w:trHeight w:val="16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4AD46D4" w14:textId="3D757FFE"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Ardekani et al., 2008</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&lt;EndNote&gt;&lt;Cite&gt;&lt;Author&gt;Ardekani&lt;/Author&gt;&lt;Year&gt;2008&lt;/Year&gt;&lt;RecNum&gt;7&lt;/RecNum&gt;&lt;DisplayText&gt;[26]&lt;/DisplayText&gt;&lt;record&gt;&lt;rec-number&gt;7&lt;/rec-number&gt;&lt;foreign-keys&gt;&lt;key app="EN" db-id="s0fwrv0wmapws2ezr5avxadl9sxsxz0wxwdp" timestamp="1580380706"&gt;7&lt;/key&gt;&lt;/foreign-keys&gt;&lt;ref-type name="Journal Article"&gt;17&lt;/ref-type&gt;&lt;contributors&gt;&lt;authors&gt;&lt;author&gt;Ardekani, Z. Z.&lt;/author&gt;&lt;author&gt;Kakooei, H.&lt;/author&gt;&lt;author&gt;Ayattollahi, S. M.&lt;/author&gt;&lt;author&gt;Choobineh, A.&lt;/author&gt;&lt;author&gt;Seraji, G. N.&lt;/author&gt;&lt;/authors&gt;&lt;/contributors&gt;&lt;auth-address&gt;Department of Occupational Health, School of Health, Medical Sciences/University of Tehran, Tehran, Iran&lt;/auth-address&gt;&lt;titles&gt;&lt;title&gt;Prevalence of mental disorders among shift work hospital nurses in Shiraz, Iran&lt;/title&gt;&lt;secondary-title&gt;Pak J Biol Sci&lt;/secondary-title&gt;&lt;/titles&gt;&lt;periodical&gt;&lt;full-title&gt;Pak J Biol Sci&lt;/full-title&gt;&lt;/periodical&gt;&lt;pages&gt;1605-9&lt;/pages&gt;&lt;volume&gt;11&lt;/volume&gt;&lt;number&gt;12&lt;/number&gt;&lt;edition&gt;2008/09/30&lt;/edition&gt;&lt;keywords&gt;&lt;keyword&gt;Adult&lt;/keyword&gt;&lt;keyword&gt;Anxiety/epidemiology/etiology&lt;/keyword&gt;&lt;keyword&gt;Depression/epidemiology/etiology&lt;/keyword&gt;&lt;keyword&gt;Female&lt;/keyword&gt;&lt;keyword&gt;Humans&lt;/keyword&gt;&lt;keyword&gt;Iran&lt;/keyword&gt;&lt;keyword&gt;Male&lt;/keyword&gt;&lt;keyword&gt;Mental Disorders/*diagnosis/*epidemiology&lt;/keyword&gt;&lt;keyword&gt;Middle Aged&lt;/keyword&gt;&lt;keyword&gt;Nurses/*psychology&lt;/keyword&gt;&lt;keyword&gt;Nursing/methods&lt;/keyword&gt;&lt;keyword&gt;Nursing Staff, Hospital/*psychology&lt;/keyword&gt;&lt;keyword&gt;Surveys and Questionnaires&lt;/keyword&gt;&lt;keyword&gt;*Work Schedule Tolerance&lt;/keyword&gt;&lt;/keywords&gt;&lt;dates&gt;&lt;year&gt;2008&lt;/year&gt;&lt;pub-dates&gt;&lt;date&gt;Jun 15&lt;/date&gt;&lt;/pub-dates&gt;&lt;/dates&gt;&lt;isbn&gt;1028-8880 (Print)&amp;#xD;1028-8880 (Linking)&lt;/isbn&gt;&lt;accession-num&gt;18819649&lt;/accession-num&gt;&lt;urls&gt;&lt;related-urls&gt;&lt;url&gt;https://www.ncbi.nlm.nih.gov/pubmed/18819649&lt;/url&gt;&lt;/related-urls&gt;&lt;/urls&gt;&lt;custom1&gt;RAYYAN-INCLUSION: {&amp;quot;Amit&amp;quot;=&amp;gt;&amp;quot;Included&amp;quot;, &amp;quot;Sapna&amp;quot;=&amp;gt;&amp;quot;Included&amp;quot;}&lt;/custom1&gt;&lt;electronic-resource-num&gt;10.3923/pjbs.2008.1605.1609&lt;/electronic-resource-num&gt;&lt;language&gt;eng&lt;/language&gt;&lt;/record&gt;&lt;/Cite&gt;&lt;/EndNote&gt;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[26]</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683013E"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0AD37348"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Depression was more prevalent among single nurses(p&lt;0.05)</w:t>
            </w:r>
          </w:p>
        </w:tc>
        <w:tc>
          <w:tcPr>
            <w:tcW w:w="4925" w:type="dxa"/>
            <w:tcBorders>
              <w:top w:val="nil"/>
              <w:left w:val="nil"/>
              <w:bottom w:val="single" w:sz="4" w:space="0" w:color="auto"/>
              <w:right w:val="single" w:sz="4" w:space="0" w:color="auto"/>
            </w:tcBorders>
            <w:shd w:val="clear" w:color="auto" w:fill="auto"/>
            <w:vAlign w:val="bottom"/>
            <w:hideMark/>
          </w:tcPr>
          <w:p w14:paraId="6CFA36C5" w14:textId="224180D4"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 xml:space="preserve">Paying more attention to shift work nurses' health particularly female nurses, through shift work health education program and </w:t>
            </w:r>
            <w:r w:rsidR="005C6A00" w:rsidRPr="001C0E1C">
              <w:rPr>
                <w:rFonts w:ascii="Garamond" w:hAnsi="Garamond" w:cs="Calibri"/>
                <w:color w:val="000000"/>
                <w:sz w:val="18"/>
                <w:szCs w:val="18"/>
              </w:rPr>
              <w:t>occupational</w:t>
            </w:r>
            <w:r w:rsidRPr="001C0E1C">
              <w:rPr>
                <w:rFonts w:ascii="Garamond" w:hAnsi="Garamond" w:cs="Calibri"/>
                <w:color w:val="000000"/>
                <w:sz w:val="18"/>
                <w:szCs w:val="18"/>
              </w:rPr>
              <w:t xml:space="preserve"> health consultation and periodical examinations is recommended</w:t>
            </w:r>
          </w:p>
        </w:tc>
        <w:tc>
          <w:tcPr>
            <w:tcW w:w="3697" w:type="dxa"/>
            <w:tcBorders>
              <w:top w:val="nil"/>
              <w:left w:val="nil"/>
              <w:bottom w:val="single" w:sz="4" w:space="0" w:color="auto"/>
              <w:right w:val="single" w:sz="4" w:space="0" w:color="auto"/>
            </w:tcBorders>
            <w:shd w:val="clear" w:color="auto" w:fill="auto"/>
            <w:vAlign w:val="bottom"/>
            <w:hideMark/>
          </w:tcPr>
          <w:p w14:paraId="56140473"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r>
      <w:tr w:rsidR="001C0E1C" w:rsidRPr="001C0E1C" w14:paraId="7B9D4DDC" w14:textId="77777777" w:rsidTr="001C0E1C">
        <w:trPr>
          <w:trHeight w:val="13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4120D20" w14:textId="023F0E1D"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lastRenderedPageBreak/>
              <w:t>Arefian et al., 2009</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&lt;EndNote&gt;&lt;Cite&gt;&lt;Author&gt;Arefian&lt;/Author&gt;&lt;Year&gt;2009&lt;/Year&gt;&lt;RecNum&gt;103&lt;/RecNum&gt;&lt;DisplayText&gt;[27]&lt;/DisplayText&gt;&lt;record&gt;&lt;rec-number&gt;103&lt;/rec-number&gt;&lt;foreign-keys&gt;&lt;key app="EN" db-id="s0fwrv0wmapws2ezr5avxadl9sxsxz0wxwdp" timestamp="1592242649"&gt;103&lt;/key&gt;&lt;/foreign-keys&gt;&lt;ref-type name="Journal Article"&gt;17&lt;/ref-type&gt;&lt;contributors&gt;&lt;authors&gt;&lt;author&gt;Arefian, N. M.&lt;/author&gt;&lt;author&gt;Sedighi, A.&lt;/author&gt;&lt;author&gt;Sedighi, A. S.&lt;/author&gt;&lt;author&gt;Noubahar, M. R.&lt;/author&gt;&lt;/authors&gt;&lt;/contributors&gt;&lt;titles&gt;&lt;title&gt;Depression in the Nurses of the Special Wards Versus Nurses of the General Wards - a Comparative Study&lt;/title&gt;&lt;secondary-title&gt;International Journal of Cancer Management (Iranian Journal of Cancer Prevention)&lt;/secondary-title&gt;&lt;/titles&gt;&lt;periodical&gt;&lt;full-title&gt;INTERNATIONAL JOURNAL OF CANCER MANAGEMENT (IRANIAN JOURNAL OF CANCER PREVENTION)&lt;/full-title&gt;&lt;/periodical&gt;&lt;pages&gt;143-150&lt;/pages&gt;&lt;volume&gt;2&lt;/volume&gt;&lt;number&gt;3&lt;/number&gt;&lt;dates&gt;&lt;year&gt;2009&lt;/year&gt;&lt;/dates&gt;&lt;isbn&gt;2538-4422&lt;/isbn&gt;&lt;work-type&gt;Article&lt;/work-type&gt;&lt;urls&gt;&lt;related-urls&gt;&lt;url&gt;https://www.sid.ir/en/journal/ViewPaper.aspx?id=160236&lt;/url&gt;&lt;/related-urls&gt;&lt;/urls&gt;&lt;remote-database-name&gt;SID&lt;/remote-database-name&gt;&lt;language&gt;English&lt;/language&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[27]</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038E4B96"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04F66D7F" w14:textId="2EA4919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The two groups were statistically different for</w:t>
            </w:r>
            <w:r w:rsidR="001B5479">
              <w:rPr>
                <w:rFonts w:ascii="Garamond" w:hAnsi="Garamond" w:cs="Calibri"/>
                <w:color w:val="000000"/>
                <w:sz w:val="18"/>
                <w:szCs w:val="18"/>
              </w:rPr>
              <w:t xml:space="preserve"> </w:t>
            </w:r>
            <w:r w:rsidRPr="001C0E1C">
              <w:rPr>
                <w:rFonts w:ascii="Garamond" w:hAnsi="Garamond" w:cs="Calibri"/>
                <w:color w:val="000000"/>
                <w:sz w:val="18"/>
                <w:szCs w:val="18"/>
              </w:rPr>
              <w:t>those aged more than 40 years (7.5% in the special</w:t>
            </w:r>
            <w:r w:rsidR="001B5479">
              <w:rPr>
                <w:rFonts w:ascii="Garamond" w:hAnsi="Garamond" w:cs="Calibri"/>
                <w:color w:val="000000"/>
                <w:sz w:val="18"/>
                <w:szCs w:val="18"/>
              </w:rPr>
              <w:t xml:space="preserve"> </w:t>
            </w:r>
            <w:r w:rsidRPr="001C0E1C">
              <w:rPr>
                <w:rFonts w:ascii="Garamond" w:hAnsi="Garamond" w:cs="Calibri"/>
                <w:color w:val="000000"/>
                <w:sz w:val="18"/>
                <w:szCs w:val="18"/>
              </w:rPr>
              <w:t>and 19.5% in the general group, p value</w:t>
            </w:r>
            <w:r w:rsidR="001B5479">
              <w:rPr>
                <w:rFonts w:ascii="Garamond" w:hAnsi="Garamond" w:cs="Calibri"/>
                <w:color w:val="000000"/>
                <w:sz w:val="18"/>
                <w:szCs w:val="18"/>
              </w:rPr>
              <w:t>=</w:t>
            </w:r>
            <w:r w:rsidRPr="001C0E1C">
              <w:rPr>
                <w:rFonts w:ascii="Garamond" w:hAnsi="Garamond" w:cs="Calibri"/>
                <w:color w:val="000000"/>
                <w:sz w:val="18"/>
                <w:szCs w:val="18"/>
              </w:rPr>
              <w:t>0.04) but</w:t>
            </w:r>
            <w:r w:rsidR="001B5479">
              <w:rPr>
                <w:rFonts w:ascii="Garamond" w:hAnsi="Garamond" w:cs="Calibri"/>
                <w:color w:val="000000"/>
                <w:sz w:val="18"/>
                <w:szCs w:val="18"/>
              </w:rPr>
              <w:t xml:space="preserve"> </w:t>
            </w:r>
            <w:r w:rsidRPr="001C0E1C">
              <w:rPr>
                <w:rFonts w:ascii="Garamond" w:hAnsi="Garamond" w:cs="Calibri"/>
                <w:color w:val="000000"/>
                <w:sz w:val="18"/>
                <w:szCs w:val="18"/>
              </w:rPr>
              <w:t>in those aged younger than 40, there was no</w:t>
            </w:r>
            <w:r w:rsidR="001B5479">
              <w:rPr>
                <w:rFonts w:ascii="Garamond" w:hAnsi="Garamond" w:cs="Calibri"/>
                <w:color w:val="000000"/>
                <w:sz w:val="18"/>
                <w:szCs w:val="18"/>
              </w:rPr>
              <w:t xml:space="preserve"> </w:t>
            </w:r>
            <w:r w:rsidRPr="001C0E1C">
              <w:rPr>
                <w:rFonts w:ascii="Garamond" w:hAnsi="Garamond" w:cs="Calibri"/>
                <w:color w:val="000000"/>
                <w:sz w:val="18"/>
                <w:szCs w:val="18"/>
              </w:rPr>
              <w:t>difference. (p =0.05)</w:t>
            </w:r>
          </w:p>
        </w:tc>
        <w:tc>
          <w:tcPr>
            <w:tcW w:w="4925" w:type="dxa"/>
            <w:tcBorders>
              <w:top w:val="nil"/>
              <w:left w:val="nil"/>
              <w:bottom w:val="single" w:sz="4" w:space="0" w:color="auto"/>
              <w:right w:val="single" w:sz="4" w:space="0" w:color="auto"/>
            </w:tcBorders>
            <w:shd w:val="clear" w:color="auto" w:fill="auto"/>
            <w:vAlign w:val="bottom"/>
            <w:hideMark/>
          </w:tcPr>
          <w:p w14:paraId="7CD356DB"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To recognize the differences and the prevalence of depression or anxiety in special and general wards nurses, more delicate prospective studies are needed and we recommend that the prevalence of depression in nurses regarding other contributing factors such as type of patient’s disease, nursing authority, and communication to doctors, patients and head-nurses be evaluated to devise better programs for these hard-working health care professionals.</w:t>
            </w:r>
          </w:p>
        </w:tc>
        <w:tc>
          <w:tcPr>
            <w:tcW w:w="3697" w:type="dxa"/>
            <w:tcBorders>
              <w:top w:val="nil"/>
              <w:left w:val="nil"/>
              <w:bottom w:val="single" w:sz="4" w:space="0" w:color="auto"/>
              <w:right w:val="single" w:sz="4" w:space="0" w:color="auto"/>
            </w:tcBorders>
            <w:shd w:val="clear" w:color="auto" w:fill="auto"/>
            <w:vAlign w:val="bottom"/>
            <w:hideMark/>
          </w:tcPr>
          <w:p w14:paraId="52B818D4"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r>
      <w:tr w:rsidR="001C0E1C" w:rsidRPr="001C0E1C" w14:paraId="70A0C38F" w14:textId="77777777" w:rsidTr="001C0E1C">
        <w:trPr>
          <w:trHeight w:val="166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CC0F0C0" w14:textId="0FA0A5E8"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Ariapooran, 2019</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&lt;EndNote&gt;&lt;Cite&gt;&lt;Author&gt;Ariapooran&lt;/Author&gt;&lt;Year&gt;2019&lt;/Year&gt;&lt;RecNum&gt;8&lt;/RecNum&gt;&lt;DisplayText&gt;[28]&lt;/DisplayText&gt;&lt;record&gt;&lt;rec-number&gt;8&lt;/rec-number&gt;&lt;foreign-keys&gt;&lt;key app="EN" db-id="s0fwrv0wmapws2ezr5avxadl9sxsxz0wxwdp" timestamp="1580380706"&gt;8&lt;/key&gt;&lt;/foreign-keys&gt;&lt;ref-type name="Journal Article"&gt;17&lt;/ref-type&gt;&lt;contributors&gt;&lt;authors&gt;&lt;author&gt;Ariapooran, S.&lt;/author&gt;&lt;/authors&gt;&lt;/contributors&gt;&lt;auth-address&gt;Department of Psychology, Malayer University, Literature and Humanistic College, Malayer, Iran.&lt;/auth-address&gt;&lt;titles&gt;&lt;title&gt;Sleep Problems and Depression in Iranian Nurses: The Predictive Role of Workaholism&lt;/title&gt;&lt;secondary-title&gt;Iran J Nurs Midwifery Res&lt;/secondary-title&gt;&lt;/titles&gt;&lt;periodical&gt;&lt;full-title&gt;Iran J Nurs Midwifery Res&lt;/full-title&gt;&lt;/periodical&gt;&lt;pages&gt;30-37&lt;/pages&gt;&lt;volume&gt;24&lt;/volume&gt;&lt;number&gt;1&lt;/number&gt;&lt;edition&gt;2019/01/10&lt;/edition&gt;&lt;keywords&gt;&lt;keyword&gt;Depression&lt;/keyword&gt;&lt;keyword&gt;Iran&lt;/keyword&gt;&lt;keyword&gt;nurses&lt;/keyword&gt;&lt;keyword&gt;sleep disorders&lt;/keyword&gt;&lt;keyword&gt;workload&lt;/keyword&gt;&lt;/keywords&gt;&lt;dates&gt;&lt;year&gt;2019&lt;/year&gt;&lt;pub-dates&gt;&lt;date&gt;Jan-Feb&lt;/date&gt;&lt;/pub-dates&gt;&lt;/dates&gt;&lt;isbn&gt;1735-9066 (Print)&amp;#xD;1735-9066 (Linking)&lt;/isbn&gt;&lt;accession-num&gt;30622575&lt;/accession-num&gt;&lt;urls&gt;&lt;related-urls&gt;&lt;url&gt;https://www.ncbi.nlm.nih.gov/pubmed/30622575&lt;/url&gt;&lt;/related-urls&gt;&lt;/urls&gt;&lt;custom1&gt;RAYYAN-INCLUSION: {&amp;quot;Amit&amp;quot;=&amp;gt;&amp;quot;Included&amp;quot;, &amp;quot;Sapna&amp;quot;=&amp;gt;&amp;quot;Included&amp;quot;}&lt;/custom1&gt;&lt;custom2&gt;PMC6298169&lt;/custom2&gt;&lt;electronic-resource-num&gt;10.4103/ijnmr.IJNMR_188_17&lt;/electronic-resource-num&gt;&lt;language&gt;eng&lt;/language&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[28]</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70E0CB17"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7ADC2D49"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No statistically significant differences between female and male nurses suffering from depression</w:t>
            </w:r>
            <w:r w:rsidRPr="001C0E1C">
              <w:rPr>
                <w:rFonts w:ascii="Garamond" w:hAnsi="Garamond" w:cs="Calibri"/>
                <w:color w:val="000000"/>
                <w:sz w:val="18"/>
                <w:szCs w:val="18"/>
              </w:rPr>
              <w:br/>
              <w:t>Depression was found to be higher in single nurses than the married ones</w:t>
            </w:r>
            <w:r w:rsidRPr="001C0E1C">
              <w:rPr>
                <w:rFonts w:ascii="Garamond" w:hAnsi="Garamond" w:cs="Calibri"/>
                <w:color w:val="000000"/>
                <w:sz w:val="18"/>
                <w:szCs w:val="18"/>
              </w:rPr>
              <w:br/>
              <w:t>Workaholism is positively correlated to depression (p &lt; 0.04)</w:t>
            </w:r>
            <w:r w:rsidRPr="001C0E1C">
              <w:rPr>
                <w:rFonts w:ascii="Garamond" w:hAnsi="Garamond" w:cs="Calibri"/>
                <w:color w:val="000000"/>
                <w:sz w:val="18"/>
                <w:szCs w:val="18"/>
              </w:rPr>
              <w:br/>
              <w:t>Work Compulsively is correlated to depression (p &lt; 0.02)</w:t>
            </w:r>
            <w:r w:rsidRPr="001C0E1C">
              <w:rPr>
                <w:rFonts w:ascii="Garamond" w:hAnsi="Garamond" w:cs="Calibri"/>
                <w:color w:val="000000"/>
                <w:sz w:val="18"/>
                <w:szCs w:val="18"/>
              </w:rPr>
              <w:br/>
              <w:t xml:space="preserve">Age (p &lt; 0.001) and job experience (p &lt; 0.01) are positively correlated to depression and were statistically significant predictors of depression </w:t>
            </w:r>
          </w:p>
        </w:tc>
        <w:tc>
          <w:tcPr>
            <w:tcW w:w="4925" w:type="dxa"/>
            <w:tcBorders>
              <w:top w:val="nil"/>
              <w:left w:val="nil"/>
              <w:bottom w:val="single" w:sz="4" w:space="0" w:color="auto"/>
              <w:right w:val="single" w:sz="4" w:space="0" w:color="auto"/>
            </w:tcBorders>
            <w:shd w:val="clear" w:color="auto" w:fill="auto"/>
            <w:vAlign w:val="bottom"/>
            <w:hideMark/>
          </w:tcPr>
          <w:p w14:paraId="6BC23424"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Attention to sleep problems and depression among Iranian nurses and their predictive variables (such as workaholism) is very important for those who are dealing with resolving the mental problems of nurses. In addition, the use of psychological and therapeutic strategies to solve the psychological problems of nurses can be involved in reducing their psychological problems of nurses.</w:t>
            </w:r>
          </w:p>
        </w:tc>
        <w:tc>
          <w:tcPr>
            <w:tcW w:w="3697" w:type="dxa"/>
            <w:tcBorders>
              <w:top w:val="nil"/>
              <w:left w:val="nil"/>
              <w:bottom w:val="single" w:sz="4" w:space="0" w:color="auto"/>
              <w:right w:val="single" w:sz="4" w:space="0" w:color="auto"/>
            </w:tcBorders>
            <w:shd w:val="clear" w:color="auto" w:fill="auto"/>
            <w:vAlign w:val="bottom"/>
            <w:hideMark/>
          </w:tcPr>
          <w:p w14:paraId="14573534"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The limitations of this study were related to the statistical sample and using the self-reported questionnaires as tools for measuring the variables; that is to say, the sample was limited to the hospitals in Malayer. The results should be interpreted with caution. Moreover, answering self-report questionnaires is usually associated with bias. It is suggested that future studies use interviews to measure the rates of workaholism, sleep problems, and depression.</w:t>
            </w:r>
          </w:p>
        </w:tc>
      </w:tr>
      <w:tr w:rsidR="001C0E1C" w:rsidRPr="001C0E1C" w14:paraId="14A6AFC3" w14:textId="77777777" w:rsidTr="001C0E1C">
        <w:trPr>
          <w:trHeight w:val="23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627B4394" w14:textId="29EAC7A3"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Asad Zandi et al., 2011</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&lt;EndNote&gt;&lt;Cite&gt;&lt;Author&gt;Asad Zandi M.&lt;/Author&gt;&lt;Year&gt;2011&lt;/Year&gt;&lt;RecNum&gt;104&lt;/RecNum&gt;&lt;DisplayText&gt;[29]&lt;/DisplayText&gt;&lt;record&gt;&lt;rec-number&gt;104&lt;/rec-number&gt;&lt;foreign-keys&gt;&lt;key app="EN" db-id="s0fwrv0wmapws2ezr5avxadl9sxsxz0wxwdp" timestamp="1592252149"&gt;104&lt;/key&gt;&lt;key app="ENWeb" db-id=""&gt;0&lt;/key&gt;&lt;/foreign-keys&gt;&lt;ref-type name="Journal Article"&gt;17&lt;/ref-type&gt;&lt;contributors&gt;&lt;authors&gt;&lt;author&gt;Asad Zandi M.,&lt;/author&gt;&lt;author&gt;Sayari R.,&lt;/author&gt;&lt;author&gt;Ebadi A.,&lt;/author&gt;&lt;author&gt;Sanainasab H.,&lt;/author&gt;&lt;/authors&gt;&lt;/contributors&gt;&lt;titles&gt;&lt;title&gt;Abundance of depression, anxiety and stress in militant Nurses&lt;/title&gt;&lt;secondary-title&gt;Journal of Military Medicine&lt;/secondary-title&gt;&lt;/titles&gt;&lt;periodical&gt;&lt;full-title&gt;Journal of Military Medicine&lt;/full-title&gt;&lt;/periodical&gt;&lt;pages&gt;103-108&lt;/pages&gt;&lt;volume&gt;13&lt;/volume&gt;&lt;number&gt;2&lt;/number&gt;&lt;section&gt;103&lt;/section&gt;&lt;keywords&gt;&lt;keyword&gt;Keywords: Depression, Anxiety, Stress, Military Nurses, DASS-21 Standardized Questionnaire&lt;/keyword&gt;&lt;/keywords&gt;&lt;dates&gt;&lt;year&gt;2011&lt;/year&gt;&lt;/dates&gt;&lt;isbn&gt;1735-1537&lt;/isbn&gt;&lt;call-num&gt;A-10-481-2&lt;/call-num&gt;&lt;work-type&gt;Orginal Research&lt;/work-type&gt;&lt;urls&gt;&lt;related-urls&gt;&lt;url&gt;http://militarymedj.ir/article-1-774-en.html&lt;/url&gt;&lt;/related-urls&gt;&lt;/urls&gt;&lt;language&gt;eng&lt;/language&gt;&lt;access-date&gt;2011&lt;/access-date&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[29]</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DDC5DB5"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7A03B387" w14:textId="7639344B"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 xml:space="preserve">Scores of depression were higher in female nurses than male nurses. Significant relation between the age and depression but there was no correlation between the age and depression. </w:t>
            </w:r>
            <w:r w:rsidRPr="001C0E1C">
              <w:rPr>
                <w:rFonts w:ascii="Garamond" w:hAnsi="Garamond" w:cs="Calibri"/>
                <w:color w:val="000000"/>
                <w:sz w:val="18"/>
                <w:szCs w:val="18"/>
              </w:rPr>
              <w:br/>
              <w:t>There was a significant association between the prevalence of depression and marital status (married), (higher) education level and (higher) hours of overtime per</w:t>
            </w:r>
            <w:ins w:id="7" w:author="Sinead M O'Rourke" w:date="2021-01-14T10:37:00Z">
              <w:r w:rsidR="005C6A00">
                <w:rPr>
                  <w:rFonts w:ascii="Garamond" w:hAnsi="Garamond" w:cs="Calibri"/>
                  <w:color w:val="000000"/>
                  <w:sz w:val="18"/>
                  <w:szCs w:val="18"/>
                </w:rPr>
                <w:t xml:space="preserve"> </w:t>
              </w:r>
            </w:ins>
            <w:r w:rsidRPr="001C0E1C">
              <w:rPr>
                <w:rFonts w:ascii="Garamond" w:hAnsi="Garamond" w:cs="Calibri"/>
                <w:color w:val="000000"/>
                <w:sz w:val="18"/>
                <w:szCs w:val="18"/>
              </w:rPr>
              <w:t>week.</w:t>
            </w:r>
          </w:p>
        </w:tc>
        <w:tc>
          <w:tcPr>
            <w:tcW w:w="4925" w:type="dxa"/>
            <w:tcBorders>
              <w:top w:val="nil"/>
              <w:left w:val="nil"/>
              <w:bottom w:val="single" w:sz="4" w:space="0" w:color="auto"/>
              <w:right w:val="single" w:sz="4" w:space="0" w:color="auto"/>
            </w:tcBorders>
            <w:shd w:val="clear" w:color="auto" w:fill="auto"/>
            <w:vAlign w:val="bottom"/>
            <w:hideMark/>
          </w:tcPr>
          <w:p w14:paraId="7B0B4CE2"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Awareness of the symptoms will lead to future interventions and increased mental health and occupational satisfaction in this group.</w:t>
            </w:r>
            <w:r w:rsidRPr="001C0E1C">
              <w:rPr>
                <w:rFonts w:ascii="Garamond" w:hAnsi="Garamond" w:cs="Calibri"/>
                <w:color w:val="000000"/>
                <w:sz w:val="18"/>
                <w:szCs w:val="18"/>
              </w:rPr>
              <w:br/>
              <w:t>Given that care and health sector is one of the most important areas of sustainable development of the health in human societies, therefore enhancement in service rendering and sufficient support will lead to healthy nurses and thereby society health promotion. Periodical study regarding levels of anxiety, depression and stress among nurses spatially nurses working at military hospitals is an essential work and is in line with prohibitive efforts of health system. Conducting comparative studies of these indicators among nurses of different countries will determine the difference of welfare and occupational level of this group and provide occupational welfare and mental safety of this patient and laborious class of the society.</w:t>
            </w:r>
          </w:p>
        </w:tc>
        <w:tc>
          <w:tcPr>
            <w:tcW w:w="3697" w:type="dxa"/>
            <w:tcBorders>
              <w:top w:val="nil"/>
              <w:left w:val="nil"/>
              <w:bottom w:val="single" w:sz="4" w:space="0" w:color="auto"/>
              <w:right w:val="single" w:sz="4" w:space="0" w:color="auto"/>
            </w:tcBorders>
            <w:shd w:val="clear" w:color="auto" w:fill="auto"/>
            <w:vAlign w:val="bottom"/>
            <w:hideMark/>
          </w:tcPr>
          <w:p w14:paraId="7B916A44"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It is worth to mention that lack of similar studies inside and outside the country and the confidentiality of the statistical data of military individuals are regarded as the limitations of this study and because of mentioned issues, comparison between similar individuals was not possible.</w:t>
            </w:r>
          </w:p>
        </w:tc>
      </w:tr>
      <w:tr w:rsidR="001C0E1C" w:rsidRPr="001C0E1C" w14:paraId="0AFDBD53" w14:textId="77777777" w:rsidTr="001C0E1C">
        <w:trPr>
          <w:trHeight w:val="28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9B18575" w14:textId="28B3F78E"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lastRenderedPageBreak/>
              <w:t>Ashraf et al., 2019</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&lt;EndNote&gt;&lt;Cite&gt;&lt;Author&gt;Ashraf&lt;/Author&gt;&lt;Year&gt;2019&lt;/Year&gt;&lt;RecNum&gt;101&lt;/RecNum&gt;&lt;DisplayText&gt;[30]&lt;/DisplayText&gt;&lt;record&gt;&lt;rec-number&gt;101&lt;/rec-number&gt;&lt;foreign-keys&gt;&lt;key app="EN" db-id="s0fwrv0wmapws2ezr5avxadl9sxsxz0wxwdp" timestamp="1592242349"&gt;101&lt;/key&gt;&lt;/foreign-keys&gt;&lt;ref-type name="Journal Article"&gt;17&lt;/ref-type&gt;&lt;contributors&gt;&lt;authors&gt;&lt;author&gt;Ashraf, F.&lt;/author&gt;&lt;author&gt;Ahmad, H.&lt;/author&gt;&lt;author&gt;Shakeel, M.&lt;/author&gt;&lt;author&gt;Aftab, S.&lt;/author&gt;&lt;author&gt;Masood, A.&lt;/author&gt;&lt;/authors&gt;&lt;/contributors&gt;&lt;auth-address&gt;Dr. Farzana Ashraf, Department of Humanities, COMSATS University Islamabad, Lahore Campus, Pakistan.&amp;#xD;Dr. Hassaan Ahmad, Department of General Surgery, Pakistan Institute of Medical Sciences (PIMS), Islamabad, Pakistan.&amp;#xD;Dr. Muneeba Shakeel, Department of Humanities, COMSATS University Islamabad, Lahore Campus, Pakistan.&amp;#xD;Dr. Sana Aftab, Department of Pediatrics, Pakistan Institute of Medical Sciences (PIMS), Islamabad, Pakistan.&amp;#xD;Dr. Afhseen Masood, Institute of Applied Psychology, University of the Punjab, Lahore, Pakistan.&lt;/auth-address&gt;&lt;titles&gt;&lt;title&gt;Mental health problems and psychological burnout in Medical Health Practitioners: A study of associations and triadic comorbidity&lt;/title&gt;&lt;secondary-title&gt;Pak J Med Sci&lt;/secondary-title&gt;&lt;/titles&gt;&lt;periodical&gt;&lt;full-title&gt;Pak J Med Sci&lt;/full-title&gt;&lt;/periodical&gt;&lt;pages&gt;1558-1564&lt;/pages&gt;&lt;volume&gt;35&lt;/volume&gt;&lt;number&gt;6&lt;/number&gt;&lt;edition&gt;2019/11/30&lt;/edition&gt;&lt;keywords&gt;&lt;keyword&gt;Anxiety&lt;/keyword&gt;&lt;keyword&gt;Depression&lt;/keyword&gt;&lt;keyword&gt;Psychological burnout&lt;/keyword&gt;&lt;keyword&gt;Stress&lt;/keyword&gt;&lt;/keywords&gt;&lt;dates&gt;&lt;year&gt;2019&lt;/year&gt;&lt;pub-dates&gt;&lt;date&gt;Nov-Dec&lt;/date&gt;&lt;/pub-dates&gt;&lt;/dates&gt;&lt;isbn&gt;1682-024X (Print)&amp;#xD;1681-715X (Linking)&lt;/isbn&gt;&lt;accession-num&gt;31777493&lt;/accession-num&gt;&lt;urls&gt;&lt;related-urls&gt;&lt;url&gt;https://www.ncbi.nlm.nih.gov/pubmed/31777493&lt;/url&gt;&lt;/related-urls&gt;&lt;/urls&gt;&lt;custom2&gt;PMC6861496&lt;/custom2&gt;&lt;electronic-resource-num&gt;10.12669/pjms.35.6.444&lt;/electronic-resource-num&gt;&lt;remote-database-provider&gt;NLM&lt;/remote-database-provider&gt;&lt;language&gt;eng&lt;/language&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[30]</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0A59CD7F"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Pakistan</w:t>
            </w:r>
          </w:p>
        </w:tc>
        <w:tc>
          <w:tcPr>
            <w:tcW w:w="5255" w:type="dxa"/>
            <w:tcBorders>
              <w:top w:val="nil"/>
              <w:left w:val="nil"/>
              <w:bottom w:val="single" w:sz="4" w:space="0" w:color="auto"/>
              <w:right w:val="single" w:sz="4" w:space="0" w:color="auto"/>
            </w:tcBorders>
            <w:shd w:val="clear" w:color="auto" w:fill="auto"/>
            <w:vAlign w:val="bottom"/>
            <w:hideMark/>
          </w:tcPr>
          <w:p w14:paraId="322D3B82" w14:textId="7A7207B2"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Significant association of person related burnout with depression (χ2=28.35, p&lt;.0001 and work. Further, 5% (n=8) participants demonstrating excessive severe level of depression also exhibited severe level of person related burnout, 2% (n=4) of participants with excessive level of depression reported severe level of client related burnout, and 4% of the sample illustrating excessive severe depression indicated severe level of work</w:t>
            </w:r>
            <w:r w:rsidR="005C6A00">
              <w:rPr>
                <w:rFonts w:ascii="Garamond" w:hAnsi="Garamond" w:cs="Calibri"/>
                <w:color w:val="000000"/>
                <w:sz w:val="18"/>
                <w:szCs w:val="18"/>
              </w:rPr>
              <w:t>-</w:t>
            </w:r>
            <w:r w:rsidRPr="001C0E1C">
              <w:rPr>
                <w:rFonts w:ascii="Garamond" w:hAnsi="Garamond" w:cs="Calibri"/>
                <w:color w:val="000000"/>
                <w:sz w:val="18"/>
                <w:szCs w:val="18"/>
              </w:rPr>
              <w:t>related burnout.  related burnout with depression (χ2=29.74, p&lt;.0001). The findings indicated significant association of depression (χ2=31.28, p&lt;.0001), anxiety (χ2= 23.03, p&lt;.0001) and stress (χ2=38.81, p&lt;.0001) with psychological burnout. Further, findings indicated that 6% (n=10) of the study participants reporting excessive severe depression also reported sever burnout.</w:t>
            </w:r>
          </w:p>
        </w:tc>
        <w:tc>
          <w:tcPr>
            <w:tcW w:w="4925" w:type="dxa"/>
            <w:tcBorders>
              <w:top w:val="nil"/>
              <w:left w:val="nil"/>
              <w:bottom w:val="single" w:sz="4" w:space="0" w:color="auto"/>
              <w:right w:val="single" w:sz="4" w:space="0" w:color="auto"/>
            </w:tcBorders>
            <w:shd w:val="clear" w:color="auto" w:fill="auto"/>
            <w:vAlign w:val="bottom"/>
            <w:hideMark/>
          </w:tcPr>
          <w:p w14:paraId="0C50B0D0"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0E9BD316" w14:textId="1E7F05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This correlational  study  explained  a  link  between  psychological  burnout  and  mental  health  issues  but  failed  to  draw  a  causal  inference  which  limits  the  interpretations  in  the  broader  context. A longitudinal  research  with same parameters may provide causal inferences. Further, data was collected from urban areas of  Islamabad/Rawalpindi  which  limits  the  generalizability of  the  findings  to  the  exposure of stressful situations  MHPs  face  in  rural  areas. Moreover, by controlling the confounding factors of subjects (e.g., age,</w:t>
            </w:r>
            <w:r w:rsidR="001B5479">
              <w:rPr>
                <w:rFonts w:ascii="Garamond" w:hAnsi="Garamond" w:cs="Calibri"/>
                <w:color w:val="000000"/>
                <w:sz w:val="18"/>
                <w:szCs w:val="18"/>
              </w:rPr>
              <w:t xml:space="preserve"> </w:t>
            </w:r>
            <w:r w:rsidRPr="001C0E1C">
              <w:rPr>
                <w:rFonts w:ascii="Garamond" w:hAnsi="Garamond" w:cs="Calibri"/>
                <w:color w:val="000000"/>
                <w:sz w:val="18"/>
                <w:szCs w:val="18"/>
              </w:rPr>
              <w:t>gender,   education, and work experience) and work  related dimensions</w:t>
            </w:r>
            <w:r w:rsidR="001B5479">
              <w:rPr>
                <w:rFonts w:ascii="Garamond" w:hAnsi="Garamond" w:cs="Calibri"/>
                <w:color w:val="000000"/>
                <w:sz w:val="18"/>
                <w:szCs w:val="18"/>
              </w:rPr>
              <w:t xml:space="preserve"> </w:t>
            </w:r>
            <w:r w:rsidRPr="001C0E1C">
              <w:rPr>
                <w:rFonts w:ascii="Garamond" w:hAnsi="Garamond" w:cs="Calibri"/>
                <w:color w:val="000000"/>
                <w:sz w:val="18"/>
                <w:szCs w:val="18"/>
              </w:rPr>
              <w:t>(e.g., placement, working</w:t>
            </w:r>
            <w:r w:rsidR="001B5479">
              <w:rPr>
                <w:rFonts w:ascii="Garamond" w:hAnsi="Garamond" w:cs="Calibri"/>
                <w:color w:val="000000"/>
                <w:sz w:val="18"/>
                <w:szCs w:val="18"/>
              </w:rPr>
              <w:t xml:space="preserve"> </w:t>
            </w:r>
            <w:r w:rsidRPr="001C0E1C">
              <w:rPr>
                <w:rFonts w:ascii="Garamond" w:hAnsi="Garamond" w:cs="Calibri"/>
                <w:color w:val="000000"/>
                <w:sz w:val="18"/>
                <w:szCs w:val="18"/>
              </w:rPr>
              <w:t>hours,</w:t>
            </w:r>
            <w:r w:rsidR="001B5479">
              <w:rPr>
                <w:rFonts w:ascii="Garamond" w:hAnsi="Garamond" w:cs="Calibri"/>
                <w:color w:val="000000"/>
                <w:sz w:val="18"/>
                <w:szCs w:val="18"/>
              </w:rPr>
              <w:t xml:space="preserve"> </w:t>
            </w:r>
            <w:r w:rsidRPr="001C0E1C">
              <w:rPr>
                <w:rFonts w:ascii="Garamond" w:hAnsi="Garamond" w:cs="Calibri"/>
                <w:color w:val="000000"/>
                <w:sz w:val="18"/>
                <w:szCs w:val="18"/>
              </w:rPr>
              <w:t>facilities),</w:t>
            </w:r>
            <w:r w:rsidR="001B5479">
              <w:rPr>
                <w:rFonts w:ascii="Garamond" w:hAnsi="Garamond" w:cs="Calibri"/>
                <w:color w:val="000000"/>
                <w:sz w:val="18"/>
                <w:szCs w:val="18"/>
              </w:rPr>
              <w:t xml:space="preserve"> </w:t>
            </w:r>
            <w:r w:rsidRPr="001C0E1C">
              <w:rPr>
                <w:rFonts w:ascii="Garamond" w:hAnsi="Garamond" w:cs="Calibri"/>
                <w:color w:val="000000"/>
                <w:sz w:val="18"/>
                <w:szCs w:val="18"/>
              </w:rPr>
              <w:t>more rigorous effect of psychological burnout on mental health  could  be assessed. In extension to that dose-response   relationship in context of work related stressors and</w:t>
            </w:r>
            <w:r w:rsidR="001B5479">
              <w:rPr>
                <w:rFonts w:ascii="Garamond" w:hAnsi="Garamond" w:cs="Calibri"/>
                <w:color w:val="000000"/>
                <w:sz w:val="18"/>
                <w:szCs w:val="18"/>
              </w:rPr>
              <w:t xml:space="preserve"> </w:t>
            </w:r>
            <w:r w:rsidRPr="001C0E1C">
              <w:rPr>
                <w:rFonts w:ascii="Garamond" w:hAnsi="Garamond" w:cs="Calibri"/>
                <w:color w:val="000000"/>
                <w:sz w:val="18"/>
                <w:szCs w:val="18"/>
              </w:rPr>
              <w:t>mental and physical health</w:t>
            </w:r>
            <w:r w:rsidR="001B5479">
              <w:rPr>
                <w:rFonts w:ascii="Garamond" w:hAnsi="Garamond" w:cs="Calibri"/>
                <w:color w:val="000000"/>
                <w:sz w:val="18"/>
                <w:szCs w:val="18"/>
              </w:rPr>
              <w:t xml:space="preserve"> </w:t>
            </w:r>
            <w:r w:rsidRPr="001C0E1C">
              <w:rPr>
                <w:rFonts w:ascii="Garamond" w:hAnsi="Garamond" w:cs="Calibri"/>
                <w:color w:val="000000"/>
                <w:sz w:val="18"/>
                <w:szCs w:val="18"/>
              </w:rPr>
              <w:t>complaints could be designed.</w:t>
            </w:r>
          </w:p>
        </w:tc>
      </w:tr>
      <w:tr w:rsidR="001C0E1C" w:rsidRPr="001C0E1C" w14:paraId="15EAB914" w14:textId="77777777" w:rsidTr="001C0E1C">
        <w:trPr>
          <w:trHeight w:val="10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354D3D2" w14:textId="1820498C"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Aslam et al., 2013</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fldData xml:space="preserve">PEVuZE5vdGU+PENpdGU+PEF1dGhvcj5Bc2xhbTwvQXV0aG9yPjxZZWFyPjIwMTM8L1llYXI+PFJl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</w:fldData>
              </w:fldChar>
            </w:r>
            <w:r w:rsidR="00283730">
              <w:rPr>
                <w:rFonts w:ascii="Garamond" w:hAnsi="Garamond" w:cs="Calibri"/>
                <w:color w:val="000000"/>
                <w:sz w:val="18"/>
                <w:szCs w:val="18"/>
              </w:rPr>
              <w:instrText xml:space="preserve"> ADDIN EN.CITE </w:instrText>
            </w:r>
            <w:r w:rsidR="00283730">
              <w:rPr>
                <w:rFonts w:ascii="Garamond" w:hAnsi="Garamond" w:cs="Calibri"/>
                <w:color w:val="000000"/>
                <w:sz w:val="18"/>
                <w:szCs w:val="18"/>
              </w:rPr>
              <w:fldChar w:fldCharType="begin">
                <w:fldData xml:space="preserve">PEVuZE5vdGU+PENpdGU+PEF1dGhvcj5Bc2xhbTwvQXV0aG9yPjxZZWFyPjIwMTM8L1llYXI+PFJl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</w:fldData>
              </w:fldChar>
            </w:r>
            <w:r w:rsidR="00283730">
              <w:rPr>
                <w:rFonts w:ascii="Garamond" w:hAnsi="Garamond" w:cs="Calibri"/>
                <w:color w:val="000000"/>
                <w:sz w:val="18"/>
                <w:szCs w:val="18"/>
              </w:rPr>
              <w:instrText xml:space="preserve"> ADDIN EN.CITE.DATA </w:instrText>
            </w:r>
            <w:r w:rsidR="00283730">
              <w:rPr>
                <w:rFonts w:ascii="Garamond" w:hAnsi="Garamond" w:cs="Calibri"/>
                <w:color w:val="000000"/>
                <w:sz w:val="18"/>
                <w:szCs w:val="18"/>
              </w:rPr>
            </w:r>
            <w:r w:rsidR="00283730">
              <w:rPr>
                <w:rFonts w:ascii="Garamond" w:hAnsi="Garamond" w:cs="Calibri"/>
                <w:color w:val="000000"/>
                <w:sz w:val="18"/>
                <w:szCs w:val="18"/>
              </w:rPr>
              <w:fldChar w:fldCharType="end"/>
            </w:r>
            <w:r w:rsidR="00283730">
              <w:rPr>
                <w:rFonts w:ascii="Garamond" w:hAnsi="Garamond" w:cs="Calibri"/>
                <w:color w:val="000000"/>
                <w:sz w:val="18"/>
                <w:szCs w:val="18"/>
              </w:rPr>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[31]</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84F01BF"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Pakistan</w:t>
            </w:r>
          </w:p>
        </w:tc>
        <w:tc>
          <w:tcPr>
            <w:tcW w:w="5255" w:type="dxa"/>
            <w:tcBorders>
              <w:top w:val="nil"/>
              <w:left w:val="nil"/>
              <w:bottom w:val="single" w:sz="4" w:space="0" w:color="auto"/>
              <w:right w:val="single" w:sz="4" w:space="0" w:color="auto"/>
            </w:tcBorders>
            <w:shd w:val="clear" w:color="auto" w:fill="auto"/>
            <w:vAlign w:val="bottom"/>
            <w:hideMark/>
          </w:tcPr>
          <w:p w14:paraId="7A02C9C9"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No significant differences regarding gender and age</w:t>
            </w:r>
          </w:p>
        </w:tc>
        <w:tc>
          <w:tcPr>
            <w:tcW w:w="4925" w:type="dxa"/>
            <w:tcBorders>
              <w:top w:val="nil"/>
              <w:left w:val="nil"/>
              <w:bottom w:val="single" w:sz="4" w:space="0" w:color="auto"/>
              <w:right w:val="single" w:sz="4" w:space="0" w:color="auto"/>
            </w:tcBorders>
            <w:shd w:val="clear" w:color="auto" w:fill="auto"/>
            <w:vAlign w:val="bottom"/>
            <w:hideMark/>
          </w:tcPr>
          <w:p w14:paraId="58041636"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It is strongly suggested that measures should be adopted to reduce anxiety and depression in doctors working at resident level by reviewing and reforming training structure and introducing stress management training workshops</w:t>
            </w:r>
          </w:p>
        </w:tc>
        <w:tc>
          <w:tcPr>
            <w:tcW w:w="3697" w:type="dxa"/>
            <w:tcBorders>
              <w:top w:val="nil"/>
              <w:left w:val="nil"/>
              <w:bottom w:val="single" w:sz="4" w:space="0" w:color="auto"/>
              <w:right w:val="single" w:sz="4" w:space="0" w:color="auto"/>
            </w:tcBorders>
            <w:shd w:val="clear" w:color="auto" w:fill="auto"/>
            <w:vAlign w:val="bottom"/>
            <w:hideMark/>
          </w:tcPr>
          <w:p w14:paraId="2FD4E890"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r>
      <w:tr w:rsidR="001C0E1C" w:rsidRPr="001C0E1C" w14:paraId="7A2AC826" w14:textId="77777777" w:rsidTr="001C0E1C">
        <w:trPr>
          <w:trHeight w:val="22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68CAE2CB" w14:textId="06A852C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Atif et al., 2016</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fldData xml:space="preserve">PEVuZE5vdGU+PENpdGU+PEF1dGhvcj5BdGlmPC9BdXRob3I+PFllYXI+MjAxNjwvWWVhcj48UmVj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</w:fldData>
              </w:fldChar>
            </w:r>
            <w:r w:rsidR="00283730">
              <w:rPr>
                <w:rFonts w:ascii="Garamond" w:hAnsi="Garamond" w:cs="Calibri"/>
                <w:color w:val="000000"/>
                <w:sz w:val="18"/>
                <w:szCs w:val="18"/>
              </w:rPr>
              <w:instrText xml:space="preserve"> ADDIN EN.CITE </w:instrText>
            </w:r>
            <w:r w:rsidR="00283730">
              <w:rPr>
                <w:rFonts w:ascii="Garamond" w:hAnsi="Garamond" w:cs="Calibri"/>
                <w:color w:val="000000"/>
                <w:sz w:val="18"/>
                <w:szCs w:val="18"/>
              </w:rPr>
              <w:fldChar w:fldCharType="begin">
                <w:fldData xml:space="preserve">PEVuZE5vdGU+PENpdGU+PEF1dGhvcj5BdGlmPC9BdXRob3I+PFllYXI+MjAxNjwvWWVhcj48UmVj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</w:fldData>
              </w:fldChar>
            </w:r>
            <w:r w:rsidR="00283730">
              <w:rPr>
                <w:rFonts w:ascii="Garamond" w:hAnsi="Garamond" w:cs="Calibri"/>
                <w:color w:val="000000"/>
                <w:sz w:val="18"/>
                <w:szCs w:val="18"/>
              </w:rPr>
              <w:instrText xml:space="preserve"> ADDIN EN.CITE.DATA </w:instrText>
            </w:r>
            <w:r w:rsidR="00283730">
              <w:rPr>
                <w:rFonts w:ascii="Garamond" w:hAnsi="Garamond" w:cs="Calibri"/>
                <w:color w:val="000000"/>
                <w:sz w:val="18"/>
                <w:szCs w:val="18"/>
              </w:rPr>
            </w:r>
            <w:r w:rsidR="00283730">
              <w:rPr>
                <w:rFonts w:ascii="Garamond" w:hAnsi="Garamond" w:cs="Calibri"/>
                <w:color w:val="000000"/>
                <w:sz w:val="18"/>
                <w:szCs w:val="18"/>
              </w:rPr>
              <w:fldChar w:fldCharType="end"/>
            </w:r>
            <w:r w:rsidR="00283730">
              <w:rPr>
                <w:rFonts w:ascii="Garamond" w:hAnsi="Garamond" w:cs="Calibri"/>
                <w:color w:val="000000"/>
                <w:sz w:val="18"/>
                <w:szCs w:val="18"/>
              </w:rPr>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[32]</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4A6B7E3B"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Pakistan</w:t>
            </w:r>
          </w:p>
        </w:tc>
        <w:tc>
          <w:tcPr>
            <w:tcW w:w="5255" w:type="dxa"/>
            <w:tcBorders>
              <w:top w:val="nil"/>
              <w:left w:val="nil"/>
              <w:bottom w:val="single" w:sz="4" w:space="0" w:color="auto"/>
              <w:right w:val="single" w:sz="4" w:space="0" w:color="auto"/>
            </w:tcBorders>
            <w:shd w:val="clear" w:color="auto" w:fill="auto"/>
            <w:vAlign w:val="bottom"/>
            <w:hideMark/>
          </w:tcPr>
          <w:p w14:paraId="18D67A46" w14:textId="52B84D10"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Doctors with lesser service had higher scores(p-0.011); 11.46% and 8.3% had less than 4 years and 5-9 years</w:t>
            </w:r>
            <w:r w:rsidR="00DD586E">
              <w:rPr>
                <w:rFonts w:ascii="Garamond" w:hAnsi="Garamond" w:cs="Calibri"/>
                <w:color w:val="000000"/>
                <w:sz w:val="18"/>
                <w:szCs w:val="18"/>
              </w:rPr>
              <w:t>’</w:t>
            </w:r>
            <w:r w:rsidRPr="001C0E1C">
              <w:rPr>
                <w:rFonts w:ascii="Garamond" w:hAnsi="Garamond" w:cs="Calibri"/>
                <w:color w:val="000000"/>
                <w:sz w:val="18"/>
                <w:szCs w:val="18"/>
              </w:rPr>
              <w:t xml:space="preserve"> service respectively. </w:t>
            </w:r>
          </w:p>
        </w:tc>
        <w:tc>
          <w:tcPr>
            <w:tcW w:w="4925" w:type="dxa"/>
            <w:tcBorders>
              <w:top w:val="nil"/>
              <w:left w:val="nil"/>
              <w:bottom w:val="single" w:sz="4" w:space="0" w:color="auto"/>
              <w:right w:val="single" w:sz="4" w:space="0" w:color="auto"/>
            </w:tcBorders>
            <w:shd w:val="clear" w:color="auto" w:fill="auto"/>
            <w:vAlign w:val="bottom"/>
            <w:hideMark/>
          </w:tcPr>
          <w:p w14:paraId="771D84ED"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Prevention should be employed as best cure to eliminate anxiety and depression in doctors. Further research and analysis may yield more prolific results, helping us to formulate guidelines to screen anxiety and depression in doctors, and deal with suffers more aptly and at early stages. Healthy doctors can warranty explicit health care delivery.</w:t>
            </w:r>
          </w:p>
        </w:tc>
        <w:tc>
          <w:tcPr>
            <w:tcW w:w="3697" w:type="dxa"/>
            <w:tcBorders>
              <w:top w:val="nil"/>
              <w:left w:val="nil"/>
              <w:bottom w:val="single" w:sz="4" w:space="0" w:color="auto"/>
              <w:right w:val="single" w:sz="4" w:space="0" w:color="auto"/>
            </w:tcBorders>
            <w:shd w:val="clear" w:color="auto" w:fill="auto"/>
            <w:vAlign w:val="bottom"/>
            <w:hideMark/>
          </w:tcPr>
          <w:p w14:paraId="42816C76"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Generalization of the study cannot be warranted as all doctors of Lahore could not be screened. Response rate was low, thus selection bias was inevitable. Respondents could be more health conscious, having extra interest in medical research, could spare time to participate or they may be less afraid of stigmatization of having mental health. disorder. There is a high probability of interview bias as at least some of respondents may not be willing to declare their actual mental health state.</w:t>
            </w:r>
          </w:p>
        </w:tc>
      </w:tr>
      <w:tr w:rsidR="001C0E1C" w:rsidRPr="001C0E1C" w14:paraId="4223A8CF" w14:textId="77777777" w:rsidTr="001C0E1C">
        <w:trPr>
          <w:trHeight w:val="22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64D5F7A" w14:textId="2F232CD4"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lastRenderedPageBreak/>
              <w:t>Badahdah et al., 2020</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&lt;EndNote&gt;&lt;Cite&gt;&lt;Author&gt;Badahdah&lt;/Author&gt;&lt;Year&gt;2020&lt;/Year&gt;&lt;RecNum&gt;240&lt;/RecNum&gt;&lt;DisplayText&gt;[33]&lt;/DisplayText&gt;&lt;record&gt;&lt;rec-number&gt;240&lt;/rec-number&gt;&lt;foreign-keys&gt;&lt;key app="EN" db-id="s0fwrv0wmapws2ezr5avxadl9sxsxz0wxwdp" timestamp="1594978158"&gt;240&lt;/key&gt;&lt;/foreign-keys&gt;&lt;ref-type name="Journal Article"&gt;17&lt;/ref-type&gt;&lt;contributors&gt;&lt;authors&gt;&lt;author&gt;Badahdah, Abdallah&lt;/author&gt;&lt;author&gt;Khamis, Faryal&lt;/author&gt;&lt;author&gt;Al Mahyijari, Nawal&lt;/author&gt;&lt;author&gt;Al Balushi, Marwa&lt;/author&gt;&lt;author&gt;Al Hatmi, Hashil&lt;/author&gt;&lt;author&gt;Al Salmi, Issa&lt;/author&gt;&lt;author&gt;Albulushi, Zakariya&lt;/author&gt;&lt;author&gt;Al Noomani, Jaleela&lt;/author&gt;&lt;/authors&gt;&lt;/contributors&gt;&lt;titles&gt;&lt;title&gt;The mental health of health care workers in Oman during the COVID-19 pandemic&lt;/title&gt;&lt;secondary-title&gt;International Journal of Social Psychiatry&lt;/secondary-title&gt;&lt;/titles&gt;&lt;periodical&gt;&lt;full-title&gt;International Journal of Social Psychiatry&lt;/full-title&gt;&lt;/periodical&gt;&lt;pages&gt;0020764020939596&lt;/pages&gt;&lt;dates&gt;&lt;year&gt;2020&lt;/year&gt;&lt;/dates&gt;&lt;publisher&gt;SAGE Publications Ltd&lt;/publisher&gt;&lt;isbn&gt;0020-7640&lt;/isbn&gt;&lt;urls&gt;&lt;related-urls&gt;&lt;url&gt;https://doi.org/10.1177/0020764020939596&lt;/url&gt;&lt;/related-urls&gt;&lt;/urls&gt;&lt;electronic-resource-num&gt;10.1177/0020764020939596&lt;/electronic-resource-num&gt;&lt;access-date&gt;2020/07/17&lt;/access-date&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[33]</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7154A6F4"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Oman</w:t>
            </w:r>
          </w:p>
        </w:tc>
        <w:tc>
          <w:tcPr>
            <w:tcW w:w="5255" w:type="dxa"/>
            <w:tcBorders>
              <w:top w:val="nil"/>
              <w:left w:val="nil"/>
              <w:bottom w:val="single" w:sz="4" w:space="0" w:color="auto"/>
              <w:right w:val="single" w:sz="4" w:space="0" w:color="auto"/>
            </w:tcBorders>
            <w:shd w:val="clear" w:color="auto" w:fill="auto"/>
            <w:vAlign w:val="bottom"/>
            <w:hideMark/>
          </w:tcPr>
          <w:p w14:paraId="5795E476" w14:textId="1FF1455A"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Using a chi-square analysis revealed that a significantly higher proportion of females scored less than 28 compared to</w:t>
            </w:r>
            <w:r w:rsidR="00E24A18">
              <w:rPr>
                <w:rFonts w:ascii="Garamond" w:hAnsi="Garamond" w:cs="Calibri"/>
                <w:color w:val="000000"/>
                <w:sz w:val="18"/>
                <w:szCs w:val="18"/>
              </w:rPr>
              <w:t xml:space="preserve"> </w:t>
            </w:r>
            <w:r w:rsidRPr="001C0E1C">
              <w:rPr>
                <w:rFonts w:ascii="Garamond" w:hAnsi="Garamond" w:cs="Calibri"/>
                <w:color w:val="000000"/>
                <w:sz w:val="18"/>
                <w:szCs w:val="18"/>
              </w:rPr>
              <w:t>males (χ2 (1) = 3.14, p = .05). Similarly, a significantly higher proportion of HCWs who did not work with COVID-19 patients scored higher than 28 compared to those who did (χ2 (1) = 3.27, p = .05). The same test revealed no significant differences in the proportion of nurses and doctors (χ2 (1) = .68, p = .24), nor in the proportion of married and nonmarried who scored &lt;28 on WHO-5 (χ2 (1) = 1.94, p = .11).</w:t>
            </w:r>
          </w:p>
        </w:tc>
        <w:tc>
          <w:tcPr>
            <w:tcW w:w="4925" w:type="dxa"/>
            <w:tcBorders>
              <w:top w:val="nil"/>
              <w:left w:val="nil"/>
              <w:bottom w:val="single" w:sz="4" w:space="0" w:color="auto"/>
              <w:right w:val="single" w:sz="4" w:space="0" w:color="auto"/>
            </w:tcBorders>
            <w:shd w:val="clear" w:color="auto" w:fill="auto"/>
            <w:vAlign w:val="bottom"/>
            <w:hideMark/>
          </w:tcPr>
          <w:p w14:paraId="2C6A6C98" w14:textId="6EDFEF6E"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Support for HCWs, especially those who display signs of trauma and stress, is critical as we go through this cata- strophic global pandemic. Fear of contagion, stress, anxiety and concern for their well-being and significant others endanger the mental health of HCWs.</w:t>
            </w:r>
            <w:r w:rsidRPr="001C0E1C">
              <w:rPr>
                <w:rFonts w:ascii="Garamond" w:hAnsi="Garamond" w:cs="Calibri"/>
                <w:color w:val="000000"/>
                <w:sz w:val="18"/>
                <w:szCs w:val="18"/>
              </w:rPr>
              <w:br/>
              <w:t xml:space="preserve">There are many options for health care leaders to support and protect HCWs during this difficult time, such as implementing mindfulness and cognitive behavioral therapy intervention programs </w:t>
            </w:r>
          </w:p>
        </w:tc>
        <w:tc>
          <w:tcPr>
            <w:tcW w:w="3697" w:type="dxa"/>
            <w:tcBorders>
              <w:top w:val="nil"/>
              <w:left w:val="nil"/>
              <w:bottom w:val="single" w:sz="4" w:space="0" w:color="auto"/>
              <w:right w:val="single" w:sz="4" w:space="0" w:color="auto"/>
            </w:tcBorders>
            <w:shd w:val="clear" w:color="auto" w:fill="auto"/>
            <w:vAlign w:val="bottom"/>
            <w:hideMark/>
          </w:tcPr>
          <w:p w14:paraId="09D4C203"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First, we relied on a convenience sample, which is not representative of HCWs in Oman. Therefore, the findings are not generalizable and should be interpreted with some caution. Second, the cross-national design of this study prohibits us from drawing conclusions about causality. Thus, more research is needed, especially longitudinal studies, to allow us to identify the important causes of psychiatric problems among HCWs. Finally, because we recruited our participants via WhatsApp, we could not calculate a response rate.</w:t>
            </w:r>
          </w:p>
        </w:tc>
      </w:tr>
      <w:tr w:rsidR="001C0E1C" w:rsidRPr="001C0E1C" w14:paraId="714F6799" w14:textId="77777777" w:rsidTr="001C0E1C">
        <w:trPr>
          <w:trHeight w:val="2519"/>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6D0FDE1F" w14:textId="2C4E92A2"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Bana et al., 2019</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&lt;EndNote&gt;&lt;Cite&gt;&lt;Author&gt;Bana&lt;/Author&gt;&lt;Year&gt;2019&lt;/Year&gt;&lt;RecNum&gt;71&lt;/RecNum&gt;&lt;DisplayText&gt;[34]&lt;/DisplayText&gt;&lt;record&gt;&lt;rec-number&gt;71&lt;/rec-number&gt;&lt;foreign-keys&gt;&lt;key app="EN" db-id="s0fwrv0wmapws2ezr5avxadl9sxsxz0wxwdp" timestamp="1592233093"&gt;71&lt;/key&gt;&lt;/foreign-keys&gt;&lt;ref-type name="Journal Article"&gt;17&lt;/ref-type&gt;&lt;contributors&gt;&lt;authors&gt;&lt;author&gt;Bana, Kiran Fatima Mehboob Ali&lt;/author&gt;&lt;author&gt;Abbassi, Zubair Ahmed&lt;/author&gt;&lt;author&gt;Saleem, Samina&lt;/author&gt;&lt;/authors&gt;&lt;/contributors&gt;&lt;titles&gt;&lt;title&gt;Assessment Of Depression Among The Dentists Of Karachi By Using AKUAD Scale&lt;/title&gt;&lt;secondary-title&gt;Journal of Bahria University Medical and Dental College&lt;/secondary-title&gt;&lt;/titles&gt;&lt;periodical&gt;&lt;full-title&gt;Journal of Bahria University Medical and Dental College&lt;/full-title&gt;&lt;/periodical&gt;&lt;pages&gt;183-187&lt;/pages&gt;&lt;volume&gt;9&lt;/volume&gt;&lt;number&gt;3&lt;/number&gt;&lt;dates&gt;&lt;year&gt;2019&lt;/year&gt;&lt;/dates&gt;&lt;isbn&gt;2220-7562&lt;/isbn&gt;&lt;urls&gt;&lt;related-urls&gt;&lt;url&gt;https://jbumdc.bahria.edu.pk/wp-content/uploads/2019/07/VOLUME-9-ISSUE-3_compressed.pdf#page=27&lt;/url&gt;&lt;/related-urls&gt;&lt;/urls&gt;&lt;electronic-resource-num&gt;https://jbumdc.bahria.edu.pk/wp-content/uploads/2019/07/VOLUME-9-ISSUE-3_compressed.pdf#page=27&lt;/electronic-resource-num&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[34]</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14C92BB3"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Pakistan</w:t>
            </w:r>
          </w:p>
        </w:tc>
        <w:tc>
          <w:tcPr>
            <w:tcW w:w="5255" w:type="dxa"/>
            <w:tcBorders>
              <w:top w:val="nil"/>
              <w:left w:val="nil"/>
              <w:bottom w:val="single" w:sz="4" w:space="0" w:color="auto"/>
              <w:right w:val="single" w:sz="4" w:space="0" w:color="auto"/>
            </w:tcBorders>
            <w:shd w:val="clear" w:color="auto" w:fill="auto"/>
            <w:vAlign w:val="bottom"/>
            <w:hideMark/>
          </w:tcPr>
          <w:p w14:paraId="049E1CD1"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Depression was found to be highest in second group of more than five years of professional experience; n=69 (71.8%) and the calculated P value= 0.010.</w:t>
            </w:r>
          </w:p>
        </w:tc>
        <w:tc>
          <w:tcPr>
            <w:tcW w:w="4925" w:type="dxa"/>
            <w:tcBorders>
              <w:top w:val="nil"/>
              <w:left w:val="nil"/>
              <w:bottom w:val="single" w:sz="4" w:space="0" w:color="auto"/>
              <w:right w:val="single" w:sz="4" w:space="0" w:color="auto"/>
            </w:tcBorders>
            <w:shd w:val="clear" w:color="auto" w:fill="auto"/>
            <w:vAlign w:val="bottom"/>
            <w:hideMark/>
          </w:tcPr>
          <w:p w14:paraId="40C4268A"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Different types of stressors should be incorporated in the questionnaire so that mental health promotion and mental disorders preventive strategies would be formulated by targeting the type of stresses. This is also recommended that stress management together with personal and professional awareness training should be included in the undergraduate curriculum so that threats to mental and social wellbeing, which might occur during the professional life, can be avoided or addressed. Further research and analysis may yield more prolific results, helping us to formulate guidelines to screen anxiety and depression in dentists, and deal with suffers more appropriately and at early stages. Healthy dentists can warranty explicit oral health care delivery.</w:t>
            </w:r>
          </w:p>
        </w:tc>
        <w:tc>
          <w:tcPr>
            <w:tcW w:w="3697" w:type="dxa"/>
            <w:tcBorders>
              <w:top w:val="nil"/>
              <w:left w:val="nil"/>
              <w:bottom w:val="single" w:sz="4" w:space="0" w:color="auto"/>
              <w:right w:val="single" w:sz="4" w:space="0" w:color="auto"/>
            </w:tcBorders>
            <w:shd w:val="clear" w:color="auto" w:fill="auto"/>
            <w:vAlign w:val="bottom"/>
            <w:hideMark/>
          </w:tcPr>
          <w:p w14:paraId="400740D8"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 xml:space="preserve">Sample technique was also the limitations of this study and the results from our sample cannot be deduced to the wider population of dentists in Karachi, Pakistan. </w:t>
            </w:r>
          </w:p>
        </w:tc>
      </w:tr>
      <w:tr w:rsidR="001C0E1C" w:rsidRPr="001C0E1C" w14:paraId="12EE6CE3" w14:textId="77777777" w:rsidTr="001C0E1C">
        <w:trPr>
          <w:trHeight w:val="9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0E463D37" w14:textId="0684789D"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Behnam et al., 2016</w:t>
            </w:r>
            <w:r w:rsidR="0091679F">
              <w:rPr>
                <w:rFonts w:ascii="Garamond" w:hAnsi="Garamond" w:cs="Calibri"/>
                <w:color w:val="000000"/>
                <w:sz w:val="18"/>
                <w:szCs w:val="18"/>
              </w:rPr>
              <w:t xml:space="preserve"> </w:t>
            </w:r>
            <w:r w:rsidR="00283730">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&lt;EndNote&gt;&lt;Cite&gt;&lt;Author&gt;Behnam&lt;/Author&gt;&lt;Year&gt;2016&lt;/Year&gt;&lt;RecNum&gt;105&lt;/RecNum&gt;&lt;DisplayText&gt;[35]&lt;/DisplayText&gt;&lt;record&gt;&lt;rec-number&gt;105&lt;/rec-number&gt;&lt;foreign-keys&gt;&lt;key app="EN" db-id="s0fwrv0wmapws2ezr5avxadl9sxsxz0wxwdp" timestamp="1592252299"&gt;105&lt;/key&gt;&lt;key app="ENWeb" db-id=""&gt;0&lt;/key&gt;&lt;/foreign-keys&gt;&lt;ref-type name="Journal Article"&gt;17&lt;/ref-type&gt;&lt;contributors&gt;&lt;authors&gt;&lt;author&gt;Behnam, Behnaz&lt;/author&gt;&lt;author&gt;Semnani, Vahid&lt;/author&gt;&lt;author&gt;Haddadnia, Faezeh&lt;/author&gt;&lt;author&gt;Mirmohammadkhani, Majid&lt;/author&gt;&lt;/authors&gt;&lt;/contributors&gt;&lt;titles&gt;&lt;title&gt;Vitamin D serum levels in nurses in Semnan educational hospitals and its association with depression&lt;/title&gt;&lt;secondary-title&gt;Koomesh&lt;/secondary-title&gt;&lt;/titles&gt;&lt;periodical&gt;&lt;full-title&gt;Koomesh&lt;/full-title&gt;&lt;/periodical&gt;&lt;pages&gt;313-322&lt;/pages&gt;&lt;volume&gt;17&lt;/volume&gt;&lt;number&gt;2&lt;/number&gt;&lt;section&gt;313&lt;/section&gt;&lt;keywords&gt;&lt;keyword&gt;Vitamin D Deficiency, Depression, Nurses, Semnan&lt;/keyword&gt;&lt;/keywords&gt;&lt;dates&gt;&lt;year&gt;2016&lt;/year&gt;&lt;/dates&gt;&lt;isbn&gt;16087046&lt;/isbn&gt;&lt;call-num&gt;A-10-2737-1&lt;/call-num&gt;&lt;work-type&gt;Research&lt;/work-type&gt;&lt;urls&gt;&lt;related-urls&gt;&lt;url&gt;http://koomeshjournal.semums.ac.ir/article-1-2743-en.html&lt;/url&gt;&lt;/related-urls&gt;&lt;/urls&gt;&lt;language&gt;eng&lt;/language&gt;&lt;access-date&gt;2016&lt;/access-date&gt;&lt;/record&gt;&lt;/Cite&gt;&lt;/EndNote&gt;</w:instrText>
            </w:r>
            <w:r w:rsidR="00283730">
              <w:rPr>
                <w:rFonts w:ascii="Garamond" w:hAnsi="Garamond" w:cs="Calibri"/>
                <w:color w:val="000000"/>
                <w:sz w:val="18"/>
                <w:szCs w:val="18"/>
              </w:rPr>
              <w:fldChar w:fldCharType="separate"/>
            </w:r>
            <w:r w:rsidR="00283730">
              <w:rPr>
                <w:rFonts w:ascii="Garamond" w:hAnsi="Garamond" w:cs="Calibri"/>
                <w:noProof/>
                <w:color w:val="000000"/>
                <w:sz w:val="18"/>
                <w:szCs w:val="18"/>
              </w:rPr>
              <w:t>[35]</w:t>
            </w:r>
            <w:r w:rsidR="00283730">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37A7185C"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205E4FCD"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There was a significant inverse correlation between serum vitamin D levels and depression score (r = -0.338, P = 0.001).</w:t>
            </w:r>
          </w:p>
        </w:tc>
        <w:tc>
          <w:tcPr>
            <w:tcW w:w="4925" w:type="dxa"/>
            <w:tcBorders>
              <w:top w:val="nil"/>
              <w:left w:val="nil"/>
              <w:bottom w:val="single" w:sz="4" w:space="0" w:color="auto"/>
              <w:right w:val="single" w:sz="4" w:space="0" w:color="auto"/>
            </w:tcBorders>
            <w:shd w:val="clear" w:color="auto" w:fill="auto"/>
            <w:vAlign w:val="bottom"/>
            <w:hideMark/>
          </w:tcPr>
          <w:p w14:paraId="5D281ECC"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67326235" w14:textId="77777777" w:rsidR="001C0E1C" w:rsidRPr="001C0E1C" w:rsidRDefault="001C0E1C" w:rsidP="001C0E1C">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5D2477A7" w14:textId="77777777" w:rsidTr="00FD58E3">
        <w:trPr>
          <w:trHeight w:val="15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FD40DF0" w14:textId="65FC21C8"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Bukhari et al., 2016</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&lt;EndNote&gt;&lt;Cite&gt;&lt;Author&gt;Bukhari&lt;/Author&gt;&lt;Year&gt;2016&lt;/Year&gt;&lt;RecNum&gt;72&lt;/RecNum&gt;&lt;DisplayText&gt;[36]&lt;/DisplayText&gt;&lt;record&gt;&lt;rec-number&gt;72&lt;/rec-number&gt;&lt;foreign-keys&gt;&lt;key app="EN" db-id="s0fwrv0wmapws2ezr5avxadl9sxsxz0wxwdp" timestamp="1592233435"&gt;72&lt;/key&gt;&lt;/foreign-keys&gt;&lt;ref-type name="Journal Article"&gt;17&lt;/ref-type&gt;&lt;contributors&gt;&lt;authors&gt;&lt;author&gt;Bukhari, G. M. J.&lt;/author&gt;&lt;author&gt;Shaista, Habibullah&lt;/author&gt;&lt;author&gt;Abbasi, M. M. J.&lt;/author&gt;&lt;/authors&gt;&lt;/contributors&gt;&lt;titles&gt;&lt;title&gt;Frequency of depression in nurses working in various departments of a federal government hospital of Islamabad&lt;/title&gt;&lt;secondary-title&gt;Pakistan Journal of Public Health&lt;/secondary-title&gt;&lt;/titles&gt;&lt;periodical&gt;&lt;full-title&gt;Pakistan Journal of Public Health&lt;/full-title&gt;&lt;/periodical&gt;&lt;pages&gt;41-44&lt;/pages&gt;&lt;volume&gt;6&lt;/volume&gt;&lt;number&gt;1&lt;/number&gt;&lt;keywords&gt;&lt;keyword&gt;adults&lt;/keyword&gt;&lt;keyword&gt;depression&lt;/keyword&gt;&lt;keyword&gt;hospital personnel&lt;/keyword&gt;&lt;keyword&gt;hospitals&lt;/keyword&gt;&lt;keyword&gt;human diseases&lt;/keyword&gt;&lt;keyword&gt;nurses&lt;/keyword&gt;&lt;keyword&gt;occupational health&lt;/keyword&gt;&lt;keyword&gt;public health services&lt;/keyword&gt;&lt;keyword&gt;child health&lt;/keyword&gt;&lt;keyword&gt;man&lt;/keyword&gt;&lt;keyword&gt;public hospitals&lt;/keyword&gt;&lt;keyword&gt;Islamabad&lt;/keyword&gt;&lt;keyword&gt;Pakistan&lt;/keyword&gt;&lt;keyword&gt;Commonwealth of Nations&lt;/keyword&gt;&lt;keyword&gt;Developing Countries&lt;/keyword&gt;&lt;keyword&gt;South Asia&lt;/keyword&gt;&lt;keyword&gt;Asia&lt;/keyword&gt;&lt;keyword&gt;Homo&lt;/keyword&gt;&lt;keyword&gt;Hominidae&lt;/keyword&gt;&lt;keyword&gt;primates&lt;/keyword&gt;&lt;keyword&gt;mammals&lt;/keyword&gt;&lt;keyword&gt;vertebrates&lt;/keyword&gt;&lt;keyword&gt;Chordata&lt;/keyword&gt;&lt;keyword&gt;animals&lt;/keyword&gt;&lt;keyword&gt;eukaryotes&lt;/keyword&gt;&lt;/keywords&gt;&lt;dates&gt;&lt;year&gt;2016&lt;/year&gt;&lt;/dates&gt;&lt;pub-location&gt;Islamabad&lt;/pub-location&gt;&lt;publisher&gt;Health Services Academy&lt;/publisher&gt;&lt;isbn&gt;2225-0891&lt;/isbn&gt;&lt;urls&gt;&lt;related-urls&gt;&lt;url&gt;http://www.hsa.edu.pk/journal/2014/Mar_2016.pdf&lt;/url&gt;&lt;url&gt;https://www.cabdirect.org/cabdirect/abstract/20163194006&lt;/url&gt;&lt;/related-urls&gt;&lt;/urls&gt;&lt;remote-database-name&gt;CABDirect&lt;/remote-database-name&gt;&lt;language&gt;English&lt;/language&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[36]</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6527A958"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Pakistan</w:t>
            </w:r>
          </w:p>
        </w:tc>
        <w:tc>
          <w:tcPr>
            <w:tcW w:w="5255" w:type="dxa"/>
            <w:tcBorders>
              <w:top w:val="nil"/>
              <w:left w:val="nil"/>
              <w:bottom w:val="single" w:sz="4" w:space="0" w:color="auto"/>
              <w:right w:val="single" w:sz="4" w:space="0" w:color="auto"/>
            </w:tcBorders>
            <w:shd w:val="clear" w:color="auto" w:fill="auto"/>
            <w:vAlign w:val="bottom"/>
          </w:tcPr>
          <w:p w14:paraId="3D988A28" w14:textId="46BBD72B" w:rsidR="00FD58E3" w:rsidRPr="00FD58E3" w:rsidRDefault="00FD58E3" w:rsidP="00FD58E3">
            <w:pPr>
              <w:rPr>
                <w:rFonts w:ascii="Garamond" w:hAnsi="Garamond" w:cs="Calibri"/>
                <w:color w:val="000000"/>
                <w:sz w:val="18"/>
                <w:szCs w:val="18"/>
              </w:rPr>
            </w:pPr>
            <w:r>
              <w:rPr>
                <w:rFonts w:ascii="Garamond" w:hAnsi="Garamond" w:cs="Calibri"/>
                <w:color w:val="000000"/>
                <w:sz w:val="18"/>
                <w:szCs w:val="18"/>
              </w:rPr>
              <w:t>.</w:t>
            </w:r>
          </w:p>
        </w:tc>
        <w:tc>
          <w:tcPr>
            <w:tcW w:w="4925" w:type="dxa"/>
            <w:tcBorders>
              <w:top w:val="nil"/>
              <w:left w:val="nil"/>
              <w:bottom w:val="single" w:sz="4" w:space="0" w:color="auto"/>
              <w:right w:val="single" w:sz="4" w:space="0" w:color="auto"/>
            </w:tcBorders>
            <w:shd w:val="clear" w:color="auto" w:fill="auto"/>
            <w:noWrap/>
            <w:vAlign w:val="bottom"/>
            <w:hideMark/>
          </w:tcPr>
          <w:p w14:paraId="1FF8FDAB" w14:textId="03714099" w:rsidR="00FD58E3" w:rsidRPr="001C0E1C" w:rsidRDefault="00FD58E3" w:rsidP="00FD58E3">
            <w:pPr>
              <w:rPr>
                <w:rFonts w:ascii="Calibri" w:hAnsi="Calibri" w:cs="Calibri"/>
                <w:color w:val="000000"/>
              </w:rPr>
            </w:pPr>
            <w:r w:rsidRPr="001C0E1C">
              <w:rPr>
                <w:rFonts w:ascii="Garamond" w:hAnsi="Garamond" w:cs="Calibri"/>
                <w:color w:val="000000"/>
                <w:sz w:val="18"/>
                <w:szCs w:val="18"/>
              </w:rPr>
              <w:t>This was a cross-sectional study and cannot establish causality link between occupational risk factors and depression. Furthermore, the study was conducted on a sample of nurses working in a federal government tertiary care hospital in Islamabad and as such may not be generalizable to those working in provincial government or private sector hospital settings.</w:t>
            </w:r>
          </w:p>
        </w:tc>
        <w:tc>
          <w:tcPr>
            <w:tcW w:w="3697" w:type="dxa"/>
            <w:tcBorders>
              <w:top w:val="nil"/>
              <w:left w:val="nil"/>
              <w:bottom w:val="single" w:sz="4" w:space="0" w:color="auto"/>
              <w:right w:val="single" w:sz="4" w:space="0" w:color="auto"/>
            </w:tcBorders>
            <w:shd w:val="clear" w:color="auto" w:fill="auto"/>
            <w:vAlign w:val="bottom"/>
            <w:hideMark/>
          </w:tcPr>
          <w:p w14:paraId="2E285A7F" w14:textId="514E2B68"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Longitudinal studies should be conducted to confirm the present findings</w:t>
            </w:r>
          </w:p>
        </w:tc>
      </w:tr>
      <w:tr w:rsidR="00FD58E3" w:rsidRPr="001C0E1C" w14:paraId="356BB50F" w14:textId="77777777" w:rsidTr="001C0E1C">
        <w:trPr>
          <w:trHeight w:val="43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B0F2060" w14:textId="4A7F6C84"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Bukhari et al., 2019</w:t>
            </w:r>
            <w:r>
              <w:rPr>
                <w:rFonts w:ascii="Garamond" w:hAnsi="Garamond" w:cs="Calibri"/>
                <w:color w:val="000000"/>
                <w:sz w:val="18"/>
                <w:szCs w:val="18"/>
              </w:rPr>
              <w:t xml:space="preserve"> </w:t>
            </w:r>
            <w:r>
              <w:rPr>
                <w:rFonts w:ascii="Garamond" w:hAnsi="Garamond" w:cs="Calibri"/>
                <w:color w:val="000000"/>
                <w:sz w:val="18"/>
                <w:szCs w:val="18"/>
              </w:rPr>
              <w:fldChar w:fldCharType="begin">
                <w:fldData xml:space="preserve">PEVuZE5vdGU+PENpdGU+PEF1dGhvcj5CdWtoYXJpPC9BdXRob3I+PFllYXI+MjAxOTwvWWVhcj48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</w:fldData>
              </w:fldChar>
            </w:r>
            <w:r>
              <w:rPr>
                <w:rFonts w:ascii="Garamond" w:hAnsi="Garamond" w:cs="Calibri"/>
                <w:color w:val="000000"/>
                <w:sz w:val="18"/>
                <w:szCs w:val="18"/>
              </w:rPr>
              <w:instrText xml:space="preserve"> ADDIN EN.CITE </w:instrText>
            </w:r>
            <w:r>
              <w:rPr>
                <w:rFonts w:ascii="Garamond" w:hAnsi="Garamond" w:cs="Calibri"/>
                <w:color w:val="000000"/>
                <w:sz w:val="18"/>
                <w:szCs w:val="18"/>
              </w:rPr>
              <w:fldChar w:fldCharType="begin">
                <w:fldData xml:space="preserve">PEVuZE5vdGU+PENpdGU+PEF1dGhvcj5CdWtoYXJpPC9BdXRob3I+PFllYXI+MjAxOTwvWWVhcj48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</w:fldData>
              </w:fldChar>
            </w:r>
            <w:r>
              <w:rPr>
                <w:rFonts w:ascii="Garamond" w:hAnsi="Garamond" w:cs="Calibri"/>
                <w:color w:val="000000"/>
                <w:sz w:val="18"/>
                <w:szCs w:val="18"/>
              </w:rPr>
              <w:instrText xml:space="preserve"> ADDIN EN.CITE.DATA </w:instrText>
            </w:r>
            <w:r>
              <w:rPr>
                <w:rFonts w:ascii="Garamond" w:hAnsi="Garamond" w:cs="Calibri"/>
                <w:color w:val="000000"/>
                <w:sz w:val="18"/>
                <w:szCs w:val="18"/>
              </w:rPr>
            </w:r>
            <w:r>
              <w:rPr>
                <w:rFonts w:ascii="Garamond" w:hAnsi="Garamond" w:cs="Calibri"/>
                <w:color w:val="000000"/>
                <w:sz w:val="18"/>
                <w:szCs w:val="18"/>
              </w:rPr>
              <w:fldChar w:fldCharType="end"/>
            </w:r>
            <w:r>
              <w:rPr>
                <w:rFonts w:ascii="Garamond" w:hAnsi="Garamond" w:cs="Calibri"/>
                <w:color w:val="000000"/>
                <w:sz w:val="18"/>
                <w:szCs w:val="18"/>
              </w:rPr>
            </w:r>
            <w:r>
              <w:rPr>
                <w:rFonts w:ascii="Garamond" w:hAnsi="Garamond" w:cs="Calibri"/>
                <w:color w:val="000000"/>
                <w:sz w:val="18"/>
                <w:szCs w:val="18"/>
              </w:rPr>
              <w:fldChar w:fldCharType="separate"/>
            </w:r>
            <w:r>
              <w:rPr>
                <w:rFonts w:ascii="Garamond" w:hAnsi="Garamond" w:cs="Calibri"/>
                <w:noProof/>
                <w:color w:val="000000"/>
                <w:sz w:val="18"/>
                <w:szCs w:val="18"/>
              </w:rPr>
              <w:t>[37]</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6E59F37D"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Pakistan</w:t>
            </w:r>
          </w:p>
        </w:tc>
        <w:tc>
          <w:tcPr>
            <w:tcW w:w="5255" w:type="dxa"/>
            <w:tcBorders>
              <w:top w:val="nil"/>
              <w:left w:val="nil"/>
              <w:bottom w:val="single" w:sz="4" w:space="0" w:color="auto"/>
              <w:right w:val="single" w:sz="4" w:space="0" w:color="auto"/>
            </w:tcBorders>
            <w:shd w:val="clear" w:color="auto" w:fill="auto"/>
            <w:vAlign w:val="bottom"/>
            <w:hideMark/>
          </w:tcPr>
          <w:p w14:paraId="0BDF02D7" w14:textId="4C87ED2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Statistically significant association was found between depression and the nurses who had a work experience of 5–7 years (p=0.000)</w:t>
            </w:r>
            <w:r w:rsidRPr="001C0E1C">
              <w:rPr>
                <w:rFonts w:ascii="Garamond" w:hAnsi="Garamond" w:cs="Calibri"/>
                <w:color w:val="000000"/>
                <w:sz w:val="18"/>
                <w:szCs w:val="18"/>
              </w:rPr>
              <w:br/>
              <w:t>The prevalence of depression in nurses working on rotating shifts was significantly higher (p=0.012) as was the case with those having inflexible working hours (p=0.032).</w:t>
            </w:r>
            <w:r w:rsidRPr="001C0E1C">
              <w:rPr>
                <w:rFonts w:ascii="Garamond" w:hAnsi="Garamond" w:cs="Calibri"/>
                <w:color w:val="000000"/>
                <w:sz w:val="18"/>
                <w:szCs w:val="18"/>
              </w:rPr>
              <w:br/>
              <w:t>A statistically significant association was found between depression and nurses who thought that they had more responsibilities and less authorities at work (p=0.018), who believed that they had to work fast at job (p=0.004), who thought that they had to do extra physical work at job (p=0.003) and who had suffered</w:t>
            </w:r>
            <w:r w:rsidR="00354A4E">
              <w:rPr>
                <w:rFonts w:ascii="Garamond" w:hAnsi="Garamond" w:cs="Calibri"/>
                <w:color w:val="000000"/>
                <w:sz w:val="18"/>
                <w:szCs w:val="18"/>
              </w:rPr>
              <w:t xml:space="preserve"> </w:t>
            </w:r>
            <w:r w:rsidRPr="001C0E1C">
              <w:rPr>
                <w:rFonts w:ascii="Garamond" w:hAnsi="Garamond" w:cs="Calibri"/>
                <w:color w:val="000000"/>
                <w:sz w:val="18"/>
                <w:szCs w:val="18"/>
              </w:rPr>
              <w:t>from injury during job (p=0.010). A statistically significant higher proportion of nurses who had experienced verbal abuse by patient or attendant were suffering from depression (p=0.001) as well as those who had experienced harassment by patient or attendant (p=0.001). A statistically significant association was found between depression and nurses who were not satisfied from their job (p=0.012) and who believed that their job is stressful (p=0.000)</w:t>
            </w:r>
            <w:r w:rsidRPr="001C0E1C">
              <w:rPr>
                <w:rFonts w:ascii="Garamond" w:hAnsi="Garamond" w:cs="Calibri"/>
                <w:color w:val="000000"/>
                <w:sz w:val="18"/>
                <w:szCs w:val="18"/>
              </w:rPr>
              <w:br/>
            </w:r>
            <w:r w:rsidR="00DD586E">
              <w:rPr>
                <w:rFonts w:ascii="Garamond" w:hAnsi="Garamond" w:cs="Calibri"/>
                <w:color w:val="000000"/>
                <w:sz w:val="18"/>
                <w:szCs w:val="18"/>
              </w:rPr>
              <w:t>H</w:t>
            </w:r>
            <w:r w:rsidRPr="001C0E1C">
              <w:rPr>
                <w:rFonts w:ascii="Garamond" w:hAnsi="Garamond" w:cs="Calibri"/>
                <w:color w:val="000000"/>
                <w:sz w:val="18"/>
                <w:szCs w:val="18"/>
              </w:rPr>
              <w:t>igher prevalence of depression in nurses who were not satisfied from their job (55.6%) compared to those who were satisfied (36%).</w:t>
            </w:r>
          </w:p>
        </w:tc>
        <w:tc>
          <w:tcPr>
            <w:tcW w:w="4925" w:type="dxa"/>
            <w:tcBorders>
              <w:top w:val="nil"/>
              <w:left w:val="nil"/>
              <w:bottom w:val="single" w:sz="4" w:space="0" w:color="auto"/>
              <w:right w:val="single" w:sz="4" w:space="0" w:color="auto"/>
            </w:tcBorders>
            <w:shd w:val="clear" w:color="auto" w:fill="auto"/>
            <w:vAlign w:val="bottom"/>
            <w:hideMark/>
          </w:tcPr>
          <w:p w14:paraId="057CB279"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1BD7808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This was a cross-sectional study and cannot establish causality link between occupational risk factors and depression. Longitudinal studies should be conducted to confirm the present findings. Furthermore, the study was conducted on a sample of nurses working in a federal government tertiary care hospital in Islamabad and as such may not be generalizable to those working in provincial government or private sector hospital settings.</w:t>
            </w:r>
          </w:p>
        </w:tc>
      </w:tr>
      <w:tr w:rsidR="00FD58E3" w:rsidRPr="001C0E1C" w14:paraId="6D6B5AD8" w14:textId="77777777" w:rsidTr="001C0E1C">
        <w:trPr>
          <w:trHeight w:val="10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000DC264" w14:textId="76AA8C55"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Dachraoui et al., 2017</w:t>
            </w:r>
            <w:r>
              <w:rPr>
                <w:rFonts w:ascii="Garamond" w:hAnsi="Garamond" w:cs="Calibri"/>
                <w:color w:val="000000"/>
                <w:sz w:val="18"/>
                <w:szCs w:val="18"/>
              </w:rPr>
              <w:t xml:space="preserve"> </w:t>
            </w:r>
            <w:r>
              <w:rPr>
                <w:rFonts w:ascii="Garamond" w:hAnsi="Garamond" w:cs="Calibri"/>
                <w:color w:val="000000"/>
                <w:sz w:val="18"/>
                <w:szCs w:val="18"/>
              </w:rPr>
              <w:fldChar w:fldCharType="begin">
                <w:fldData xml:space="preserve">PEVuZE5vdGU+PENpdGU+PEF1dGhvcj5EYWNocmFvdWk8L0F1dGhvcj48WWVhcj4yMDE3PC9ZZWFy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</w:fldData>
              </w:fldChar>
            </w:r>
            <w:r>
              <w:rPr>
                <w:rFonts w:ascii="Garamond" w:hAnsi="Garamond" w:cs="Calibri"/>
                <w:color w:val="000000"/>
                <w:sz w:val="18"/>
                <w:szCs w:val="18"/>
              </w:rPr>
              <w:instrText xml:space="preserve"> ADDIN EN.CITE </w:instrText>
            </w:r>
            <w:r>
              <w:rPr>
                <w:rFonts w:ascii="Garamond" w:hAnsi="Garamond" w:cs="Calibri"/>
                <w:color w:val="000000"/>
                <w:sz w:val="18"/>
                <w:szCs w:val="18"/>
              </w:rPr>
              <w:fldChar w:fldCharType="begin">
                <w:fldData xml:space="preserve">PEVuZE5vdGU+PENpdGU+PEF1dGhvcj5EYWNocmFvdWk8L0F1dGhvcj48WWVhcj4yMDE3PC9ZZWFy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</w:fldData>
              </w:fldChar>
            </w:r>
            <w:r>
              <w:rPr>
                <w:rFonts w:ascii="Garamond" w:hAnsi="Garamond" w:cs="Calibri"/>
                <w:color w:val="000000"/>
                <w:sz w:val="18"/>
                <w:szCs w:val="18"/>
              </w:rPr>
              <w:instrText xml:space="preserve"> ADDIN EN.CITE.DATA </w:instrText>
            </w:r>
            <w:r>
              <w:rPr>
                <w:rFonts w:ascii="Garamond" w:hAnsi="Garamond" w:cs="Calibri"/>
                <w:color w:val="000000"/>
                <w:sz w:val="18"/>
                <w:szCs w:val="18"/>
              </w:rPr>
            </w:r>
            <w:r>
              <w:rPr>
                <w:rFonts w:ascii="Garamond" w:hAnsi="Garamond" w:cs="Calibri"/>
                <w:color w:val="000000"/>
                <w:sz w:val="18"/>
                <w:szCs w:val="18"/>
              </w:rPr>
              <w:fldChar w:fldCharType="end"/>
            </w:r>
            <w:r>
              <w:rPr>
                <w:rFonts w:ascii="Garamond" w:hAnsi="Garamond" w:cs="Calibri"/>
                <w:color w:val="000000"/>
                <w:sz w:val="18"/>
                <w:szCs w:val="18"/>
              </w:rPr>
            </w:r>
            <w:r>
              <w:rPr>
                <w:rFonts w:ascii="Garamond" w:hAnsi="Garamond" w:cs="Calibri"/>
                <w:color w:val="000000"/>
                <w:sz w:val="18"/>
                <w:szCs w:val="18"/>
              </w:rPr>
              <w:fldChar w:fldCharType="separate"/>
            </w:r>
            <w:r>
              <w:rPr>
                <w:rFonts w:ascii="Garamond" w:hAnsi="Garamond" w:cs="Calibri"/>
                <w:noProof/>
                <w:color w:val="000000"/>
                <w:sz w:val="18"/>
                <w:szCs w:val="18"/>
              </w:rPr>
              <w:t>[38]</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AE723D0"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Tunisia</w:t>
            </w:r>
          </w:p>
        </w:tc>
        <w:tc>
          <w:tcPr>
            <w:tcW w:w="5255" w:type="dxa"/>
            <w:tcBorders>
              <w:top w:val="nil"/>
              <w:left w:val="nil"/>
              <w:bottom w:val="single" w:sz="4" w:space="0" w:color="auto"/>
              <w:right w:val="single" w:sz="4" w:space="0" w:color="auto"/>
            </w:tcBorders>
            <w:shd w:val="clear" w:color="auto" w:fill="auto"/>
            <w:vAlign w:val="bottom"/>
            <w:hideMark/>
          </w:tcPr>
          <w:p w14:paraId="00559FDC"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4925" w:type="dxa"/>
            <w:tcBorders>
              <w:top w:val="nil"/>
              <w:left w:val="nil"/>
              <w:bottom w:val="single" w:sz="4" w:space="0" w:color="auto"/>
              <w:right w:val="single" w:sz="4" w:space="0" w:color="auto"/>
            </w:tcBorders>
            <w:shd w:val="clear" w:color="auto" w:fill="auto"/>
            <w:vAlign w:val="bottom"/>
            <w:hideMark/>
          </w:tcPr>
          <w:p w14:paraId="6FE26BF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5C5614DD"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5B741EFE" w14:textId="77777777" w:rsidTr="001C0E1C">
        <w:trPr>
          <w:trHeight w:val="13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A88F446" w14:textId="0724291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Darawad, 2009</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&lt;EndNote&gt;&lt;Cite&gt;&lt;Author&gt;Darawad&lt;/Author&gt;&lt;Year&gt;2009&lt;/Year&gt;&lt;RecNum&gt;56&lt;/RecNum&gt;&lt;DisplayText&gt;[39]&lt;/DisplayText&gt;&lt;record&gt;&lt;rec-number&gt;56&lt;/rec-number&gt;&lt;foreign-keys&gt;&lt;key app="EN" db-id="s0fwrv0wmapws2ezr5avxadl9sxsxz0wxwdp" timestamp="1580380706"&gt;56&lt;/key&gt;&lt;/foreign-keys&gt;&lt;ref-type name="Thesis"&gt;32&lt;/ref-type&gt;&lt;contributors&gt;&lt;authors&gt;&lt;author&gt;Darawad, Muhammad Waleed&lt;/author&gt;&lt;/authors&gt;&lt;/contributors&gt;&lt;titles&gt;&lt;title&gt;An examination of the role discrepancy, depressive symptoms, and turnover intention among the Jordanian nursing workforce&lt;/title&gt;&lt;/titles&gt;&lt;pages&gt;4082-4082&lt;/pages&gt;&lt;volume&gt;70&lt;/volume&gt;&lt;keywords&gt;&lt;keyword&gt;discrepancy&lt;/keyword&gt;&lt;keyword&gt;depressive symptoms&lt;/keyword&gt;&lt;keyword&gt;turnover intention&lt;/keyword&gt;&lt;keyword&gt;Jordanian nursing workforce&lt;/keyword&gt;&lt;keyword&gt;Employee Turnover&lt;/keyword&gt;&lt;keyword&gt;Major Depression&lt;/keyword&gt;&lt;keyword&gt;Nursing&lt;/keyword&gt;&lt;keyword&gt;Symptoms&lt;/keyword&gt;&lt;keyword&gt;Intention&lt;/keyword&gt;&lt;/keywords&gt;&lt;dates&gt;&lt;year&gt;2009&lt;/year&gt;&lt;pub-dates&gt;&lt;date&gt;2010&lt;/date&gt;&lt;/pub-dates&gt;&lt;/dates&gt;&lt;publisher&gt;ProQuest Information &amp;amp; Learning&lt;/publisher&gt;&lt;isbn&gt;0419-4217 978-1-109-28005-0&lt;/isbn&gt;&lt;accession-num&gt;2010-99020-109&lt;/accession-num&gt;&lt;urls&gt;&lt;related-urls&gt;&lt;url&gt;https://wcmq.idm.oclc.org/login?url=http://search.ebscohost.com/login.aspx?direct=true&amp;amp;db=psyh&amp;amp;AN=2010-99020-109&amp;amp;site=ehost-live&lt;/url&gt;&lt;/related-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[39]</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030FF92D"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Jordan</w:t>
            </w:r>
          </w:p>
        </w:tc>
        <w:tc>
          <w:tcPr>
            <w:tcW w:w="5255" w:type="dxa"/>
            <w:tcBorders>
              <w:top w:val="nil"/>
              <w:left w:val="nil"/>
              <w:bottom w:val="single" w:sz="4" w:space="0" w:color="auto"/>
              <w:right w:val="single" w:sz="4" w:space="0" w:color="auto"/>
            </w:tcBorders>
            <w:shd w:val="clear" w:color="auto" w:fill="auto"/>
            <w:vAlign w:val="bottom"/>
            <w:hideMark/>
          </w:tcPr>
          <w:p w14:paraId="16D6DB5D"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4925" w:type="dxa"/>
            <w:tcBorders>
              <w:top w:val="nil"/>
              <w:left w:val="nil"/>
              <w:bottom w:val="single" w:sz="4" w:space="0" w:color="auto"/>
              <w:right w:val="single" w:sz="4" w:space="0" w:color="auto"/>
            </w:tcBorders>
            <w:shd w:val="clear" w:color="auto" w:fill="auto"/>
            <w:vAlign w:val="bottom"/>
            <w:hideMark/>
          </w:tcPr>
          <w:p w14:paraId="4BAA321D"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5B515D46"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As the present study was cross-sectional, it is difficult to conclude on causal directions. Furthermore, actigraphic assessment or administration of sleep diaries to objectively quantify sleep disorders would have been a point of strength. Linking the findings with work errors and quality of performance together with the screening of cancer susceptibility would have added much to the current findings.</w:t>
            </w:r>
          </w:p>
        </w:tc>
      </w:tr>
      <w:tr w:rsidR="00FD58E3" w:rsidRPr="001C0E1C" w14:paraId="7623C61E" w14:textId="77777777" w:rsidTr="001C0E1C">
        <w:trPr>
          <w:trHeight w:val="8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0D5EAF1" w14:textId="5ED78929"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Dehghan et al., 2012</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&lt;EndNote&gt;&lt;Cite&gt;&lt;Author&gt;Dehghan&lt;/Author&gt;&lt;Year&gt;2012&lt;/Year&gt;&lt;RecNum&gt;117&lt;/RecNum&gt;&lt;DisplayText&gt;[40]&lt;/DisplayText&gt;&lt;record&gt;&lt;rec-number&gt;117&lt;/rec-number&gt;&lt;foreign-keys&gt;&lt;key app="EN" db-id="s0fwrv0wmapws2ezr5avxadl9sxsxz0wxwdp" timestamp="1592254384"&gt;117&lt;/key&gt;&lt;key app="ENWeb" db-id=""&gt;0&lt;/key&gt;&lt;/foreign-keys&gt;&lt;ref-type name="Journal Article"&gt;17&lt;/ref-type&gt;&lt;contributors&gt;&lt;authors&gt;&lt;author&gt;Dehghan, A.&lt;/author&gt;&lt;author&gt;Ghavami, L.&lt;/author&gt;&lt;author&gt;Ghahramani, F.&lt;/author&gt;&lt;author&gt;Bazrafshan, M.R.&lt;/author&gt;&lt;author&gt;Namavar, S.&lt;/author&gt;&lt;/authors&gt;&lt;/contributors&gt;&lt;titles&gt;&lt;title&gt;Prevalence of Depression and Its Relation with Their Performance in Larestan Rural Health Workers in 2010&lt;/title&gt;&lt;secondary-title&gt;Journal of Rafsanjan University of Medical Sciences&lt;/secondary-title&gt;&lt;/titles&gt;&lt;periodical&gt;&lt;full-title&gt;Journal of Rafsanjan University of Medical Sciences&lt;/full-title&gt;&lt;/periodical&gt;&lt;pages&gt;79-84&lt;/pages&gt;&lt;volume&gt;11&lt;/volume&gt;&lt;number&gt;1&lt;/number&gt;&lt;section&gt;79&lt;/section&gt;&lt;keywords&gt;&lt;keyword&gt;Depression, Rural health workers, Beck test, prevalence&lt;/keyword&gt;&lt;/keywords&gt;&lt;dates&gt;&lt;year&gt;2012&lt;/year&gt;&lt;/dates&gt;&lt;isbn&gt;1735-3165&lt;/isbn&gt;&lt;call-num&gt;A-10-652-3&lt;/call-num&gt;&lt;work-type&gt;Short Report&lt;/work-type&gt;&lt;urls&gt;&lt;related-urls&gt;&lt;url&gt;http://journal.rums.ac.ir/article-1-1292-en.html&lt;/url&gt;&lt;/related-urls&gt;&lt;/urls&gt;&lt;language&gt;eng&lt;/language&gt;&lt;access-date&gt;2012&lt;/access-date&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[40]</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79A2CBE8"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7575717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Prevalence of depression in women and single rural health workers was more than male and married rural health workers (p&lt;0.05)</w:t>
            </w:r>
          </w:p>
        </w:tc>
        <w:tc>
          <w:tcPr>
            <w:tcW w:w="4925" w:type="dxa"/>
            <w:tcBorders>
              <w:top w:val="nil"/>
              <w:left w:val="nil"/>
              <w:bottom w:val="single" w:sz="4" w:space="0" w:color="auto"/>
              <w:right w:val="single" w:sz="4" w:space="0" w:color="auto"/>
            </w:tcBorders>
            <w:shd w:val="clear" w:color="auto" w:fill="auto"/>
            <w:vAlign w:val="bottom"/>
            <w:hideMark/>
          </w:tcPr>
          <w:p w14:paraId="35901CD5"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Efforts should be made to remove depression symptoms in the group that will lead to better performance and will lead to community health promotion</w:t>
            </w:r>
          </w:p>
        </w:tc>
        <w:tc>
          <w:tcPr>
            <w:tcW w:w="3697" w:type="dxa"/>
            <w:tcBorders>
              <w:top w:val="nil"/>
              <w:left w:val="nil"/>
              <w:bottom w:val="single" w:sz="4" w:space="0" w:color="auto"/>
              <w:right w:val="single" w:sz="4" w:space="0" w:color="auto"/>
            </w:tcBorders>
            <w:shd w:val="clear" w:color="auto" w:fill="auto"/>
            <w:vAlign w:val="bottom"/>
            <w:hideMark/>
          </w:tcPr>
          <w:p w14:paraId="74AEEF6B"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673C39CE" w14:textId="77777777" w:rsidTr="001C0E1C">
        <w:trPr>
          <w:trHeight w:val="11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5745C9E" w14:textId="2E01BDEE"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Dehghani et al., 2009</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&lt;EndNote&gt;&lt;Cite&gt;&lt;Author&gt;Dehghani&lt;/Author&gt;&lt;Year&gt;2009&lt;/Year&gt;&lt;RecNum&gt;93&lt;/RecNum&gt;&lt;DisplayText&gt;[41]&lt;/DisplayText&gt;&lt;record&gt;&lt;rec-number&gt;93&lt;/rec-number&gt;&lt;foreign-keys&gt;&lt;key app="EN" db-id="s0fwrv0wmapws2ezr5avxadl9sxsxz0wxwdp" timestamp="1592240864"&gt;93&lt;/key&gt;&lt;/foreign-keys&gt;&lt;ref-type name="Journal Article"&gt;17&lt;/ref-type&gt;&lt;contributors&gt;&lt;authors&gt;&lt;author&gt;Dehghani, Mina&lt;/author&gt;&lt;author&gt;Zoladl, Mohammad&lt;/author&gt;&lt;author&gt;Boland-Parvaz, Shahram&lt;/author&gt;&lt;author&gt;Keshtkaran, Zahra&lt;/author&gt;&lt;author&gt;Mahmoudi, Reza&lt;/author&gt;&lt;author&gt;Jabbarnejad, Abas&lt;/author&gt;&lt;/authors&gt;&lt;/contributors&gt;&lt;titles&gt;&lt;title&gt;A survey on depression and its related factors in Nurses who work in Namazi Hospital of Shiraz University of Medical Sciences-2008&lt;/title&gt;&lt;secondary-title&gt;Iran Occupational Health&lt;/secondary-title&gt;&lt;/titles&gt;&lt;periodical&gt;&lt;full-title&gt;Iran Occupational Health&lt;/full-title&gt;&lt;/periodical&gt;&lt;pages&gt;24-31&lt;/pages&gt;&lt;volume&gt;6&lt;/volume&gt;&lt;number&gt;3&lt;/number&gt;&lt;dates&gt;&lt;year&gt;2009&lt;/year&gt;&lt;/dates&gt;&lt;urls&gt;&lt;/urls&gt;&lt;/record&gt;&lt;/Cite&gt;&lt;/EndNote&gt;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[41]</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6C11ECA4"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06B0483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Depression intensity of Nurses who work in emergency ward and critical care units were more than depression level of the rest(P=0.001). Also, there was significant statistical relationship between depression severity and Nurses' satisfaction of their sleep (P=0.015).</w:t>
            </w:r>
          </w:p>
        </w:tc>
        <w:tc>
          <w:tcPr>
            <w:tcW w:w="4925" w:type="dxa"/>
            <w:tcBorders>
              <w:top w:val="nil"/>
              <w:left w:val="nil"/>
              <w:bottom w:val="single" w:sz="4" w:space="0" w:color="auto"/>
              <w:right w:val="single" w:sz="4" w:space="0" w:color="auto"/>
            </w:tcBorders>
            <w:shd w:val="clear" w:color="auto" w:fill="auto"/>
            <w:vAlign w:val="bottom"/>
            <w:hideMark/>
          </w:tcPr>
          <w:p w14:paraId="33CF2A8A" w14:textId="0A7F905B"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Hospital </w:t>
            </w:r>
            <w:r w:rsidR="00DD586E">
              <w:rPr>
                <w:rFonts w:ascii="Garamond" w:hAnsi="Garamond" w:cs="Calibri"/>
                <w:color w:val="000000"/>
                <w:sz w:val="18"/>
                <w:szCs w:val="18"/>
              </w:rPr>
              <w:t>n</w:t>
            </w:r>
            <w:r w:rsidRPr="001C0E1C">
              <w:rPr>
                <w:rFonts w:ascii="Garamond" w:hAnsi="Garamond" w:cs="Calibri"/>
                <w:color w:val="000000"/>
                <w:sz w:val="18"/>
                <w:szCs w:val="18"/>
              </w:rPr>
              <w:t xml:space="preserve">urse </w:t>
            </w:r>
            <w:r w:rsidR="00DD586E">
              <w:rPr>
                <w:rFonts w:ascii="Garamond" w:hAnsi="Garamond" w:cs="Calibri"/>
                <w:color w:val="000000"/>
                <w:sz w:val="18"/>
                <w:szCs w:val="18"/>
              </w:rPr>
              <w:t>o</w:t>
            </w:r>
            <w:r w:rsidRPr="001C0E1C">
              <w:rPr>
                <w:rFonts w:ascii="Garamond" w:hAnsi="Garamond" w:cs="Calibri"/>
                <w:color w:val="000000"/>
                <w:sz w:val="18"/>
                <w:szCs w:val="18"/>
              </w:rPr>
              <w:t>ffices should use the psychiatric mental health nurse for consult services and education to nurses about coping strategies and management of depressed mood</w:t>
            </w:r>
          </w:p>
        </w:tc>
        <w:tc>
          <w:tcPr>
            <w:tcW w:w="3697" w:type="dxa"/>
            <w:tcBorders>
              <w:top w:val="nil"/>
              <w:left w:val="nil"/>
              <w:bottom w:val="single" w:sz="4" w:space="0" w:color="auto"/>
              <w:right w:val="single" w:sz="4" w:space="0" w:color="auto"/>
            </w:tcBorders>
            <w:shd w:val="clear" w:color="auto" w:fill="auto"/>
            <w:vAlign w:val="bottom"/>
            <w:hideMark/>
          </w:tcPr>
          <w:p w14:paraId="2D9FD1B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782E28E8" w14:textId="77777777" w:rsidTr="001C0E1C">
        <w:trPr>
          <w:trHeight w:val="30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0C82911F" w14:textId="6AE0F6D6"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El Kissi, 2014</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&lt;EndNote&gt;&lt;Cite&gt;&lt;Author&gt;El Kissi&lt;/Author&gt;&lt;Year&gt;2014&lt;/Year&gt;&lt;RecNum&gt;19&lt;/RecNum&gt;&lt;DisplayText&gt;[42]&lt;/DisplayText&gt;&lt;record&gt;&lt;rec-number&gt;19&lt;/rec-number&gt;&lt;foreign-keys&gt;&lt;key app="EN" db-id="s0fwrv0wmapws2ezr5avxadl9sxsxz0wxwdp" timestamp="1580380706"&gt;19&lt;/key&gt;&lt;/foreign-keys&gt;&lt;ref-type name="Journal Article"&gt;17&lt;/ref-type&gt;&lt;contributors&gt;&lt;authors&gt;&lt;author&gt;El Kissi, Y.&lt;/author&gt;&lt;author&gt;Maarouf Bouraoui, M.&lt;/author&gt;&lt;author&gt;Amamou, B.&lt;/author&gt;&lt;author&gt;Bannour, A. S.&lt;/author&gt;&lt;author&gt;Ben Romdhane, A.&lt;/author&gt;&lt;author&gt;Ben Nasr, S.&lt;/author&gt;&lt;author&gt;Ali, B. B.&lt;/author&gt;&lt;/authors&gt;&lt;/contributors&gt;&lt;titles&gt;&lt;title&gt;[Prevalence of anxiety and depressive disorders among the nurses of Sousse Farhat Hached hospital: assessment by the Tunisian version of CIDI]&lt;/title&gt;&lt;secondary-title&gt;Tunis Med&lt;/secondary-title&gt;&lt;/titles&gt;&lt;periodical&gt;&lt;full-title&gt;Tunis Med&lt;/full-title&gt;&lt;/periodical&gt;&lt;pages&gt;18-23&lt;/pages&gt;&lt;volume&gt;92&lt;/volume&gt;&lt;number&gt;1&lt;/number&gt;&lt;edition&gt;2014/06/01&lt;/edition&gt;&lt;keywords&gt;&lt;keyword&gt;Adult&lt;/keyword&gt;&lt;keyword&gt;Anxiety Disorders/diagnosis/*epidemiology&lt;/keyword&gt;&lt;keyword&gt;Depressive Disorder/diagnosis/*epidemiology&lt;/keyword&gt;&lt;keyword&gt;Female&lt;/keyword&gt;&lt;keyword&gt;Hospitals, University/statistics &amp;amp; numerical data&lt;/keyword&gt;&lt;keyword&gt;Humans&lt;/keyword&gt;&lt;keyword&gt;Male&lt;/keyword&gt;&lt;keyword&gt;Middle Aged&lt;/keyword&gt;&lt;keyword&gt;Nurses/*psychology&lt;/keyword&gt;&lt;keyword&gt;Prevalence&lt;/keyword&gt;&lt;keyword&gt;Psychometrics/methods&lt;/keyword&gt;&lt;keyword&gt;Tunisia/epidemiology&lt;/keyword&gt;&lt;keyword&gt;Young Adult&lt;/keyword&gt;&lt;/keywords&gt;&lt;dates&gt;&lt;year&gt;2014&lt;/year&gt;&lt;pub-dates&gt;&lt;date&gt;Jan&lt;/date&gt;&lt;/pub-dates&gt;&lt;/dates&gt;&lt;orig-pub&gt;Prevalence des troubles anxieux et depressifs chez les infirmiers du CHU Farhat Hached: evaluation par la version tunisienne du CIDI.&lt;/orig-pub&gt;&lt;isbn&gt;0041-4131 (Print)&amp;#xD;0041-4131 (Linking)&lt;/isbn&gt;&lt;accession-num&gt;24879165&lt;/accession-num&gt;&lt;urls&gt;&lt;related-urls&gt;&lt;url&gt;https://www.ncbi.nlm.nih.gov/pubmed/24879165&lt;/url&gt;&lt;/related-urls&gt;&lt;/urls&gt;&lt;custom1&gt;RAYYAN-INCLUSION: {&amp;quot;Amit&amp;quot;=&amp;gt;&amp;quot;Included&amp;quot;, &amp;quot;Sapna&amp;quot;=&amp;gt;&amp;quot;Included&amp;quot;}&lt;/custom1&gt;&lt;language&gt;fre&lt;/language&gt;&lt;/record&gt;&lt;/Cite&gt;&lt;/EndNote&gt;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[42]</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0805FA5A"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Tunisia</w:t>
            </w:r>
          </w:p>
        </w:tc>
        <w:tc>
          <w:tcPr>
            <w:tcW w:w="5255" w:type="dxa"/>
            <w:tcBorders>
              <w:top w:val="nil"/>
              <w:left w:val="nil"/>
              <w:bottom w:val="single" w:sz="4" w:space="0" w:color="auto"/>
              <w:right w:val="single" w:sz="4" w:space="0" w:color="auto"/>
            </w:tcBorders>
            <w:shd w:val="clear" w:color="auto" w:fill="auto"/>
            <w:vAlign w:val="bottom"/>
            <w:hideMark/>
          </w:tcPr>
          <w:p w14:paraId="686208FD" w14:textId="7419EB92"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Prevalence of </w:t>
            </w:r>
            <w:r w:rsidR="00DD586E">
              <w:rPr>
                <w:rFonts w:ascii="Garamond" w:hAnsi="Garamond" w:cs="Calibri"/>
                <w:color w:val="000000"/>
                <w:sz w:val="18"/>
                <w:szCs w:val="18"/>
              </w:rPr>
              <w:t>Major Depressive Episodes (</w:t>
            </w:r>
            <w:r w:rsidRPr="001C0E1C">
              <w:rPr>
                <w:rFonts w:ascii="Garamond" w:hAnsi="Garamond" w:cs="Calibri"/>
                <w:color w:val="000000"/>
                <w:sz w:val="18"/>
                <w:szCs w:val="18"/>
              </w:rPr>
              <w:t>MDE</w:t>
            </w:r>
            <w:r w:rsidR="00DD586E">
              <w:rPr>
                <w:rFonts w:ascii="Garamond" w:hAnsi="Garamond" w:cs="Calibri"/>
                <w:color w:val="000000"/>
                <w:sz w:val="18"/>
                <w:szCs w:val="18"/>
              </w:rPr>
              <w:t>)</w:t>
            </w:r>
            <w:r w:rsidRPr="001C0E1C">
              <w:rPr>
                <w:rFonts w:ascii="Garamond" w:hAnsi="Garamond" w:cs="Calibri"/>
                <w:color w:val="000000"/>
                <w:sz w:val="18"/>
                <w:szCs w:val="18"/>
              </w:rPr>
              <w:t xml:space="preserve"> was associated with females (p = 0.017) as well as distance from the workplace in km (p = 0.016). </w:t>
            </w:r>
            <w:r w:rsidRPr="001C0E1C">
              <w:rPr>
                <w:rFonts w:ascii="Garamond" w:hAnsi="Garamond" w:cs="Calibri"/>
                <w:color w:val="000000"/>
                <w:sz w:val="18"/>
                <w:szCs w:val="18"/>
              </w:rPr>
              <w:br/>
              <w:t xml:space="preserve">The prevalence of MDE was associated with family history of organic pathologies and personal history of organic pathologies and psychiatric. </w:t>
            </w:r>
            <w:r w:rsidRPr="001C0E1C">
              <w:rPr>
                <w:rFonts w:ascii="Garamond" w:hAnsi="Garamond" w:cs="Calibri"/>
                <w:color w:val="000000"/>
                <w:sz w:val="18"/>
                <w:szCs w:val="18"/>
              </w:rPr>
              <w:br/>
              <w:t xml:space="preserve">As for occupational factors, the prevalence of MDE was associated with relational working conditions, feeling perceived security and the desire to change establishment. </w:t>
            </w:r>
          </w:p>
        </w:tc>
        <w:tc>
          <w:tcPr>
            <w:tcW w:w="4925" w:type="dxa"/>
            <w:tcBorders>
              <w:top w:val="nil"/>
              <w:left w:val="nil"/>
              <w:bottom w:val="single" w:sz="4" w:space="0" w:color="auto"/>
              <w:right w:val="single" w:sz="4" w:space="0" w:color="auto"/>
            </w:tcBorders>
            <w:shd w:val="clear" w:color="auto" w:fill="auto"/>
            <w:vAlign w:val="bottom"/>
            <w:hideMark/>
          </w:tcPr>
          <w:p w14:paraId="13FFB7E4" w14:textId="39B79F9D"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There </w:t>
            </w:r>
            <w:r w:rsidR="00820670">
              <w:rPr>
                <w:rFonts w:ascii="Garamond" w:hAnsi="Garamond" w:cs="Calibri"/>
                <w:color w:val="000000"/>
                <w:sz w:val="18"/>
                <w:szCs w:val="18"/>
              </w:rPr>
              <w:t xml:space="preserve">is </w:t>
            </w:r>
            <w:r w:rsidRPr="001C0E1C">
              <w:rPr>
                <w:rFonts w:ascii="Garamond" w:hAnsi="Garamond" w:cs="Calibri"/>
                <w:color w:val="000000"/>
                <w:sz w:val="18"/>
                <w:szCs w:val="18"/>
              </w:rPr>
              <w:t xml:space="preserve">a need to use a validated international diagnostic tool for search for specific diagnostic entities. </w:t>
            </w:r>
            <w:r w:rsidRPr="001C0E1C">
              <w:rPr>
                <w:rFonts w:ascii="Garamond" w:hAnsi="Garamond" w:cs="Calibri"/>
                <w:color w:val="000000"/>
                <w:sz w:val="18"/>
                <w:szCs w:val="18"/>
              </w:rPr>
              <w:br/>
              <w:t xml:space="preserve">The solutions adopted to deal with the stress among nurses would be ineffective if they are not integrated into a common strategy encompassing all factors involved. </w:t>
            </w:r>
            <w:r w:rsidRPr="001C0E1C">
              <w:rPr>
                <w:rFonts w:ascii="Garamond" w:hAnsi="Garamond" w:cs="Calibri"/>
                <w:color w:val="000000"/>
                <w:sz w:val="18"/>
                <w:szCs w:val="18"/>
              </w:rPr>
              <w:br/>
              <w:t xml:space="preserve">Health authorities should carry out a regular recruitment of nurses allowing compensate for the growing shortage of staff, as well as a continuing education. </w:t>
            </w:r>
            <w:r w:rsidRPr="001C0E1C">
              <w:rPr>
                <w:rFonts w:ascii="Garamond" w:hAnsi="Garamond" w:cs="Calibri"/>
                <w:color w:val="000000"/>
                <w:sz w:val="18"/>
                <w:szCs w:val="18"/>
              </w:rPr>
              <w:br/>
              <w:t xml:space="preserve">Hospital administrations should review the distribution of staff, timetables and the organization of tasks. </w:t>
            </w:r>
            <w:r w:rsidRPr="001C0E1C">
              <w:rPr>
                <w:rFonts w:ascii="Garamond" w:hAnsi="Garamond" w:cs="Calibri"/>
                <w:color w:val="000000"/>
                <w:sz w:val="18"/>
                <w:szCs w:val="18"/>
              </w:rPr>
              <w:br/>
              <w:t>Occupational medicine would play a role fundamental role in screening for health problems in relationship with any suffering at work.</w:t>
            </w:r>
          </w:p>
        </w:tc>
        <w:tc>
          <w:tcPr>
            <w:tcW w:w="3697" w:type="dxa"/>
            <w:tcBorders>
              <w:top w:val="nil"/>
              <w:left w:val="nil"/>
              <w:bottom w:val="single" w:sz="4" w:space="0" w:color="auto"/>
              <w:right w:val="single" w:sz="4" w:space="0" w:color="auto"/>
            </w:tcBorders>
            <w:shd w:val="clear" w:color="auto" w:fill="auto"/>
            <w:vAlign w:val="bottom"/>
            <w:hideMark/>
          </w:tcPr>
          <w:p w14:paraId="543E6178"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We only studied the nurses of the CHU Farhat Hached, which does not allow us to generalize our given to other circles such as regional hospitals or hospitals with greater admissions. </w:t>
            </w:r>
            <w:r w:rsidRPr="001C0E1C">
              <w:rPr>
                <w:rFonts w:ascii="Garamond" w:hAnsi="Garamond" w:cs="Calibri"/>
                <w:color w:val="000000"/>
                <w:sz w:val="18"/>
                <w:szCs w:val="18"/>
              </w:rPr>
              <w:br/>
              <w:t>A service-based analysis, although important parameters were not conducted given the small sample size.</w:t>
            </w:r>
          </w:p>
        </w:tc>
      </w:tr>
      <w:tr w:rsidR="00FD58E3" w:rsidRPr="001C0E1C" w14:paraId="288DC208" w14:textId="77777777" w:rsidTr="001C0E1C">
        <w:trPr>
          <w:trHeight w:val="246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DE45733" w14:textId="67F7881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El-Hamrawy et al., 2018</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&lt;EndNote&gt;&lt;Cite&gt;&lt;Author&gt;El-Hamrawy&lt;/Author&gt;&lt;Year&gt;2018&lt;/Year&gt;&lt;RecNum&gt;73&lt;/RecNum&gt;&lt;DisplayText&gt;[43]&lt;/DisplayText&gt;&lt;record&gt;&lt;rec-number&gt;73&lt;/rec-number&gt;&lt;foreign-keys&gt;&lt;key app="EN" db-id="s0fwrv0wmapws2ezr5avxadl9sxsxz0wxwdp" timestamp="1592233522"&gt;73&lt;/key&gt;&lt;/foreign-keys&gt;&lt;ref-type name="Journal Article"&gt;17&lt;/ref-type&gt;&lt;contributors&gt;&lt;authors&gt;&lt;author&gt;El-Hamrawy, Lamiaa&lt;/author&gt;&lt;author&gt;Hegazy, Nagwa&lt;/author&gt;&lt;author&gt;El-Halawany, Samah&lt;/author&gt;&lt;/authors&gt;&lt;/contributors&gt;&lt;titles&gt;&lt;title&gt;Prevalence of depressive symptoms among healthcare providers in Shibin El-Kom city in Menoufia governorate&lt;/title&gt;&lt;secondary-title&gt;Menoufia Medical Journal&lt;/secondary-title&gt;&lt;/titles&gt;&lt;periodical&gt;&lt;full-title&gt;Menoufia Medical Journal&lt;/full-title&gt;&lt;/periodical&gt;&lt;pages&gt;708-715&lt;/pages&gt;&lt;volume&gt;31&lt;/volume&gt;&lt;number&gt;2&lt;/number&gt;&lt;dates&gt;&lt;year&gt;2018&lt;/year&gt;&lt;pub-dates&gt;&lt;date&gt;April 1, 2018&lt;/date&gt;&lt;/pub-dates&gt;&lt;/dates&gt;&lt;isbn&gt;1110-2098&lt;/isbn&gt;&lt;work-type&gt;Original Article&lt;/work-type&gt;&lt;urls&gt;&lt;related-urls&gt;&lt;url&gt;http://www.mmj.eg.net/article.asp?issn=1110-2098;year=2018;volume=31;issue=2;spage=708;epage=715;aulast=El-Hamrawya&lt;/url&gt;&lt;/related-urls&gt;&lt;/urls&gt;&lt;electronic-resource-num&gt;10.4103/mmj.mmj_85_17&lt;/electronic-resource-num&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[43]</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5BF21060"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Egypt</w:t>
            </w:r>
          </w:p>
        </w:tc>
        <w:tc>
          <w:tcPr>
            <w:tcW w:w="5255" w:type="dxa"/>
            <w:tcBorders>
              <w:top w:val="nil"/>
              <w:left w:val="nil"/>
              <w:bottom w:val="single" w:sz="4" w:space="0" w:color="auto"/>
              <w:right w:val="single" w:sz="4" w:space="0" w:color="auto"/>
            </w:tcBorders>
            <w:shd w:val="clear" w:color="auto" w:fill="auto"/>
            <w:vAlign w:val="bottom"/>
            <w:hideMark/>
          </w:tcPr>
          <w:p w14:paraId="706B0C56"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Socioeconomic standard was of no statistical significance in relation to depressive symptoms</w:t>
            </w:r>
            <w:r w:rsidRPr="001C0E1C">
              <w:rPr>
                <w:rFonts w:ascii="Garamond" w:hAnsi="Garamond" w:cs="Calibri"/>
                <w:color w:val="000000"/>
                <w:sz w:val="18"/>
                <w:szCs w:val="18"/>
              </w:rPr>
              <w:br/>
              <w:t>Factors affecting depressive symptoms among doctors with statistical significance are women sex (65.4%), married (63.8%), income not enough, and unpaid loans and not enough and big loans (100%), postgraduate degree (64.4%), assigned doctors (69%); factors affecting depressive symptoms for nurses with statistical significance are women sex 60.8%), mean age (42.72 years), not enough and small loan income (88.6%), college degree (65.3%), nurses (62.5%), have mean years of experience (22.22), mean working hours per week (41.52), and dealing with patients per day of a mean (36.57)</w:t>
            </w:r>
          </w:p>
        </w:tc>
        <w:tc>
          <w:tcPr>
            <w:tcW w:w="4925" w:type="dxa"/>
            <w:tcBorders>
              <w:top w:val="nil"/>
              <w:left w:val="nil"/>
              <w:bottom w:val="single" w:sz="4" w:space="0" w:color="auto"/>
              <w:right w:val="single" w:sz="4" w:space="0" w:color="auto"/>
            </w:tcBorders>
            <w:shd w:val="clear" w:color="auto" w:fill="auto"/>
            <w:vAlign w:val="bottom"/>
            <w:hideMark/>
          </w:tcPr>
          <w:p w14:paraId="55C53ACC"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0A6D922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0DD1E095" w14:textId="77777777" w:rsidTr="001C0E1C">
        <w:trPr>
          <w:trHeight w:val="27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61598625" w14:textId="7B1C60A2"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Farag et al., 2019</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&lt;EndNote&gt;&lt;Cite&gt;&lt;Author&gt;Farag&lt;/Author&gt;&lt;Year&gt;2019&lt;/Year&gt;&lt;RecNum&gt;102&lt;/RecNum&gt;&lt;DisplayText&gt;[45]&lt;/DisplayText&gt;&lt;record&gt;&lt;rec-number&gt;102&lt;/rec-number&gt;&lt;foreign-keys&gt;&lt;key app="EN" db-id="s0fwrv0wmapws2ezr5avxadl9sxsxz0wxwdp" timestamp="1592242416"&gt;102&lt;/key&gt;&lt;/foreign-keys&gt;&lt;ref-type name="Thesis"&gt;32&lt;/ref-type&gt;&lt;contributors&gt;&lt;authors&gt;&lt;author&gt;Farag, MMM&lt;/author&gt;&lt;author&gt;Elbatrawy, AN&lt;/author&gt;&lt;author&gt;Mahmoud, DA&lt;/author&gt;&lt;author&gt;Mohamed, MY&lt;/author&gt;&lt;/authors&gt;&lt;/contributors&gt;&lt;titles&gt;&lt;title&gt;Depression and suicidal ideations in relation to occupational stress in a sample of Egyptian medical residents&lt;/title&gt;&lt;secondary-title&gt;Faculty of Medicine, Department of Psychiatry&lt;/secondary-title&gt;&lt;/titles&gt;&lt;volume&gt;M.Sc Thesis&lt;/volume&gt;&lt;dates&gt;&lt;year&gt;2019&lt;/year&gt;&lt;/dates&gt;&lt;publisher&gt;Ain Shams University&lt;/publisher&gt;&lt;accession-num&gt;616.8528&lt;/accession-num&gt;&lt;urls&gt;&lt;/urls&gt;&lt;/record&gt;&lt;/Cite&gt;&lt;/EndNote&gt;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[45]</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427C2018"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Egypt</w:t>
            </w:r>
          </w:p>
        </w:tc>
        <w:tc>
          <w:tcPr>
            <w:tcW w:w="5255" w:type="dxa"/>
            <w:tcBorders>
              <w:top w:val="nil"/>
              <w:left w:val="nil"/>
              <w:bottom w:val="single" w:sz="4" w:space="0" w:color="auto"/>
              <w:right w:val="single" w:sz="4" w:space="0" w:color="auto"/>
            </w:tcBorders>
            <w:shd w:val="clear" w:color="auto" w:fill="auto"/>
            <w:vAlign w:val="bottom"/>
            <w:hideMark/>
          </w:tcPr>
          <w:p w14:paraId="2EE80CB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Socioeconomic stress it was found to be significantly related to depression (P value 0.008) and to suicide (P-value 0.010), While suicide was evidently found to be related to depression (P-value &lt;0.001).</w:t>
            </w:r>
            <w:r w:rsidRPr="001C0E1C">
              <w:rPr>
                <w:rFonts w:ascii="Garamond" w:hAnsi="Garamond" w:cs="Calibri"/>
                <w:color w:val="000000"/>
                <w:sz w:val="18"/>
                <w:szCs w:val="18"/>
              </w:rPr>
              <w:br/>
              <w:t>Beck depression inventory was found to be statistically significant (P value 0.025) with pediatrics department having the least percentage of residents scoring normal (0% out of 13 residents) followed by Obstetrics and gynecology (3 out of 19 residents, 15.79%) with equal ranges in internal medicine (30 out of 101 residents, 29.70%), surgery (10 out of 33 residents, 30.30%) and in anesthesia (3 out of 13 residents, 23.08%) while in departments not dealing with patients as radiology and clinical pathology only 7 out of 25 residents (28%) were found to have normal ups and downs.</w:t>
            </w:r>
          </w:p>
        </w:tc>
        <w:tc>
          <w:tcPr>
            <w:tcW w:w="4925" w:type="dxa"/>
            <w:tcBorders>
              <w:top w:val="nil"/>
              <w:left w:val="nil"/>
              <w:bottom w:val="single" w:sz="4" w:space="0" w:color="auto"/>
              <w:right w:val="single" w:sz="4" w:space="0" w:color="auto"/>
            </w:tcBorders>
            <w:shd w:val="clear" w:color="auto" w:fill="auto"/>
            <w:vAlign w:val="bottom"/>
            <w:hideMark/>
          </w:tcPr>
          <w:p w14:paraId="173C93B6" w14:textId="34190235"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Professional and personal stress is a significant and frequently overlooked component of a resident’s life. In addition, residents are at higher risk to develop depression as stu</w:t>
            </w:r>
            <w:r w:rsidR="00820670">
              <w:rPr>
                <w:rFonts w:ascii="Garamond" w:hAnsi="Garamond" w:cs="Calibri"/>
                <w:color w:val="000000"/>
                <w:sz w:val="18"/>
                <w:szCs w:val="18"/>
              </w:rPr>
              <w:t>d</w:t>
            </w:r>
            <w:r w:rsidRPr="001C0E1C">
              <w:rPr>
                <w:rFonts w:ascii="Garamond" w:hAnsi="Garamond" w:cs="Calibri"/>
                <w:color w:val="000000"/>
                <w:sz w:val="18"/>
                <w:szCs w:val="18"/>
              </w:rPr>
              <w:t>ies have suggested that medical students experience high rates of depression and suicidal ideation.</w:t>
            </w:r>
            <w:r w:rsidRPr="001C0E1C">
              <w:rPr>
                <w:rFonts w:ascii="Garamond" w:hAnsi="Garamond" w:cs="Calibri"/>
                <w:color w:val="000000"/>
                <w:sz w:val="18"/>
                <w:szCs w:val="18"/>
              </w:rPr>
              <w:br/>
              <w:t>Intervention studies are needed, e.g. support groups, more intense coaching by senior physicians, training programs on ‘breaking bad news’ and teaching of stress management skills to study how to prevent or reverse burnout.</w:t>
            </w:r>
          </w:p>
        </w:tc>
        <w:tc>
          <w:tcPr>
            <w:tcW w:w="3697" w:type="dxa"/>
            <w:tcBorders>
              <w:top w:val="nil"/>
              <w:left w:val="nil"/>
              <w:bottom w:val="single" w:sz="4" w:space="0" w:color="auto"/>
              <w:right w:val="single" w:sz="4" w:space="0" w:color="auto"/>
            </w:tcBorders>
            <w:shd w:val="clear" w:color="auto" w:fill="auto"/>
            <w:vAlign w:val="bottom"/>
            <w:hideMark/>
          </w:tcPr>
          <w:p w14:paraId="09FB6EA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01E0FF6C" w14:textId="77777777" w:rsidTr="001C0E1C">
        <w:trPr>
          <w:trHeight w:val="13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7A15FA9" w14:textId="241F637C"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Ghazwin et al., 2016</w:t>
            </w:r>
            <w:r>
              <w:rPr>
                <w:rFonts w:ascii="Garamond" w:hAnsi="Garamond" w:cs="Calibri"/>
                <w:color w:val="000000"/>
                <w:sz w:val="18"/>
                <w:szCs w:val="18"/>
              </w:rPr>
              <w:t xml:space="preserve"> </w:t>
            </w:r>
            <w:r>
              <w:rPr>
                <w:rFonts w:ascii="Garamond" w:hAnsi="Garamond" w:cs="Calibri"/>
                <w:color w:val="000000"/>
                <w:sz w:val="18"/>
                <w:szCs w:val="18"/>
              </w:rPr>
              <w:fldChar w:fldCharType="begin">
                <w:fldData xml:space="preserve">PEVuZE5vdGU+PENpdGU+PEF1dGhvcj5HaGF6d2luPC9BdXRob3I+PFllYXI+MjAxNjwvWWVhcj48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</w:fldData>
              </w:fldChar>
            </w:r>
            <w:r>
              <w:rPr>
                <w:rFonts w:ascii="Garamond" w:hAnsi="Garamond" w:cs="Calibri"/>
                <w:color w:val="000000"/>
                <w:sz w:val="18"/>
                <w:szCs w:val="18"/>
              </w:rPr>
              <w:instrText xml:space="preserve"> ADDIN EN.CITE </w:instrText>
            </w:r>
            <w:r>
              <w:rPr>
                <w:rFonts w:ascii="Garamond" w:hAnsi="Garamond" w:cs="Calibri"/>
                <w:color w:val="000000"/>
                <w:sz w:val="18"/>
                <w:szCs w:val="18"/>
              </w:rPr>
              <w:fldChar w:fldCharType="begin">
                <w:fldData xml:space="preserve">PEVuZE5vdGU+PENpdGU+PEF1dGhvcj5HaGF6d2luPC9BdXRob3I+PFllYXI+MjAxNjwvWWVhcj48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</w:fldData>
              </w:fldChar>
            </w:r>
            <w:r>
              <w:rPr>
                <w:rFonts w:ascii="Garamond" w:hAnsi="Garamond" w:cs="Calibri"/>
                <w:color w:val="000000"/>
                <w:sz w:val="18"/>
                <w:szCs w:val="18"/>
              </w:rPr>
              <w:instrText xml:space="preserve"> ADDIN EN.CITE.DATA </w:instrText>
            </w:r>
            <w:r>
              <w:rPr>
                <w:rFonts w:ascii="Garamond" w:hAnsi="Garamond" w:cs="Calibri"/>
                <w:color w:val="000000"/>
                <w:sz w:val="18"/>
                <w:szCs w:val="18"/>
              </w:rPr>
            </w:r>
            <w:r>
              <w:rPr>
                <w:rFonts w:ascii="Garamond" w:hAnsi="Garamond" w:cs="Calibri"/>
                <w:color w:val="000000"/>
                <w:sz w:val="18"/>
                <w:szCs w:val="18"/>
              </w:rPr>
              <w:fldChar w:fldCharType="end"/>
            </w:r>
            <w:r>
              <w:rPr>
                <w:rFonts w:ascii="Garamond" w:hAnsi="Garamond" w:cs="Calibri"/>
                <w:color w:val="000000"/>
                <w:sz w:val="18"/>
                <w:szCs w:val="18"/>
              </w:rPr>
            </w:r>
            <w:r>
              <w:rPr>
                <w:rFonts w:ascii="Garamond" w:hAnsi="Garamond" w:cs="Calibri"/>
                <w:color w:val="000000"/>
                <w:sz w:val="18"/>
                <w:szCs w:val="18"/>
              </w:rPr>
              <w:fldChar w:fldCharType="separate"/>
            </w:r>
            <w:r>
              <w:rPr>
                <w:rFonts w:ascii="Garamond" w:hAnsi="Garamond" w:cs="Calibri"/>
                <w:noProof/>
                <w:color w:val="000000"/>
                <w:sz w:val="18"/>
                <w:szCs w:val="18"/>
              </w:rPr>
              <w:t>[47]</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14DFC4B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67897C29" w14:textId="2E9EC2F3"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Depression scale was significantly related to scores of anxiety and stress (P&lt;0.0001,</w:t>
            </w:r>
            <w:r w:rsidR="00DD586E">
              <w:rPr>
                <w:rFonts w:ascii="Garamond" w:hAnsi="Garamond" w:cs="Calibri"/>
                <w:color w:val="000000"/>
                <w:sz w:val="18"/>
                <w:szCs w:val="18"/>
              </w:rPr>
              <w:t xml:space="preserve"> </w:t>
            </w:r>
            <w:r w:rsidRPr="001C0E1C">
              <w:rPr>
                <w:rFonts w:ascii="Garamond" w:hAnsi="Garamond" w:cs="Calibri"/>
                <w:color w:val="000000"/>
                <w:sz w:val="18"/>
                <w:szCs w:val="18"/>
              </w:rPr>
              <w:t>r=0.75</w:t>
            </w:r>
            <w:r w:rsidR="00DD586E">
              <w:rPr>
                <w:rFonts w:ascii="Garamond" w:hAnsi="Garamond" w:cs="Calibri"/>
                <w:color w:val="000000"/>
                <w:sz w:val="18"/>
                <w:szCs w:val="18"/>
              </w:rPr>
              <w:t xml:space="preserve"> </w:t>
            </w:r>
            <w:r w:rsidRPr="001C0E1C">
              <w:rPr>
                <w:rFonts w:ascii="Garamond" w:hAnsi="Garamond" w:cs="Calibri"/>
                <w:color w:val="000000"/>
                <w:sz w:val="18"/>
                <w:szCs w:val="18"/>
              </w:rPr>
              <w:t>and</w:t>
            </w:r>
            <w:r w:rsidRPr="001C0E1C">
              <w:rPr>
                <w:color w:val="000000"/>
                <w:sz w:val="18"/>
                <w:szCs w:val="18"/>
                <w:cs/>
              </w:rPr>
              <w:t>‎</w:t>
            </w:r>
            <w:r w:rsidR="00DD586E">
              <w:rPr>
                <w:rFonts w:hint="cs"/>
                <w:color w:val="000000"/>
                <w:sz w:val="18"/>
                <w:szCs w:val="18"/>
                <w:cs/>
              </w:rPr>
              <w:t xml:space="preserve"> </w:t>
            </w:r>
            <w:r w:rsidRPr="001C0E1C">
              <w:rPr>
                <w:rFonts w:ascii="Garamond" w:hAnsi="Garamond" w:cs="Calibri"/>
                <w:color w:val="000000"/>
                <w:sz w:val="18"/>
                <w:szCs w:val="18"/>
              </w:rPr>
              <w:t>P&lt;0.0001,</w:t>
            </w:r>
            <w:r w:rsidR="00DD586E">
              <w:rPr>
                <w:rFonts w:ascii="Garamond" w:hAnsi="Garamond" w:cs="Calibri"/>
                <w:color w:val="000000"/>
                <w:sz w:val="18"/>
                <w:szCs w:val="18"/>
              </w:rPr>
              <w:t xml:space="preserve"> </w:t>
            </w:r>
            <w:r w:rsidRPr="001C0E1C">
              <w:rPr>
                <w:rFonts w:ascii="Garamond" w:hAnsi="Garamond" w:cs="Calibri"/>
                <w:color w:val="000000"/>
                <w:sz w:val="18"/>
                <w:szCs w:val="18"/>
              </w:rPr>
              <w:t>r = 0.76, respectively)</w:t>
            </w:r>
            <w:r w:rsidRPr="001C0E1C">
              <w:rPr>
                <w:rFonts w:ascii="Garamond" w:hAnsi="Garamond" w:cs="Calibri"/>
                <w:color w:val="000000"/>
                <w:sz w:val="18"/>
                <w:szCs w:val="18"/>
              </w:rPr>
              <w:br/>
              <w:t>female gender was correlated to more severe depression (P: 0.010)</w:t>
            </w:r>
            <w:r w:rsidRPr="001C0E1C">
              <w:rPr>
                <w:rFonts w:ascii="Garamond" w:hAnsi="Garamond" w:cs="Calibri"/>
                <w:color w:val="000000"/>
                <w:sz w:val="18"/>
                <w:szCs w:val="18"/>
              </w:rPr>
              <w:br/>
              <w:t xml:space="preserve">More severe depression </w:t>
            </w:r>
            <w:r w:rsidRPr="001C0E1C">
              <w:rPr>
                <w:color w:val="000000"/>
                <w:sz w:val="18"/>
                <w:szCs w:val="18"/>
                <w:cs/>
              </w:rPr>
              <w:t>‎</w:t>
            </w:r>
            <w:r w:rsidRPr="001C0E1C">
              <w:rPr>
                <w:rFonts w:ascii="Garamond" w:hAnsi="Garamond" w:cs="Calibri"/>
                <w:color w:val="000000"/>
                <w:sz w:val="18"/>
                <w:szCs w:val="18"/>
              </w:rPr>
              <w:t>was related to lower scores of SWLS (P: 0.001, r = -0.32)</w:t>
            </w:r>
            <w:r w:rsidRPr="001C0E1C">
              <w:rPr>
                <w:rFonts w:ascii="Garamond" w:hAnsi="Garamond" w:cs="Calibri"/>
                <w:color w:val="000000"/>
                <w:sz w:val="18"/>
                <w:szCs w:val="18"/>
              </w:rPr>
              <w:br/>
              <w:t>Marital status was not related to severity of depression</w:t>
            </w:r>
          </w:p>
        </w:tc>
        <w:tc>
          <w:tcPr>
            <w:tcW w:w="4925" w:type="dxa"/>
            <w:tcBorders>
              <w:top w:val="nil"/>
              <w:left w:val="nil"/>
              <w:bottom w:val="single" w:sz="4" w:space="0" w:color="auto"/>
              <w:right w:val="single" w:sz="4" w:space="0" w:color="auto"/>
            </w:tcBorders>
            <w:shd w:val="clear" w:color="auto" w:fill="auto"/>
            <w:vAlign w:val="bottom"/>
            <w:hideMark/>
          </w:tcPr>
          <w:p w14:paraId="206D2423"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16101421" w14:textId="51110589"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Satisfaction with life is a complex construct, which is affected by various factors. In this study, </w:t>
            </w:r>
            <w:r w:rsidRPr="001C0E1C">
              <w:rPr>
                <w:color w:val="000000"/>
                <w:sz w:val="18"/>
                <w:szCs w:val="18"/>
                <w:cs/>
              </w:rPr>
              <w:t>‎</w:t>
            </w:r>
            <w:r w:rsidRPr="001C0E1C">
              <w:rPr>
                <w:rFonts w:ascii="Garamond" w:hAnsi="Garamond" w:cs="Calibri"/>
                <w:color w:val="000000"/>
                <w:sz w:val="18"/>
                <w:szCs w:val="18"/>
              </w:rPr>
              <w:t xml:space="preserve">some of the demographic and personal variables had been taken into consideration. However, </w:t>
            </w:r>
            <w:r w:rsidRPr="001C0E1C">
              <w:rPr>
                <w:color w:val="000000"/>
                <w:sz w:val="18"/>
                <w:szCs w:val="18"/>
                <w:cs/>
              </w:rPr>
              <w:t>‎</w:t>
            </w:r>
            <w:r w:rsidRPr="001C0E1C">
              <w:rPr>
                <w:rFonts w:ascii="Garamond" w:hAnsi="Garamond" w:cs="Calibri"/>
                <w:color w:val="000000"/>
                <w:sz w:val="18"/>
                <w:szCs w:val="18"/>
              </w:rPr>
              <w:t>many environmental factors including social support, which have the potential</w:t>
            </w:r>
            <w:r w:rsidR="00820670">
              <w:rPr>
                <w:rFonts w:ascii="Garamond" w:hAnsi="Garamond" w:cs="Calibri"/>
                <w:color w:val="000000"/>
                <w:sz w:val="18"/>
                <w:szCs w:val="18"/>
              </w:rPr>
              <w:t xml:space="preserve">  </w:t>
            </w:r>
            <w:r w:rsidRPr="001C0E1C">
              <w:rPr>
                <w:rFonts w:ascii="Garamond" w:hAnsi="Garamond" w:cs="Calibri"/>
                <w:color w:val="000000"/>
                <w:sz w:val="18"/>
                <w:szCs w:val="18"/>
              </w:rPr>
              <w:t>to</w:t>
            </w:r>
            <w:r w:rsidR="00820670">
              <w:rPr>
                <w:rFonts w:ascii="Garamond" w:hAnsi="Garamond" w:cs="Calibri"/>
                <w:color w:val="000000"/>
                <w:sz w:val="18"/>
                <w:szCs w:val="18"/>
              </w:rPr>
              <w:t xml:space="preserve"> </w:t>
            </w:r>
            <w:r w:rsidRPr="001C0E1C">
              <w:rPr>
                <w:rFonts w:ascii="Garamond" w:hAnsi="Garamond" w:cs="Calibri"/>
                <w:color w:val="000000"/>
                <w:sz w:val="18"/>
                <w:szCs w:val="18"/>
              </w:rPr>
              <w:t>affect</w:t>
            </w:r>
            <w:r w:rsidR="00820670">
              <w:rPr>
                <w:rFonts w:ascii="Garamond" w:hAnsi="Garamond" w:cs="Calibri"/>
                <w:color w:val="000000"/>
                <w:sz w:val="18"/>
                <w:szCs w:val="18"/>
              </w:rPr>
              <w:t xml:space="preserve"> </w:t>
            </w:r>
            <w:r w:rsidRPr="001C0E1C">
              <w:rPr>
                <w:rFonts w:ascii="Garamond" w:hAnsi="Garamond" w:cs="Calibri"/>
                <w:color w:val="000000"/>
                <w:sz w:val="18"/>
                <w:szCs w:val="18"/>
              </w:rPr>
              <w:t>life</w:t>
            </w:r>
            <w:r w:rsidR="00820670">
              <w:rPr>
                <w:rFonts w:ascii="Garamond" w:hAnsi="Garamond" w:cs="Calibri"/>
                <w:color w:val="000000"/>
                <w:sz w:val="18"/>
                <w:szCs w:val="18"/>
              </w:rPr>
              <w:t xml:space="preserve"> </w:t>
            </w:r>
            <w:r w:rsidRPr="001C0E1C">
              <w:rPr>
                <w:color w:val="000000"/>
                <w:sz w:val="18"/>
                <w:szCs w:val="18"/>
                <w:cs/>
              </w:rPr>
              <w:t>‎</w:t>
            </w:r>
            <w:r w:rsidRPr="001C0E1C">
              <w:rPr>
                <w:rFonts w:ascii="Garamond" w:hAnsi="Garamond" w:cs="Calibri"/>
                <w:color w:val="000000"/>
                <w:sz w:val="18"/>
                <w:szCs w:val="18"/>
              </w:rPr>
              <w:t>satisfaction,</w:t>
            </w:r>
            <w:r w:rsidR="00820670">
              <w:rPr>
                <w:rFonts w:ascii="Garamond" w:hAnsi="Garamond" w:cs="Calibri"/>
                <w:color w:val="000000"/>
                <w:sz w:val="18"/>
                <w:szCs w:val="18"/>
              </w:rPr>
              <w:t xml:space="preserve"> </w:t>
            </w:r>
            <w:r w:rsidRPr="001C0E1C">
              <w:rPr>
                <w:rFonts w:ascii="Garamond" w:hAnsi="Garamond" w:cs="Calibri"/>
                <w:color w:val="000000"/>
                <w:sz w:val="18"/>
                <w:szCs w:val="18"/>
              </w:rPr>
              <w:t>were</w:t>
            </w:r>
            <w:r w:rsidR="00820670">
              <w:rPr>
                <w:rFonts w:ascii="Garamond" w:hAnsi="Garamond" w:cs="Calibri"/>
                <w:color w:val="000000"/>
                <w:sz w:val="18"/>
                <w:szCs w:val="18"/>
              </w:rPr>
              <w:t xml:space="preserve"> </w:t>
            </w:r>
            <w:r w:rsidRPr="001C0E1C">
              <w:rPr>
                <w:rFonts w:ascii="Garamond" w:hAnsi="Garamond" w:cs="Calibri"/>
                <w:color w:val="000000"/>
                <w:sz w:val="18"/>
                <w:szCs w:val="18"/>
              </w:rPr>
              <w:t>not</w:t>
            </w:r>
            <w:r w:rsidR="00820670">
              <w:rPr>
                <w:rFonts w:ascii="Garamond" w:hAnsi="Garamond" w:cs="Calibri"/>
                <w:color w:val="000000"/>
                <w:sz w:val="18"/>
                <w:szCs w:val="18"/>
              </w:rPr>
              <w:t xml:space="preserve"> </w:t>
            </w:r>
            <w:r w:rsidRPr="001C0E1C">
              <w:rPr>
                <w:rFonts w:ascii="Garamond" w:hAnsi="Garamond" w:cs="Calibri"/>
                <w:color w:val="000000"/>
                <w:sz w:val="18"/>
                <w:szCs w:val="18"/>
              </w:rPr>
              <w:t>assessed.</w:t>
            </w:r>
            <w:r w:rsidR="00820670">
              <w:rPr>
                <w:rFonts w:ascii="Garamond" w:hAnsi="Garamond" w:cs="Calibri"/>
                <w:color w:val="000000"/>
                <w:sz w:val="18"/>
                <w:szCs w:val="18"/>
              </w:rPr>
              <w:t xml:space="preserve"> </w:t>
            </w:r>
            <w:r w:rsidRPr="001C0E1C">
              <w:rPr>
                <w:rFonts w:ascii="Garamond" w:hAnsi="Garamond" w:cs="Calibri"/>
                <w:color w:val="000000"/>
                <w:sz w:val="18"/>
                <w:szCs w:val="18"/>
              </w:rPr>
              <w:t xml:space="preserve">It is recommended that future studies evaluate the social </w:t>
            </w:r>
            <w:r w:rsidRPr="001C0E1C">
              <w:rPr>
                <w:color w:val="000000"/>
                <w:sz w:val="18"/>
                <w:szCs w:val="18"/>
                <w:cs/>
              </w:rPr>
              <w:t>‎</w:t>
            </w:r>
            <w:r w:rsidRPr="001C0E1C">
              <w:rPr>
                <w:rFonts w:ascii="Garamond" w:hAnsi="Garamond" w:cs="Calibri"/>
                <w:color w:val="000000"/>
                <w:sz w:val="18"/>
                <w:szCs w:val="18"/>
              </w:rPr>
              <w:t xml:space="preserve">determinants of satisfaction with life in Iranian nurses. </w:t>
            </w:r>
            <w:r w:rsidRPr="001C0E1C">
              <w:rPr>
                <w:color w:val="000000"/>
                <w:sz w:val="18"/>
                <w:szCs w:val="18"/>
                <w:cs/>
              </w:rPr>
              <w:t>‎</w:t>
            </w:r>
            <w:r w:rsidRPr="001C0E1C">
              <w:rPr>
                <w:rFonts w:ascii="Garamond" w:hAnsi="Garamond" w:cs="Calibri"/>
                <w:color w:val="000000"/>
                <w:sz w:val="18"/>
                <w:szCs w:val="18"/>
              </w:rPr>
              <w:t xml:space="preserve"> </w:t>
            </w:r>
          </w:p>
        </w:tc>
      </w:tr>
      <w:tr w:rsidR="00FD58E3" w:rsidRPr="001C0E1C" w14:paraId="0A91A060" w14:textId="77777777" w:rsidTr="001C0E1C">
        <w:trPr>
          <w:trHeight w:val="8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FB38603" w14:textId="54F9F61C"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Halayem-Dhouib S et al., 2010</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&lt;EndNote&gt;&lt;Cite&gt;&lt;Author&gt;Halayem-Dhouib&lt;/Author&gt;&lt;Year&gt;2010&lt;/Year&gt;&lt;RecNum&gt;21&lt;/RecNum&gt;&lt;DisplayText&gt;[49]&lt;/DisplayText&gt;&lt;record&gt;&lt;rec-number&gt;21&lt;/rec-number&gt;&lt;foreign-keys&gt;&lt;key app="EN" db-id="s0fwrv0wmapws2ezr5avxadl9sxsxz0wxwdp" timestamp="1580380706"&gt;21&lt;/key&gt;&lt;/foreign-keys&gt;&lt;ref-type name="Journal Article"&gt;17&lt;/ref-type&gt;&lt;contributors&gt;&lt;authors&gt;&lt;author&gt;Halayem-Dhouib, S.&lt;/author&gt;&lt;author&gt;Zaghdoudi, L.&lt;/author&gt;&lt;author&gt;Zremdini, R.&lt;/author&gt;&lt;author&gt;Maalej, I.&lt;/author&gt;&lt;author&gt;Bechir, M. B.&lt;/author&gt;&lt;author&gt;Labbene, R.&lt;/author&gt;&lt;/authors&gt;&lt;/contributors&gt;&lt;auth-address&gt;Hopital Razi, La Manouba, Tunisie. soumeyyadhouib@yahoo.fr&lt;/auth-address&gt;&lt;titles&gt;&lt;title&gt;[Burnout among mental health professionals: A Tunisian experience]&lt;/title&gt;&lt;secondary-title&gt;Rev Epidemiol Sante Publique&lt;/secondary-title&gt;&lt;/titles&gt;&lt;periodical&gt;&lt;full-title&gt;Rev Epidemiol Sante Publique&lt;/full-title&gt;&lt;/periodical&gt;&lt;pages&gt;403-8&lt;/pages&gt;&lt;volume&gt;58&lt;/volume&gt;&lt;number&gt;6&lt;/number&gt;&lt;edition&gt;2010/11/26&lt;/edition&gt;&lt;keywords&gt;&lt;keyword&gt;Adult&lt;/keyword&gt;&lt;keyword&gt;Burnout, Professional/*epidemiology&lt;/keyword&gt;&lt;keyword&gt;Cross-Sectional Studies&lt;/keyword&gt;&lt;keyword&gt;Female&lt;/keyword&gt;&lt;keyword&gt;Humans&lt;/keyword&gt;&lt;keyword&gt;Male&lt;/keyword&gt;&lt;keyword&gt;Occupational Diseases/*epidemiology&lt;/keyword&gt;&lt;keyword&gt;Prevalence&lt;/keyword&gt;&lt;keyword&gt;*Psychiatric Nursing&lt;/keyword&gt;&lt;keyword&gt;*Psychiatry&lt;/keyword&gt;&lt;keyword&gt;Surveys and Questionnaires&lt;/keyword&gt;&lt;keyword&gt;Tunisia/epidemiology&lt;/keyword&gt;&lt;/keywords&gt;&lt;dates&gt;&lt;year&gt;2010&lt;/year&gt;&lt;pub-dates&gt;&lt;date&gt;Dec&lt;/date&gt;&lt;/pub-dates&gt;&lt;/dates&gt;&lt;orig-pub&gt;Burnout en psychiatrie : une experience tunisienne.&lt;/orig-pub&gt;&lt;isbn&gt;0398-7620 (Print)&amp;#xD;0398-7620 (Linking)&lt;/isbn&gt;&lt;accession-num&gt;21094003&lt;/accession-num&gt;&lt;urls&gt;&lt;related-urls&gt;&lt;url&gt;https://www.ncbi.nlm.nih.gov/pubmed/21094003&lt;/url&gt;&lt;/related-urls&gt;&lt;/urls&gt;&lt;custom1&gt;RAYYAN-INCLUSION: {&amp;quot;Amit&amp;quot;=&amp;gt;&amp;quot;Included&amp;quot;, &amp;quot;Sapna&amp;quot;=&amp;gt;&amp;quot;Included&amp;quot;} | RAYYAN-LABELS: burnout&lt;/custom1&gt;&lt;electronic-resource-num&gt;10.1016/j.respe.2010.07.001&lt;/electronic-resource-num&gt;&lt;language&gt;fre&lt;/language&gt;&lt;/record&gt;&lt;/Cite&gt;&lt;/EndNote&gt;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[49]</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1528E84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Tunisia</w:t>
            </w:r>
          </w:p>
        </w:tc>
        <w:tc>
          <w:tcPr>
            <w:tcW w:w="5255" w:type="dxa"/>
            <w:tcBorders>
              <w:top w:val="nil"/>
              <w:left w:val="nil"/>
              <w:bottom w:val="single" w:sz="4" w:space="0" w:color="auto"/>
              <w:right w:val="single" w:sz="4" w:space="0" w:color="auto"/>
            </w:tcBorders>
            <w:shd w:val="clear" w:color="auto" w:fill="auto"/>
            <w:vAlign w:val="bottom"/>
            <w:hideMark/>
          </w:tcPr>
          <w:p w14:paraId="5D63A556"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High scores in emotional tiredness (1 domain of burnout) were correlated to depression (P=0.000; R=0.56) </w:t>
            </w:r>
          </w:p>
        </w:tc>
        <w:tc>
          <w:tcPr>
            <w:tcW w:w="4925" w:type="dxa"/>
            <w:tcBorders>
              <w:top w:val="nil"/>
              <w:left w:val="nil"/>
              <w:bottom w:val="single" w:sz="4" w:space="0" w:color="auto"/>
              <w:right w:val="single" w:sz="4" w:space="0" w:color="auto"/>
            </w:tcBorders>
            <w:shd w:val="clear" w:color="auto" w:fill="auto"/>
            <w:vAlign w:val="bottom"/>
            <w:hideMark/>
          </w:tcPr>
          <w:p w14:paraId="52CAC143"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47650C3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6F96C3DF" w14:textId="77777777" w:rsidTr="001C0E1C">
        <w:trPr>
          <w:trHeight w:val="13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0FC23DEC" w14:textId="0D118941"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Halvani et al., 2012</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&lt;EndNote&gt;&lt;Cite&gt;&lt;Author&gt;Halvani&lt;/Author&gt;&lt;Year&gt;2012&lt;/Year&gt;&lt;RecNum&gt;120&lt;/RecNum&gt;&lt;DisplayText&gt;[50]&lt;/DisplayText&gt;&lt;record&gt;&lt;rec-number&gt;120&lt;/rec-number&gt;&lt;foreign-keys&gt;&lt;key app="EN" db-id="s0fwrv0wmapws2ezr5avxadl9sxsxz0wxwdp" timestamp="1592254584"&gt;120&lt;/key&gt;&lt;/foreign-keys&gt;&lt;ref-type name="Journal Article"&gt;17&lt;/ref-type&gt;&lt;contributors&gt;&lt;authors&gt;&lt;author&gt;Halvani, Gholam Hossein&lt;/author&gt;&lt;author&gt;Salmani Nodoushan, Ibrahim&lt;/author&gt;&lt;author&gt;Hoboubati, Hamid&lt;/author&gt;&lt;author&gt;Salmani Nodoushan, Mojahede&lt;/author&gt;&lt;author&gt;Jafari Nodoushan, Reza&lt;/author&gt;&lt;author&gt;Hajian, Nadjme&lt;/author&gt;&lt;/authors&gt;&lt;/contributors&gt;&lt;titles&gt;&lt;title&gt;Effect of Shift Work on the Frequency of Depression in Nursing Staff of Yazd University of Medical Sciences&lt;/title&gt;&lt;secondary-title&gt;SSU&lt;/secondary-title&gt;&lt;translated-title&gt;Effect of Shift Work on the Frequency of Depression in Nursing Staff of Yazd University of Medical Sciences&lt;/translated-title&gt;&lt;/titles&gt;&lt;periodical&gt;&lt;full-title&gt;SSU&lt;/full-title&gt;&lt;/periodical&gt;&lt;pages&gt;104-109&lt;/pages&gt;&lt;volume&gt;1&lt;/volume&gt;&lt;number&gt;2&lt;/number&gt;&lt;keywords&gt;&lt;keyword&gt;Depression&lt;/keyword&gt;&lt;keyword&gt;Sleep Disorders&lt;/keyword&gt;&lt;keyword&gt;Circadian Rhythm&lt;/keyword&gt;&lt;keyword&gt;Nursing Staff&lt;/keyword&gt;&lt;keyword&gt;Hospital&lt;/keyword&gt;&lt;/keywords&gt;&lt;dates&gt;&lt;year&gt;2012&lt;/year&gt;&lt;/dates&gt;&lt;urls&gt;&lt;related-urls&gt;&lt;url&gt;http://jhr.ssu.ac.ir/article-1-44-en.html&lt;/url&gt;&lt;/related-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[50]</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9CE3F4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685F727E"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There was also a significant association between depression and marital status (Married &gt; single) (P-Value=0.009, F=6.93), morning shifts and turn over shifts (P-Value=0.032, F=1.11), the satisfaction level of occupation (P-Value=0.000, F=7.641), and satisfaction of the employer (P- Value=0.001, F=5.414).</w:t>
            </w:r>
          </w:p>
        </w:tc>
        <w:tc>
          <w:tcPr>
            <w:tcW w:w="4925" w:type="dxa"/>
            <w:tcBorders>
              <w:top w:val="nil"/>
              <w:left w:val="nil"/>
              <w:bottom w:val="single" w:sz="4" w:space="0" w:color="auto"/>
              <w:right w:val="single" w:sz="4" w:space="0" w:color="auto"/>
            </w:tcBorders>
            <w:shd w:val="clear" w:color="auto" w:fill="auto"/>
            <w:vAlign w:val="bottom"/>
            <w:hideMark/>
          </w:tcPr>
          <w:p w14:paraId="30B83FD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2775DC72"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646FC024" w14:textId="77777777" w:rsidTr="001C0E1C">
        <w:trPr>
          <w:trHeight w:val="7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05E546A4" w14:textId="5C8CC1C3"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Haqqi, 2013</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&lt;EndNote&gt;&lt;Cite&gt;&lt;Author&gt;Haqqi&lt;/Author&gt;&lt;Year&gt;2013&lt;/Year&gt;&lt;RecNum&gt;74&lt;/RecNum&gt;&lt;DisplayText&gt;[51]&lt;/DisplayText&gt;&lt;record&gt;&lt;rec-number&gt;74&lt;/rec-number&gt;&lt;foreign-keys&gt;&lt;key app="EN" db-id="s0fwrv0wmapws2ezr5avxadl9sxsxz0wxwdp" timestamp="1592233654"&gt;74&lt;/key&gt;&lt;/foreign-keys&gt;&lt;ref-type name="Conference Proceedings"&gt;10&lt;/ref-type&gt;&lt;contributors&gt;&lt;authors&gt;&lt;author&gt;Haqqi, Sobia&lt;/author&gt;&lt;/authors&gt;&lt;/contributors&gt;&lt;titles&gt;&lt;title&gt;The prevalence of depression among resident doctors working in a teaching hospital in Karachi, Pakistan&lt;/title&gt;&lt;secondary-title&gt;International Journal Of Psychiatry In Clinical Practice&lt;/secondary-title&gt;&lt;/titles&gt;&lt;pages&gt;21-21&lt;/pages&gt;&lt;volume&gt;17&lt;/volume&gt;&lt;dates&gt;&lt;year&gt;2013&lt;/year&gt;&lt;/dates&gt;&lt;publisher&gt;IInforma Healthcare Telephone House, 69-77 Paul Street, London EC2A 4LQ, England&lt;/publisher&gt;&lt;isbn&gt;1365-1501&lt;/isbn&gt;&lt;urls&gt;&lt;/urls&gt;&lt;/record&gt;&lt;/Cite&gt;&lt;/EndNote&gt;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[51]</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47D3A22C"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Pakistan</w:t>
            </w:r>
          </w:p>
        </w:tc>
        <w:tc>
          <w:tcPr>
            <w:tcW w:w="5255" w:type="dxa"/>
            <w:tcBorders>
              <w:top w:val="nil"/>
              <w:left w:val="nil"/>
              <w:bottom w:val="single" w:sz="4" w:space="0" w:color="auto"/>
              <w:right w:val="single" w:sz="4" w:space="0" w:color="auto"/>
            </w:tcBorders>
            <w:shd w:val="clear" w:color="auto" w:fill="auto"/>
            <w:vAlign w:val="bottom"/>
            <w:hideMark/>
          </w:tcPr>
          <w:p w14:paraId="1D014C5A"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No statistically significant relationship between depression and gender, training levels or campuses</w:t>
            </w:r>
          </w:p>
        </w:tc>
        <w:tc>
          <w:tcPr>
            <w:tcW w:w="4925" w:type="dxa"/>
            <w:tcBorders>
              <w:top w:val="nil"/>
              <w:left w:val="nil"/>
              <w:bottom w:val="single" w:sz="4" w:space="0" w:color="auto"/>
              <w:right w:val="single" w:sz="4" w:space="0" w:color="auto"/>
            </w:tcBorders>
            <w:shd w:val="clear" w:color="auto" w:fill="auto"/>
            <w:vAlign w:val="bottom"/>
            <w:hideMark/>
          </w:tcPr>
          <w:p w14:paraId="55DACE6B"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462DC1C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331C19E7" w14:textId="77777777" w:rsidTr="001C0E1C">
        <w:trPr>
          <w:trHeight w:val="216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E2AFE8B" w14:textId="7B85DFAF"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Hasan et al., 2018</w:t>
            </w:r>
            <w:r>
              <w:rPr>
                <w:rFonts w:ascii="Garamond" w:hAnsi="Garamond" w:cs="Calibri"/>
                <w:color w:val="000000"/>
                <w:sz w:val="18"/>
                <w:szCs w:val="18"/>
              </w:rPr>
              <w:t xml:space="preserve"> </w:t>
            </w:r>
            <w:r>
              <w:rPr>
                <w:rFonts w:ascii="Garamond" w:hAnsi="Garamond" w:cs="Calibri"/>
                <w:color w:val="000000"/>
                <w:sz w:val="18"/>
                <w:szCs w:val="18"/>
              </w:rPr>
              <w:fldChar w:fldCharType="begin">
                <w:fldData xml:space="preserve">PEVuZE5vdGU+PENpdGU+PEF1dGhvcj5IYXNhbjwvQXV0aG9yPjxZZWFyPjIwMTg8L1llYXI+PFJl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</w:fldData>
              </w:fldChar>
            </w:r>
            <w:r>
              <w:rPr>
                <w:rFonts w:ascii="Garamond" w:hAnsi="Garamond" w:cs="Calibri"/>
                <w:color w:val="000000"/>
                <w:sz w:val="18"/>
                <w:szCs w:val="18"/>
              </w:rPr>
              <w:instrText xml:space="preserve"> ADDIN EN.CITE </w:instrText>
            </w:r>
            <w:r>
              <w:rPr>
                <w:rFonts w:ascii="Garamond" w:hAnsi="Garamond" w:cs="Calibri"/>
                <w:color w:val="000000"/>
                <w:sz w:val="18"/>
                <w:szCs w:val="18"/>
              </w:rPr>
              <w:fldChar w:fldCharType="begin">
                <w:fldData xml:space="preserve">PEVuZE5vdGU+PENpdGU+PEF1dGhvcj5IYXNhbjwvQXV0aG9yPjxZZWFyPjIwMTg8L1llYXI+PFJl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</w:fldData>
              </w:fldChar>
            </w:r>
            <w:r>
              <w:rPr>
                <w:rFonts w:ascii="Garamond" w:hAnsi="Garamond" w:cs="Calibri"/>
                <w:color w:val="000000"/>
                <w:sz w:val="18"/>
                <w:szCs w:val="18"/>
              </w:rPr>
              <w:instrText xml:space="preserve"> ADDIN EN.CITE.DATA </w:instrText>
            </w:r>
            <w:r>
              <w:rPr>
                <w:rFonts w:ascii="Garamond" w:hAnsi="Garamond" w:cs="Calibri"/>
                <w:color w:val="000000"/>
                <w:sz w:val="18"/>
                <w:szCs w:val="18"/>
              </w:rPr>
            </w:r>
            <w:r>
              <w:rPr>
                <w:rFonts w:ascii="Garamond" w:hAnsi="Garamond" w:cs="Calibri"/>
                <w:color w:val="000000"/>
                <w:sz w:val="18"/>
                <w:szCs w:val="18"/>
              </w:rPr>
              <w:fldChar w:fldCharType="end"/>
            </w:r>
            <w:r>
              <w:rPr>
                <w:rFonts w:ascii="Garamond" w:hAnsi="Garamond" w:cs="Calibri"/>
                <w:color w:val="000000"/>
                <w:sz w:val="18"/>
                <w:szCs w:val="18"/>
              </w:rPr>
            </w:r>
            <w:r>
              <w:rPr>
                <w:rFonts w:ascii="Garamond" w:hAnsi="Garamond" w:cs="Calibri"/>
                <w:color w:val="000000"/>
                <w:sz w:val="18"/>
                <w:szCs w:val="18"/>
              </w:rPr>
              <w:fldChar w:fldCharType="separate"/>
            </w:r>
            <w:r>
              <w:rPr>
                <w:rFonts w:ascii="Garamond" w:hAnsi="Garamond" w:cs="Calibri"/>
                <w:noProof/>
                <w:color w:val="000000"/>
                <w:sz w:val="18"/>
                <w:szCs w:val="18"/>
              </w:rPr>
              <w:t>[52]</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4273EFB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Egypt</w:t>
            </w:r>
          </w:p>
        </w:tc>
        <w:tc>
          <w:tcPr>
            <w:tcW w:w="5255" w:type="dxa"/>
            <w:tcBorders>
              <w:top w:val="nil"/>
              <w:left w:val="nil"/>
              <w:bottom w:val="single" w:sz="4" w:space="0" w:color="auto"/>
              <w:right w:val="single" w:sz="4" w:space="0" w:color="auto"/>
            </w:tcBorders>
            <w:shd w:val="clear" w:color="auto" w:fill="auto"/>
            <w:vAlign w:val="bottom"/>
            <w:hideMark/>
          </w:tcPr>
          <w:p w14:paraId="74BF20EE"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A positive significant correlation was detected between depression and stress level (Pearson's correlation = 0.710 and p = .01), which reflects that when the level of work-related stress increased, the level of depression also increased.</w:t>
            </w:r>
            <w:r w:rsidRPr="001C0E1C">
              <w:rPr>
                <w:rFonts w:ascii="Garamond" w:hAnsi="Garamond" w:cs="Calibri"/>
                <w:color w:val="000000"/>
                <w:sz w:val="18"/>
                <w:szCs w:val="18"/>
              </w:rPr>
              <w:br/>
              <w:t>Depression and coping strategies (Pearson's correlation = -0.80 and p = .01)</w:t>
            </w:r>
            <w:r w:rsidRPr="001C0E1C">
              <w:rPr>
                <w:rFonts w:ascii="Garamond" w:hAnsi="Garamond" w:cs="Calibri"/>
                <w:color w:val="000000"/>
                <w:sz w:val="18"/>
                <w:szCs w:val="18"/>
              </w:rPr>
              <w:br/>
              <w:t xml:space="preserve">Marital status and working unit, years of experience were significant predictors of using effective coping strategies, accounting for 67% of the variance in the depression level [F (3, 32) = 8.722, P </w:t>
            </w:r>
            <w:r w:rsidRPr="001C0E1C">
              <w:rPr>
                <w:color w:val="000000"/>
                <w:sz w:val="18"/>
                <w:szCs w:val="18"/>
              </w:rPr>
              <w:t>˂</w:t>
            </w:r>
            <w:r w:rsidRPr="001C0E1C">
              <w:rPr>
                <w:rFonts w:ascii="Garamond" w:hAnsi="Garamond" w:cs="Calibri"/>
                <w:color w:val="000000"/>
                <w:sz w:val="18"/>
                <w:szCs w:val="18"/>
              </w:rPr>
              <w:t xml:space="preserve">0.05]. </w:t>
            </w:r>
            <w:r w:rsidRPr="001C0E1C">
              <w:rPr>
                <w:rFonts w:ascii="Garamond" w:hAnsi="Garamond" w:cs="Calibri"/>
                <w:color w:val="000000"/>
                <w:sz w:val="18"/>
                <w:szCs w:val="18"/>
              </w:rPr>
              <w:br/>
              <w:t>A total of 78.5% of variance in depression level [F (3,14) = 16.984] was explained by age, level of education, shift and working hours per week</w:t>
            </w:r>
          </w:p>
        </w:tc>
        <w:tc>
          <w:tcPr>
            <w:tcW w:w="4925" w:type="dxa"/>
            <w:tcBorders>
              <w:top w:val="nil"/>
              <w:left w:val="nil"/>
              <w:bottom w:val="single" w:sz="4" w:space="0" w:color="auto"/>
              <w:right w:val="single" w:sz="4" w:space="0" w:color="auto"/>
            </w:tcBorders>
            <w:shd w:val="clear" w:color="auto" w:fill="auto"/>
            <w:vAlign w:val="bottom"/>
            <w:hideMark/>
          </w:tcPr>
          <w:p w14:paraId="635F3D2D" w14:textId="5AC967BB"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Moreover, empowering psychiatric nurses may increase self-efficacy and reduce the psychological distress experienced by improving coping strategies, making problematic behavior more understandable and therefore less burdensome. Further studies need to measure empowerment and psychological levels. To implement programs aimed at teaching psychiatric nurses how to deal with occupational stress and its effects, as well as improving their coping strategies and problem- solving ability.</w:t>
            </w:r>
          </w:p>
        </w:tc>
        <w:tc>
          <w:tcPr>
            <w:tcW w:w="3697" w:type="dxa"/>
            <w:tcBorders>
              <w:top w:val="nil"/>
              <w:left w:val="nil"/>
              <w:bottom w:val="single" w:sz="4" w:space="0" w:color="auto"/>
              <w:right w:val="single" w:sz="4" w:space="0" w:color="auto"/>
            </w:tcBorders>
            <w:shd w:val="clear" w:color="auto" w:fill="auto"/>
            <w:vAlign w:val="bottom"/>
            <w:hideMark/>
          </w:tcPr>
          <w:p w14:paraId="57BAC4C8"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08D042A8" w14:textId="77777777" w:rsidTr="001C0E1C">
        <w:trPr>
          <w:trHeight w:val="11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81A8650" w14:textId="24DAE60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Hassannia et al., 2020</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&lt;EndNote&gt;&lt;Cite&gt;&lt;Author&gt;Hassannia&lt;/Author&gt;&lt;Year&gt;2020&lt;/Year&gt;&lt;RecNum&gt;121&lt;/RecNum&gt;&lt;DisplayText&gt;[53]&lt;/DisplayText&gt;&lt;record&gt;&lt;rec-number&gt;121&lt;/rec-number&gt;&lt;foreign-keys&gt;&lt;key app="EN" db-id="s0fwrv0wmapws2ezr5avxadl9sxsxz0wxwdp" timestamp="1592254656"&gt;121&lt;/key&gt;&lt;/foreign-keys&gt;&lt;ref-type name="Journal Article"&gt;17&lt;/ref-type&gt;&lt;contributors&gt;&lt;authors&gt;&lt;author&gt;Hassannia, Leila&lt;/author&gt;&lt;author&gt;Taghizadeh, Fatemeh&lt;/author&gt;&lt;author&gt;Moosazadeh, Mahmood&lt;/author&gt;&lt;author&gt;Zarghami, Mehran&lt;/author&gt;&lt;author&gt;Taghizadeh, Hassan&lt;/author&gt;&lt;author&gt;Fathi Dooki, Azadeh&lt;/author&gt;&lt;author&gt;Alizadeh Navaei, Reza&lt;/author&gt;&lt;author&gt;Hedayatizadeh-Omran, Akbar&lt;/author&gt;&lt;/authors&gt;&lt;/contributors&gt;&lt;titles&gt;&lt;title&gt;Anxiety and Depression in Health Workers and General Population During COVID-19 Epidemic in IRAN: A Web-Based Cross-Sectional Study&lt;/title&gt;&lt;secondary-title&gt;MedRxiv [Pre-print].&lt;/secondary-title&gt;&lt;/titles&gt;&lt;periodical&gt;&lt;full-title&gt;MedRxiv [Pre-print].&lt;/full-title&gt;&lt;/periodical&gt;&lt;pages&gt;2020.05.05.20089292&lt;/pages&gt;&lt;dates&gt;&lt;year&gt;2020&lt;/year&gt;&lt;/dates&gt;&lt;urls&gt;&lt;related-urls&gt;&lt;url&gt;http://medrxiv.org/content/early/2020/05/09/2020.05.05.20089292.abstract&lt;/url&gt;&lt;/related-urls&gt;&lt;/urls&gt;&lt;electronic-resource-num&gt;10.1101/2020.05.05.20089292&lt;/electronic-resource-num&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[53]</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0C9F8B46"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5FAEB898" w14:textId="77777777" w:rsidR="00FD58E3" w:rsidRPr="001C0E1C" w:rsidRDefault="00FD58E3" w:rsidP="00FD58E3">
            <w:pPr>
              <w:rPr>
                <w:rFonts w:ascii="Garamond" w:hAnsi="Garamond" w:cs="Calibri"/>
                <w:sz w:val="18"/>
                <w:szCs w:val="18"/>
              </w:rPr>
            </w:pPr>
            <w:r w:rsidRPr="001C0E1C">
              <w:rPr>
                <w:rFonts w:ascii="Garamond" w:hAnsi="Garamond" w:cs="Calibri"/>
                <w:sz w:val="18"/>
                <w:szCs w:val="18"/>
              </w:rPr>
              <w:t>The prevalence of depression was significantly higher in doctors and nurses compared with other occupations (OR=1.5, 95% CI: 1.154-2.021, P=0.003).</w:t>
            </w:r>
            <w:r w:rsidRPr="001C0E1C">
              <w:rPr>
                <w:rFonts w:ascii="Garamond" w:hAnsi="Garamond" w:cs="Calibri"/>
                <w:sz w:val="18"/>
                <w:szCs w:val="18"/>
              </w:rPr>
              <w:br/>
              <w:t>The prevalence of depression was not significant in education levels (general vs specialist physicians) (X2=22.800, P=0.064).</w:t>
            </w:r>
          </w:p>
        </w:tc>
        <w:tc>
          <w:tcPr>
            <w:tcW w:w="4925" w:type="dxa"/>
            <w:tcBorders>
              <w:top w:val="nil"/>
              <w:left w:val="nil"/>
              <w:bottom w:val="single" w:sz="4" w:space="0" w:color="auto"/>
              <w:right w:val="single" w:sz="4" w:space="0" w:color="auto"/>
            </w:tcBorders>
            <w:shd w:val="clear" w:color="auto" w:fill="auto"/>
            <w:vAlign w:val="bottom"/>
            <w:hideMark/>
          </w:tcPr>
          <w:p w14:paraId="4CEC99F3"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2BDAED59"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In this cross-sectional study, we were not able to establish a causal link; furthermore, we used the self-rating scale to evaluate the depression and anxiety symptoms of the medical staff and the general public. Finally, the age group did not include those above 60 years of age possibly due to the lack of access to Internet smartphones, or applications.</w:t>
            </w:r>
          </w:p>
        </w:tc>
      </w:tr>
      <w:tr w:rsidR="00FD58E3" w:rsidRPr="001C0E1C" w14:paraId="05274C31" w14:textId="77777777" w:rsidTr="001C0E1C">
        <w:trPr>
          <w:trHeight w:val="13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3899D9E9" w14:textId="10E0DE83"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Ibrahim et al., 2016</w:t>
            </w:r>
            <w:r>
              <w:rPr>
                <w:rFonts w:ascii="Garamond" w:hAnsi="Garamond" w:cs="Calibri"/>
                <w:color w:val="000000"/>
                <w:sz w:val="18"/>
                <w:szCs w:val="18"/>
              </w:rPr>
              <w:t xml:space="preserve"> </w:t>
            </w:r>
            <w:r>
              <w:rPr>
                <w:rFonts w:ascii="Garamond" w:hAnsi="Garamond" w:cs="Calibri"/>
                <w:color w:val="000000"/>
                <w:sz w:val="18"/>
                <w:szCs w:val="18"/>
              </w:rPr>
              <w:fldChar w:fldCharType="begin">
                <w:fldData xml:space="preserve">PEVuZE5vdGU+PENpdGU+PEF1dGhvcj5JYnJhaGltPC9BdXRob3I+PFllYXI+MjAxNjwvWWVhcj48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</w:fldData>
              </w:fldChar>
            </w:r>
            <w:r>
              <w:rPr>
                <w:rFonts w:ascii="Garamond" w:hAnsi="Garamond" w:cs="Calibri"/>
                <w:color w:val="000000"/>
                <w:sz w:val="18"/>
                <w:szCs w:val="18"/>
              </w:rPr>
              <w:instrText xml:space="preserve"> ADDIN EN.CITE </w:instrText>
            </w:r>
            <w:r>
              <w:rPr>
                <w:rFonts w:ascii="Garamond" w:hAnsi="Garamond" w:cs="Calibri"/>
                <w:color w:val="000000"/>
                <w:sz w:val="18"/>
                <w:szCs w:val="18"/>
              </w:rPr>
              <w:fldChar w:fldCharType="begin">
                <w:fldData xml:space="preserve">PEVuZE5vdGU+PENpdGU+PEF1dGhvcj5JYnJhaGltPC9BdXRob3I+PFllYXI+MjAxNjwvWWVhcj48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</w:fldData>
              </w:fldChar>
            </w:r>
            <w:r>
              <w:rPr>
                <w:rFonts w:ascii="Garamond" w:hAnsi="Garamond" w:cs="Calibri"/>
                <w:color w:val="000000"/>
                <w:sz w:val="18"/>
                <w:szCs w:val="18"/>
              </w:rPr>
              <w:instrText xml:space="preserve"> ADDIN EN.CITE.DATA </w:instrText>
            </w:r>
            <w:r>
              <w:rPr>
                <w:rFonts w:ascii="Garamond" w:hAnsi="Garamond" w:cs="Calibri"/>
                <w:color w:val="000000"/>
                <w:sz w:val="18"/>
                <w:szCs w:val="18"/>
              </w:rPr>
            </w:r>
            <w:r>
              <w:rPr>
                <w:rFonts w:ascii="Garamond" w:hAnsi="Garamond" w:cs="Calibri"/>
                <w:color w:val="000000"/>
                <w:sz w:val="18"/>
                <w:szCs w:val="18"/>
              </w:rPr>
              <w:fldChar w:fldCharType="end"/>
            </w:r>
            <w:r>
              <w:rPr>
                <w:rFonts w:ascii="Garamond" w:hAnsi="Garamond" w:cs="Calibri"/>
                <w:color w:val="000000"/>
                <w:sz w:val="18"/>
                <w:szCs w:val="18"/>
              </w:rPr>
            </w:r>
            <w:r>
              <w:rPr>
                <w:rFonts w:ascii="Garamond" w:hAnsi="Garamond" w:cs="Calibri"/>
                <w:color w:val="000000"/>
                <w:sz w:val="18"/>
                <w:szCs w:val="18"/>
              </w:rPr>
              <w:fldChar w:fldCharType="separate"/>
            </w:r>
            <w:r>
              <w:rPr>
                <w:rFonts w:ascii="Garamond" w:hAnsi="Garamond" w:cs="Calibri"/>
                <w:noProof/>
                <w:color w:val="000000"/>
                <w:sz w:val="18"/>
                <w:szCs w:val="18"/>
              </w:rPr>
              <w:t>[54]</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01497FF0"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7BBDC7D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4925" w:type="dxa"/>
            <w:tcBorders>
              <w:top w:val="nil"/>
              <w:left w:val="nil"/>
              <w:bottom w:val="single" w:sz="4" w:space="0" w:color="auto"/>
              <w:right w:val="single" w:sz="4" w:space="0" w:color="auto"/>
            </w:tcBorders>
            <w:shd w:val="clear" w:color="auto" w:fill="auto"/>
            <w:vAlign w:val="bottom"/>
            <w:hideMark/>
          </w:tcPr>
          <w:p w14:paraId="3AA78E85"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Screening programs for IBS, anxiety, depression, and sleep disorders are required. Multifaceted approaches are needed to decrease symptoms among patients, such as dietary education and management of psychosocial problems. Further multicenter studies are recommended to increase the representation of male nurses. </w:t>
            </w:r>
          </w:p>
        </w:tc>
        <w:tc>
          <w:tcPr>
            <w:tcW w:w="3697" w:type="dxa"/>
            <w:tcBorders>
              <w:top w:val="nil"/>
              <w:left w:val="nil"/>
              <w:bottom w:val="single" w:sz="4" w:space="0" w:color="auto"/>
              <w:right w:val="single" w:sz="4" w:space="0" w:color="auto"/>
            </w:tcBorders>
            <w:shd w:val="clear" w:color="auto" w:fill="auto"/>
            <w:vAlign w:val="bottom"/>
            <w:hideMark/>
          </w:tcPr>
          <w:p w14:paraId="4913516B"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762C69C2" w14:textId="77777777" w:rsidTr="001C0E1C">
        <w:trPr>
          <w:trHeight w:val="4681"/>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FA2B0DE" w14:textId="2FCE0084"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Ibrahim et al., 2019</w:t>
            </w:r>
            <w:r>
              <w:rPr>
                <w:rFonts w:ascii="Garamond" w:hAnsi="Garamond" w:cs="Calibri"/>
                <w:color w:val="000000"/>
                <w:sz w:val="18"/>
                <w:szCs w:val="18"/>
              </w:rPr>
              <w:t xml:space="preserve"> </w:t>
            </w:r>
            <w:r>
              <w:rPr>
                <w:rFonts w:ascii="Garamond" w:hAnsi="Garamond" w:cs="Calibri"/>
                <w:color w:val="000000"/>
                <w:sz w:val="18"/>
                <w:szCs w:val="18"/>
              </w:rPr>
              <w:fldChar w:fldCharType="begin">
                <w:fldData xml:space="preserve">PEVuZE5vdGU+PENpdGU+PEF1dGhvcj5JYnJhaGltPC9BdXRob3I+PFllYXI+MjAxOTwvWWVhcj48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</w:fldData>
              </w:fldChar>
            </w:r>
            <w:r>
              <w:rPr>
                <w:rFonts w:ascii="Garamond" w:hAnsi="Garamond" w:cs="Calibri"/>
                <w:color w:val="000000"/>
                <w:sz w:val="18"/>
                <w:szCs w:val="18"/>
              </w:rPr>
              <w:instrText xml:space="preserve"> ADDIN EN.CITE </w:instrText>
            </w:r>
            <w:r>
              <w:rPr>
                <w:rFonts w:ascii="Garamond" w:hAnsi="Garamond" w:cs="Calibri"/>
                <w:color w:val="000000"/>
                <w:sz w:val="18"/>
                <w:szCs w:val="18"/>
              </w:rPr>
              <w:fldChar w:fldCharType="begin">
                <w:fldData xml:space="preserve">PEVuZE5vdGU+PENpdGU+PEF1dGhvcj5JYnJhaGltPC9BdXRob3I+PFllYXI+MjAxOTwvWWVhcj48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</w:fldData>
              </w:fldChar>
            </w:r>
            <w:r>
              <w:rPr>
                <w:rFonts w:ascii="Garamond" w:hAnsi="Garamond" w:cs="Calibri"/>
                <w:color w:val="000000"/>
                <w:sz w:val="18"/>
                <w:szCs w:val="18"/>
              </w:rPr>
              <w:instrText xml:space="preserve"> ADDIN EN.CITE.DATA </w:instrText>
            </w:r>
            <w:r>
              <w:rPr>
                <w:rFonts w:ascii="Garamond" w:hAnsi="Garamond" w:cs="Calibri"/>
                <w:color w:val="000000"/>
                <w:sz w:val="18"/>
                <w:szCs w:val="18"/>
              </w:rPr>
            </w:r>
            <w:r>
              <w:rPr>
                <w:rFonts w:ascii="Garamond" w:hAnsi="Garamond" w:cs="Calibri"/>
                <w:color w:val="000000"/>
                <w:sz w:val="18"/>
                <w:szCs w:val="18"/>
              </w:rPr>
              <w:fldChar w:fldCharType="end"/>
            </w:r>
            <w:r>
              <w:rPr>
                <w:rFonts w:ascii="Garamond" w:hAnsi="Garamond" w:cs="Calibri"/>
                <w:color w:val="000000"/>
                <w:sz w:val="18"/>
                <w:szCs w:val="18"/>
              </w:rPr>
            </w:r>
            <w:r>
              <w:rPr>
                <w:rFonts w:ascii="Garamond" w:hAnsi="Garamond" w:cs="Calibri"/>
                <w:color w:val="000000"/>
                <w:sz w:val="18"/>
                <w:szCs w:val="18"/>
              </w:rPr>
              <w:fldChar w:fldCharType="separate"/>
            </w:r>
            <w:r>
              <w:rPr>
                <w:rFonts w:ascii="Garamond" w:hAnsi="Garamond" w:cs="Calibri"/>
                <w:noProof/>
                <w:color w:val="000000"/>
                <w:sz w:val="18"/>
                <w:szCs w:val="18"/>
              </w:rPr>
              <w:t>[55]</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F680FEA"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463740A0" w14:textId="25F43A2D"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The odds of having symptoms of depression were 61% higher for nurses with 6–7 h of sleep per day (OR = 1.61; 95% CI: 1.17–2.22) and 110% higher for nurses with ≤5 h (OR = 2.10; 95% CI: 1.36–3.25) (fully adjusted model; reference ≥8 h)</w:t>
            </w:r>
            <w:r w:rsidRPr="001C0E1C">
              <w:rPr>
                <w:rFonts w:ascii="Garamond" w:hAnsi="Garamond" w:cs="Calibri"/>
                <w:color w:val="000000"/>
                <w:sz w:val="18"/>
                <w:szCs w:val="18"/>
              </w:rPr>
              <w:br/>
              <w:t>The odds of a ‘mild to moderate’ depression score were 54% higher for nurses with 6–7 h of sleep per day (OR = 1.54; 95% CI: 1.10–2.16) and 65% higher for nurses with ≤5 h (OR = 1.65; 95% CI: 1.04–2.64). The odds of a ‘severe to very severe’ depression score were 93% higher for nurses with 6–7 h of sleep (OR = 1.93; 95% CI: 1.10–3.39) and 321% higher for nurses with ≤5 h of sleep (OR = 4.21; 95% CI: 2.18–8.11) (fully adjusted model; reference: ≥8 h)</w:t>
            </w:r>
            <w:r w:rsidRPr="001C0E1C">
              <w:rPr>
                <w:rFonts w:ascii="Garamond" w:hAnsi="Garamond" w:cs="Calibri"/>
                <w:color w:val="000000"/>
                <w:sz w:val="18"/>
                <w:szCs w:val="18"/>
              </w:rPr>
              <w:br/>
              <w:t xml:space="preserve">The odds of a ‘severe to very severe’ depression score were 93% higher for nurses with 6–7 h of sleep (OR = 1.93; 95% CI: 1.10–3.39) and 321% higher for nurses with ≤5 h of sleep (OR = 4.21; 95% CI: 2.18–8.11) (fully adjusted model; reference: ≥8 h). Adjustment for age and other covariates made little change to the estimates. Trend tests indicated that there was a monotonic increase in the odds ratios of depression across the decreasing sleep categories, and these trends were statistically significant </w:t>
            </w:r>
            <w:r w:rsidRPr="001C0E1C">
              <w:rPr>
                <w:rFonts w:ascii="Garamond" w:hAnsi="Garamond" w:cs="Calibri"/>
                <w:color w:val="000000"/>
                <w:sz w:val="18"/>
                <w:szCs w:val="18"/>
              </w:rPr>
              <w:br/>
              <w:t>The odds of severe to extremely severe depression were highly significant for the comparison categories (ie, sometimes, usually, and always) when compared with the reference (ie, never) for job insecurity and fear of litigation variables. The corresponding strength of associations for those comparison categories for a mild to moderate form of depression were much less strong, albeit significant</w:t>
            </w:r>
          </w:p>
        </w:tc>
        <w:tc>
          <w:tcPr>
            <w:tcW w:w="4925" w:type="dxa"/>
            <w:tcBorders>
              <w:top w:val="nil"/>
              <w:left w:val="nil"/>
              <w:bottom w:val="single" w:sz="4" w:space="0" w:color="auto"/>
              <w:right w:val="single" w:sz="4" w:space="0" w:color="auto"/>
            </w:tcBorders>
            <w:shd w:val="clear" w:color="auto" w:fill="auto"/>
            <w:vAlign w:val="bottom"/>
            <w:hideMark/>
          </w:tcPr>
          <w:p w14:paraId="50B711F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Hospital and nursing administrators should address long working hours and heavy workloads (e.g., nurse to patient ratio) in order to allow nurses sufficient time to sleep. Furthermore, administrators should initiate employee health programs that promote positive lifestyle choices.</w:t>
            </w:r>
          </w:p>
        </w:tc>
        <w:tc>
          <w:tcPr>
            <w:tcW w:w="3697" w:type="dxa"/>
            <w:tcBorders>
              <w:top w:val="nil"/>
              <w:left w:val="nil"/>
              <w:bottom w:val="single" w:sz="4" w:space="0" w:color="auto"/>
              <w:right w:val="single" w:sz="4" w:space="0" w:color="auto"/>
            </w:tcBorders>
            <w:shd w:val="clear" w:color="auto" w:fill="auto"/>
            <w:vAlign w:val="bottom"/>
            <w:hideMark/>
          </w:tcPr>
          <w:p w14:paraId="1A381FE6"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Our estimates might not be totally accurate as sleep data was not assessed by a validated scale, and the DASS-21 is not a diagnostic tool for depression. Our analysis considered a single aspect of sleep, i.e., duration, and lacked vital information on other aspects such as sleep quality, sleep latency, sleep efficiency, sleep disturbance, medication use, and daytime dysfunction. We also lack information on chronic diseases and pain, which could have been critical in the analyses.</w:t>
            </w:r>
          </w:p>
        </w:tc>
      </w:tr>
      <w:tr w:rsidR="00FD58E3" w:rsidRPr="001C0E1C" w14:paraId="78BA55BD" w14:textId="77777777" w:rsidTr="001C0E1C">
        <w:trPr>
          <w:trHeight w:val="14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0E221F4" w14:textId="5DF594AF"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Jabeen et al., 2020</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&lt;EndNote&gt;&lt;Cite&gt;&lt;Author&gt;Jabeen&lt;/Author&gt;&lt;Year&gt;2020&lt;/Year&gt;&lt;RecNum&gt;245&lt;/RecNum&gt;&lt;DisplayText&gt;[56]&lt;/DisplayText&gt;&lt;record&gt;&lt;rec-number&gt;245&lt;/rec-number&gt;&lt;foreign-keys&gt;&lt;key app="EN" db-id="s0fwrv0wmapws2ezr5avxadl9sxsxz0wxwdp" timestamp="1597252663"&gt;245&lt;/key&gt;&lt;/foreign-keys&gt;&lt;ref-type name="Journal Article"&gt;17&lt;/ref-type&gt;&lt;contributors&gt;&lt;authors&gt;&lt;author&gt;Jabeen, Zaina&lt;/author&gt;&lt;author&gt;Rani, Aysha&lt;/author&gt;&lt;author&gt;Ahmed, Sohaib&lt;/author&gt;&lt;author&gt;Ghaffar, Sadaf&lt;/author&gt;&lt;author&gt;Kazmi, Tazaeen Hina&lt;/author&gt;&lt;author&gt;Wasim ud, Din&lt;/author&gt;&lt;/authors&gt;&lt;/contributors&gt;&lt;titles&gt;&lt;title&gt;Psychological Impact of COVID-19 Pandemic on Health Care Workers: A Cross Sectional Study&lt;/title&gt;&lt;secondary-title&gt;Biomedica&lt;/secondary-title&gt;&lt;/titles&gt;&lt;periodical&gt;&lt;full-title&gt;Biomedica&lt;/full-title&gt;&lt;/periodical&gt;&lt;pages&gt;209-213&lt;/pages&gt;&lt;volume&gt;36&lt;/volume&gt;&lt;keywords&gt;&lt;keyword&gt;COVID-19 pandemic&lt;/keyword&gt;&lt;keyword&gt;PANDEMICS&lt;/keyword&gt;&lt;keyword&gt;COVID-19&lt;/keyword&gt;&lt;keyword&gt;MEDICAL care&lt;/keyword&gt;&lt;keyword&gt;Anxiety and Stress Scale-21&lt;/keyword&gt;&lt;keyword&gt;Depression&lt;/keyword&gt;&lt;keyword&gt;Health care workers&lt;/keyword&gt;&lt;keyword&gt;Psychological impact&lt;/keyword&gt;&lt;/keywords&gt;&lt;dates&gt;&lt;year&gt;2020&lt;/year&gt;&lt;/dates&gt;&lt;publisher&gt;Knowledge Bylanes&lt;/publisher&gt;&lt;isbn&gt;19924852&lt;/isbn&gt;&lt;accession-num&gt;144452235&lt;/accession-num&gt;&lt;work-type&gt;Article&lt;/work-type&gt;&lt;urls&gt;&lt;related-urls&gt;&lt;url&gt;https://wcmq.idm.oclc.org/login?url=http://search.ebscohost.com/login.aspx?direct=true&amp;amp;db=aph&amp;amp;AN=144452235&amp;amp;site=eds-live&lt;/url&gt;&lt;/related-urls&gt;&lt;/urls&gt;&lt;remote-database-name&gt;Academic Search Premier&lt;/remote-database-name&gt;&lt;remote-database-provider&gt;EBSCOhost&lt;/remote-database-provider&gt;&lt;/record&gt;&lt;/Cite&gt;&lt;/EndNote&gt;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[56]</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1E3D457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Pakistan</w:t>
            </w:r>
          </w:p>
        </w:tc>
        <w:tc>
          <w:tcPr>
            <w:tcW w:w="5255" w:type="dxa"/>
            <w:tcBorders>
              <w:top w:val="nil"/>
              <w:left w:val="nil"/>
              <w:bottom w:val="single" w:sz="4" w:space="0" w:color="auto"/>
              <w:right w:val="single" w:sz="4" w:space="0" w:color="auto"/>
            </w:tcBorders>
            <w:shd w:val="clear" w:color="auto" w:fill="auto"/>
            <w:vAlign w:val="bottom"/>
            <w:hideMark/>
          </w:tcPr>
          <w:p w14:paraId="2F9EA612"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4925" w:type="dxa"/>
            <w:tcBorders>
              <w:top w:val="nil"/>
              <w:left w:val="nil"/>
              <w:bottom w:val="single" w:sz="4" w:space="0" w:color="auto"/>
              <w:right w:val="single" w:sz="4" w:space="0" w:color="auto"/>
            </w:tcBorders>
            <w:shd w:val="clear" w:color="auto" w:fill="auto"/>
            <w:vAlign w:val="bottom"/>
            <w:hideMark/>
          </w:tcPr>
          <w:p w14:paraId="7455D116"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1B431CF3" w14:textId="50E2782F"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This study has limitations. First, data obtained from self-reported questionnaires  was  not  verified  with medical  records.  Secondly the  study  did  not  assess socioeconomic   status   of   different   HCWs   groups. Finally, this  study  was  done  in  one  medical  college and   its   attached   teaching   hospital.   The   results obtained cannot be generali</w:t>
            </w:r>
            <w:r w:rsidR="00DD586E">
              <w:rPr>
                <w:rFonts w:ascii="Garamond" w:hAnsi="Garamond" w:cs="Calibri"/>
                <w:color w:val="000000"/>
                <w:sz w:val="18"/>
                <w:szCs w:val="18"/>
              </w:rPr>
              <w:t>z</w:t>
            </w:r>
            <w:r w:rsidRPr="001C0E1C">
              <w:rPr>
                <w:rFonts w:ascii="Garamond" w:hAnsi="Garamond" w:cs="Calibri"/>
                <w:color w:val="000000"/>
                <w:sz w:val="18"/>
                <w:szCs w:val="18"/>
              </w:rPr>
              <w:t>ed. For this purpose, a larger, multicente</w:t>
            </w:r>
            <w:r w:rsidR="00DD586E">
              <w:rPr>
                <w:rFonts w:ascii="Garamond" w:hAnsi="Garamond" w:cs="Calibri"/>
                <w:color w:val="000000"/>
                <w:sz w:val="18"/>
                <w:szCs w:val="18"/>
              </w:rPr>
              <w:t>r</w:t>
            </w:r>
            <w:r w:rsidRPr="001C0E1C">
              <w:rPr>
                <w:rFonts w:ascii="Garamond" w:hAnsi="Garamond" w:cs="Calibri"/>
                <w:color w:val="000000"/>
                <w:sz w:val="18"/>
                <w:szCs w:val="18"/>
              </w:rPr>
              <w:t xml:space="preserve"> study would be required.</w:t>
            </w:r>
          </w:p>
        </w:tc>
      </w:tr>
      <w:tr w:rsidR="00FD58E3" w:rsidRPr="001C0E1C" w14:paraId="696FD38B" w14:textId="77777777" w:rsidTr="001C0E1C">
        <w:trPr>
          <w:trHeight w:val="712"/>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F782E18" w14:textId="55298C15"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Kamimura et al., 2018</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&lt;EndNote&gt;&lt;Cite&gt;&lt;Author&gt;Kamimura&lt;/Author&gt;&lt;Year&gt;2018&lt;/Year&gt;&lt;RecNum&gt;122&lt;/RecNum&gt;&lt;DisplayText&gt;[57]&lt;/DisplayText&gt;&lt;record&gt;&lt;rec-number&gt;122&lt;/rec-number&gt;&lt;foreign-keys&gt;&lt;key app="EN" db-id="s0fwrv0wmapws2ezr5avxadl9sxsxz0wxwdp" timestamp="1592254887"&gt;122&lt;/key&gt;&lt;/foreign-keys&gt;&lt;ref-type name="Journal Article"&gt;17&lt;/ref-type&gt;&lt;contributors&gt;&lt;authors&gt;&lt;author&gt;Kamimura, Akiko&lt;/author&gt;&lt;author&gt;Chen, Jason&lt;/author&gt;&lt;author&gt;Nourian, Maziar M&lt;/author&gt;&lt;author&gt;Stoddard, Mary&lt;/author&gt;&lt;author&gt;Sarray, AA&lt;/author&gt;&lt;/authors&gt;&lt;/contributors&gt;&lt;titles&gt;&lt;title&gt;Stress, Depression and Job Satisfaction among Physicians in Iraq&lt;/title&gt;&lt;secondary-title&gt;Diversity &amp;amp; Equality in Health and Care&lt;/secondary-title&gt;&lt;/titles&gt;&lt;periodical&gt;&lt;full-title&gt;Diversity &amp;amp; Equality in Health and Care&lt;/full-title&gt;&lt;/periodical&gt;&lt;pages&gt;71-76&lt;/pages&gt;&lt;volume&gt;15&lt;/volume&gt;&lt;number&gt;2&lt;/number&gt;&lt;dates&gt;&lt;year&gt;2018&lt;/year&gt;&lt;/dates&gt;&lt;urls&gt;&lt;/urls&gt;&lt;/record&gt;&lt;/Cite&gt;&lt;/EndNote&gt;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[57]</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608D2110"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Iraq</w:t>
            </w:r>
          </w:p>
        </w:tc>
        <w:tc>
          <w:tcPr>
            <w:tcW w:w="5255" w:type="dxa"/>
            <w:tcBorders>
              <w:top w:val="nil"/>
              <w:left w:val="nil"/>
              <w:bottom w:val="single" w:sz="4" w:space="0" w:color="auto"/>
              <w:right w:val="single" w:sz="4" w:space="0" w:color="auto"/>
            </w:tcBorders>
            <w:shd w:val="clear" w:color="auto" w:fill="auto"/>
            <w:vAlign w:val="bottom"/>
            <w:hideMark/>
          </w:tcPr>
          <w:p w14:paraId="213A548E"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The following factors were associated with higher levels of depression: fewer work hours per week (p&lt;0.05), sleep problems in the past 2 weeks (p&lt;0.01) and lower job satisfaction (p&lt;0.05).</w:t>
            </w:r>
          </w:p>
        </w:tc>
        <w:tc>
          <w:tcPr>
            <w:tcW w:w="4925" w:type="dxa"/>
            <w:tcBorders>
              <w:top w:val="nil"/>
              <w:left w:val="nil"/>
              <w:bottom w:val="single" w:sz="4" w:space="0" w:color="auto"/>
              <w:right w:val="single" w:sz="4" w:space="0" w:color="auto"/>
            </w:tcBorders>
            <w:shd w:val="clear" w:color="auto" w:fill="auto"/>
            <w:vAlign w:val="bottom"/>
            <w:hideMark/>
          </w:tcPr>
          <w:p w14:paraId="55CA9B15"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Due to these safety concerns, it is important to develop policy and safety measures to improve physician work environments in Iraq in order to make remaining in Iraq more attractive to Iraqi medical school graduates</w:t>
            </w:r>
            <w:r w:rsidRPr="001C0E1C">
              <w:rPr>
                <w:rFonts w:ascii="Garamond" w:hAnsi="Garamond" w:cs="Calibri"/>
                <w:color w:val="000000"/>
                <w:sz w:val="18"/>
                <w:szCs w:val="18"/>
              </w:rPr>
              <w:br/>
              <w:t>Future research should identify factors causing sleep problems in order to develop intervention programs for physicians.</w:t>
            </w:r>
          </w:p>
        </w:tc>
        <w:tc>
          <w:tcPr>
            <w:tcW w:w="3697" w:type="dxa"/>
            <w:tcBorders>
              <w:top w:val="nil"/>
              <w:left w:val="nil"/>
              <w:bottom w:val="single" w:sz="4" w:space="0" w:color="auto"/>
              <w:right w:val="single" w:sz="4" w:space="0" w:color="auto"/>
            </w:tcBorders>
            <w:shd w:val="clear" w:color="auto" w:fill="auto"/>
            <w:vAlign w:val="bottom"/>
            <w:hideMark/>
          </w:tcPr>
          <w:p w14:paraId="58AC6A1E"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Since this study used an anonymous online survey, there was no way to check the eligibility of the participants. However, this study did not offer any incentives to participants. Thus, it is very unlikely that it had ineligible participants. Because the link to the survey was forwarded from initial contacts, a response rate is unknown. Additionally, since the total number of the participants was very small, the sample size may not large be enough to generalize the results to </w:t>
            </w:r>
            <w:r w:rsidRPr="001C0E1C">
              <w:rPr>
                <w:rFonts w:ascii="Garamond" w:hAnsi="Garamond" w:cs="Calibri"/>
                <w:color w:val="000000"/>
                <w:sz w:val="18"/>
                <w:szCs w:val="18"/>
              </w:rPr>
              <w:lastRenderedPageBreak/>
              <w:t>the entire breadth of the young physician population in Iraq. Like any cross-sectional research, this study did not identify causal directions among variables.</w:t>
            </w:r>
          </w:p>
        </w:tc>
      </w:tr>
      <w:tr w:rsidR="00FD58E3" w:rsidRPr="001C0E1C" w14:paraId="3052E24F" w14:textId="77777777" w:rsidTr="001C0E1C">
        <w:trPr>
          <w:trHeight w:val="18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021362C0" w14:textId="47EEF8F5"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Kashani et al., 2017</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&lt;EndNote&gt;&lt;Cite&gt;&lt;Author&gt;Kashani&lt;/Author&gt;&lt;Year&gt;2017&lt;/Year&gt;&lt;RecNum&gt;106&lt;/RecNum&gt;&lt;DisplayText&gt;[58]&lt;/DisplayText&gt;&lt;record&gt;&lt;rec-number&gt;106&lt;/rec-number&gt;&lt;foreign-keys&gt;&lt;key app="EN" db-id="s0fwrv0wmapws2ezr5avxadl9sxsxz0wxwdp" timestamp="1592252407"&gt;106&lt;/key&gt;&lt;/foreign-keys&gt;&lt;ref-type name="Journal Article"&gt;17&lt;/ref-type&gt;&lt;contributors&gt;&lt;authors&gt;&lt;author&gt;Kashani, P.&lt;/author&gt;&lt;author&gt;Mirbaha, S.&lt;/author&gt;&lt;author&gt;Forouzanfar, M. M.&lt;/author&gt;&lt;author&gt;Meschi, F.&lt;/author&gt;&lt;author&gt;Baratloo, A.&lt;/author&gt;&lt;/authors&gt;&lt;/contributors&gt;&lt;auth-address&gt;Department of Emergency Medicine, Loghmane Hakim Hospital, Shahid Beheshti University of Medical Sciences, Tehran, Iran.&amp;#xD;Department of Emergency Medicine, Shohadaye Tajrish Hospital, Shahid Beheshti University of Medical Sciences, Tehran, Iran.&amp;#xD;Department of Clinical Psychology, Karaj Branch Islamic Azad University, Alborz, Iran.&lt;/auth-address&gt;&lt;titles&gt;&lt;title&gt;The Prevalence of Personality Disorders among Emergency Nurses Based on MMPI-2 Questionnaire; a Cross-sectional Study&lt;/title&gt;&lt;secondary-title&gt;Emerg (Tehran)&lt;/secondary-title&gt;&lt;/titles&gt;&lt;periodical&gt;&lt;full-title&gt;Emerg (Tehran)&lt;/full-title&gt;&lt;/periodical&gt;&lt;pages&gt;e17&lt;/pages&gt;&lt;volume&gt;5&lt;/volume&gt;&lt;number&gt;1&lt;/number&gt;&lt;edition&gt;2017/03/14&lt;/edition&gt;&lt;keywords&gt;&lt;keyword&gt;Personality disorders&lt;/keyword&gt;&lt;keyword&gt;burnout&lt;/keyword&gt;&lt;keyword&gt;emergency department&lt;/keyword&gt;&lt;keyword&gt;nurses&lt;/keyword&gt;&lt;keyword&gt;professional&lt;/keyword&gt;&lt;keyword&gt;workplace&lt;/keyword&gt;&lt;/keywords&gt;&lt;dates&gt;&lt;year&gt;2017&lt;/year&gt;&lt;/dates&gt;&lt;isbn&gt;2345-4563 (Print)&amp;#xD;2345-4563 (Linking)&lt;/isbn&gt;&lt;accession-num&gt;28286824&lt;/accession-num&gt;&lt;urls&gt;&lt;related-urls&gt;&lt;url&gt;https://www.ncbi.nlm.nih.gov/pubmed/28286824&lt;/url&gt;&lt;/related-urls&gt;&lt;/urls&gt;&lt;custom2&gt;PMC5325885&lt;/custom2&gt;&lt;remote-database-provider&gt;NLM&lt;/remote-database-provider&gt;&lt;language&gt;eng&lt;/language&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[58]</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3CC01EC4"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316915D4"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4925" w:type="dxa"/>
            <w:tcBorders>
              <w:top w:val="nil"/>
              <w:left w:val="nil"/>
              <w:bottom w:val="single" w:sz="4" w:space="0" w:color="auto"/>
              <w:right w:val="single" w:sz="4" w:space="0" w:color="auto"/>
            </w:tcBorders>
            <w:shd w:val="clear" w:color="auto" w:fill="auto"/>
            <w:vAlign w:val="bottom"/>
            <w:hideMark/>
          </w:tcPr>
          <w:p w14:paraId="27774194"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251BA342"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One of the limitations of this study was its low sample size, which may influence the power of the study. The nature of evaluating personality dis- orders is another limitation of this study. In most cases, personality disorders are not a single problem and several diagnoses are made for an individual. Therefore, it is possible that the reported percentages are different from reality to some extent. In addition, the psychologist who makes the diagnosis also plays a role.</w:t>
            </w:r>
          </w:p>
        </w:tc>
      </w:tr>
      <w:tr w:rsidR="00FD58E3" w:rsidRPr="001C0E1C" w14:paraId="4D04BAA7" w14:textId="77777777" w:rsidTr="001C0E1C">
        <w:trPr>
          <w:trHeight w:val="14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76C0C78A" w14:textId="4A6FAFDF"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Kassani et al, 2014</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&lt;EndNote&gt;&lt;Cite&gt;&lt;Author&gt;Kassani&lt;/Author&gt;&lt;Year&gt;2014&lt;/Year&gt;&lt;RecNum&gt;123&lt;/RecNum&gt;&lt;DisplayText&gt;[59]&lt;/DisplayText&gt;&lt;record&gt;&lt;rec-number&gt;123&lt;/rec-number&gt;&lt;foreign-keys&gt;&lt;key app="EN" db-id="s0fwrv0wmapws2ezr5avxadl9sxsxz0wxwdp" timestamp="1592254952"&gt;123&lt;/key&gt;&lt;/foreign-keys&gt;&lt;ref-type name="Journal Article"&gt;17&lt;/ref-type&gt;&lt;contributors&gt;&lt;authors&gt;&lt;author&gt;Kassani, Aziz&lt;/author&gt;&lt;author&gt;Niazi, Mohsen&lt;/author&gt;&lt;author&gt;Menati, Rostan&lt;/author&gt;&lt;author&gt;Alimohamadi, Yousef&lt;/author&gt;&lt;author&gt;Menati, Waliyeh&lt;/author&gt;&lt;/authors&gt;&lt;/contributors&gt;&lt;titles&gt;&lt;title&gt;Relationship between nurses’ depression and quality of life: applying path analysis model&lt;/title&gt;&lt;secondary-title&gt;Quarterly Journal of Nursing Management&lt;/secondary-title&gt;&lt;/titles&gt;&lt;periodical&gt;&lt;full-title&gt;Quarterly Journal of Nursing Management&lt;/full-title&gt;&lt;/periodical&gt;&lt;pages&gt;61-69&lt;/pages&gt;&lt;volume&gt;3&lt;/volume&gt;&lt;number&gt;2&lt;/number&gt;&lt;dates&gt;&lt;year&gt;2014&lt;/year&gt;&lt;/dates&gt;&lt;urls&gt;&lt;/urls&gt;&lt;/record&gt;&lt;/Cite&gt;&lt;/EndNote&gt;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[59]</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5CB3E6FA"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7CB0E9BF" w14:textId="5FCB377B"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According to path analysis, important related variables with depression were respectively, mental domain </w:t>
            </w:r>
            <w:r w:rsidR="00DD586E">
              <w:rPr>
                <w:rFonts w:ascii="Garamond" w:hAnsi="Garamond" w:cs="Calibri"/>
                <w:color w:val="000000"/>
                <w:sz w:val="18"/>
                <w:szCs w:val="18"/>
              </w:rPr>
              <w:t>Quality of Life (</w:t>
            </w:r>
            <w:r w:rsidRPr="001C0E1C">
              <w:rPr>
                <w:rFonts w:ascii="Garamond" w:hAnsi="Garamond" w:cs="Calibri"/>
                <w:color w:val="000000"/>
                <w:sz w:val="18"/>
                <w:szCs w:val="18"/>
              </w:rPr>
              <w:t>QOL)</w:t>
            </w:r>
            <w:r w:rsidR="00DD586E">
              <w:rPr>
                <w:rFonts w:ascii="Garamond" w:hAnsi="Garamond" w:cs="Calibri"/>
                <w:color w:val="000000"/>
                <w:sz w:val="18"/>
                <w:szCs w:val="18"/>
              </w:rPr>
              <w:t xml:space="preserve">: </w:t>
            </w:r>
            <w:r w:rsidRPr="001C0E1C">
              <w:rPr>
                <w:rFonts w:ascii="Garamond" w:hAnsi="Garamond" w:cs="Calibri"/>
                <w:color w:val="000000"/>
                <w:sz w:val="18"/>
                <w:szCs w:val="18"/>
              </w:rPr>
              <w:t>28%, married status</w:t>
            </w:r>
            <w:r w:rsidR="00DD586E">
              <w:rPr>
                <w:rFonts w:ascii="Garamond" w:hAnsi="Garamond" w:cs="Calibri"/>
                <w:color w:val="000000"/>
                <w:sz w:val="18"/>
                <w:szCs w:val="18"/>
              </w:rPr>
              <w:t xml:space="preserve">: </w:t>
            </w:r>
            <w:r w:rsidRPr="001C0E1C">
              <w:rPr>
                <w:rFonts w:ascii="Garamond" w:hAnsi="Garamond" w:cs="Calibri"/>
                <w:color w:val="000000"/>
                <w:sz w:val="18"/>
                <w:szCs w:val="18"/>
              </w:rPr>
              <w:t>25%, physical domain QOL</w:t>
            </w:r>
            <w:r w:rsidR="00DD586E">
              <w:rPr>
                <w:rFonts w:ascii="Garamond" w:hAnsi="Garamond" w:cs="Calibri"/>
                <w:color w:val="000000"/>
                <w:sz w:val="18"/>
                <w:szCs w:val="18"/>
              </w:rPr>
              <w:t xml:space="preserve">: </w:t>
            </w:r>
            <w:r w:rsidRPr="001C0E1C">
              <w:rPr>
                <w:rFonts w:ascii="Garamond" w:hAnsi="Garamond" w:cs="Calibri"/>
                <w:color w:val="000000"/>
                <w:sz w:val="18"/>
                <w:szCs w:val="18"/>
              </w:rPr>
              <w:t>24%, shift working</w:t>
            </w:r>
            <w:r w:rsidR="00DD586E">
              <w:rPr>
                <w:rFonts w:ascii="Garamond" w:hAnsi="Garamond" w:cs="Calibri"/>
                <w:color w:val="000000"/>
                <w:sz w:val="18"/>
                <w:szCs w:val="18"/>
              </w:rPr>
              <w:t xml:space="preserve">: </w:t>
            </w:r>
            <w:r w:rsidRPr="001C0E1C">
              <w:rPr>
                <w:rFonts w:ascii="Garamond" w:hAnsi="Garamond" w:cs="Calibri"/>
                <w:color w:val="000000"/>
                <w:sz w:val="18"/>
                <w:szCs w:val="18"/>
              </w:rPr>
              <w:t>18%, age</w:t>
            </w:r>
            <w:r w:rsidR="00DD586E">
              <w:rPr>
                <w:rFonts w:ascii="Garamond" w:hAnsi="Garamond" w:cs="Calibri"/>
                <w:color w:val="000000"/>
                <w:sz w:val="18"/>
                <w:szCs w:val="18"/>
              </w:rPr>
              <w:t>:</w:t>
            </w:r>
            <w:r w:rsidRPr="001C0E1C">
              <w:rPr>
                <w:rFonts w:ascii="Garamond" w:hAnsi="Garamond" w:cs="Calibri"/>
                <w:color w:val="000000"/>
                <w:sz w:val="18"/>
                <w:szCs w:val="18"/>
              </w:rPr>
              <w:t xml:space="preserve"> 16%(, and overtime hours working</w:t>
            </w:r>
            <w:r w:rsidR="00DD586E">
              <w:rPr>
                <w:rFonts w:ascii="Garamond" w:hAnsi="Garamond" w:cs="Calibri"/>
                <w:color w:val="000000"/>
                <w:sz w:val="18"/>
                <w:szCs w:val="18"/>
              </w:rPr>
              <w:t>:</w:t>
            </w:r>
            <w:r w:rsidRPr="001C0E1C">
              <w:rPr>
                <w:rFonts w:ascii="Garamond" w:hAnsi="Garamond" w:cs="Calibri"/>
                <w:color w:val="000000"/>
                <w:sz w:val="18"/>
                <w:szCs w:val="18"/>
              </w:rPr>
              <w:t xml:space="preserve"> 12%</w:t>
            </w:r>
            <w:r w:rsidR="00DD586E">
              <w:rPr>
                <w:rFonts w:ascii="Garamond" w:hAnsi="Garamond" w:cs="Calibri"/>
                <w:color w:val="000000"/>
                <w:sz w:val="18"/>
                <w:szCs w:val="18"/>
              </w:rPr>
              <w:t>;</w:t>
            </w:r>
            <w:r w:rsidRPr="001C0E1C">
              <w:rPr>
                <w:rFonts w:ascii="Garamond" w:hAnsi="Garamond" w:cs="Calibri"/>
                <w:color w:val="000000"/>
                <w:sz w:val="18"/>
                <w:szCs w:val="18"/>
              </w:rPr>
              <w:t xml:space="preserve"> that direct effect of these variables were more than indirect effect; through of mental and physical domains of nurses’ QOL on their depression .</w:t>
            </w:r>
          </w:p>
        </w:tc>
        <w:tc>
          <w:tcPr>
            <w:tcW w:w="4925" w:type="dxa"/>
            <w:tcBorders>
              <w:top w:val="nil"/>
              <w:left w:val="nil"/>
              <w:bottom w:val="single" w:sz="4" w:space="0" w:color="auto"/>
              <w:right w:val="single" w:sz="4" w:space="0" w:color="auto"/>
            </w:tcBorders>
            <w:shd w:val="clear" w:color="auto" w:fill="auto"/>
            <w:vAlign w:val="bottom"/>
            <w:hideMark/>
          </w:tcPr>
          <w:p w14:paraId="2A0437EE" w14:textId="121C5A74"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Nurse managers must be planning to increase nurses’ mental health, attention to variety aspects of family such as marriage, decrease and distribution of times working especially in night shift could be increased quality of life in nurses and decreased their depression.</w:t>
            </w:r>
          </w:p>
        </w:tc>
        <w:tc>
          <w:tcPr>
            <w:tcW w:w="3697" w:type="dxa"/>
            <w:tcBorders>
              <w:top w:val="nil"/>
              <w:left w:val="nil"/>
              <w:bottom w:val="single" w:sz="4" w:space="0" w:color="auto"/>
              <w:right w:val="single" w:sz="4" w:space="0" w:color="auto"/>
            </w:tcBorders>
            <w:shd w:val="clear" w:color="auto" w:fill="auto"/>
            <w:vAlign w:val="bottom"/>
            <w:hideMark/>
          </w:tcPr>
          <w:p w14:paraId="7EE25C88"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27B07B38" w14:textId="77777777" w:rsidTr="001C0E1C">
        <w:trPr>
          <w:trHeight w:val="38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9796C36" w14:textId="2757F99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Kassani et al., 2015</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&lt;EndNote&gt;&lt;Cite&gt;&lt;Author&gt;Kassani&lt;/Author&gt;&lt;Year&gt;2015&lt;/Year&gt;&lt;RecNum&gt;76&lt;/RecNum&gt;&lt;DisplayText&gt;[60]&lt;/DisplayText&gt;&lt;record&gt;&lt;rec-number&gt;76&lt;/rec-number&gt;&lt;foreign-keys&gt;&lt;key app="EN" db-id="s0fwrv0wmapws2ezr5avxadl9sxsxz0wxwdp" timestamp="1592234445"&gt;76&lt;/key&gt;&lt;key app="ENWeb" db-id=""&gt;0&lt;/key&gt;&lt;/foreign-keys&gt;&lt;ref-type name="Journal Article"&gt;17&lt;/ref-type&gt;&lt;contributors&gt;&lt;authors&gt;&lt;author&gt;Kassani, Aziz&lt;/author&gt;&lt;author&gt;Menati, Walieh&lt;/author&gt;&lt;author&gt;Menati, Rostam&lt;/author&gt;&lt;author&gt;Khammarnia, Mohammad&lt;/author&gt;&lt;/authors&gt;&lt;/contributors&gt;&lt;titles&gt;&lt;title&gt;Path Analysis of Depression and Quality Of Life Among Nurses&lt;/title&gt;&lt;secondary-title&gt;Health Scope&lt;/secondary-title&gt;&lt;/titles&gt;&lt;periodical&gt;&lt;full-title&gt;Health Scope&lt;/full-title&gt;&lt;/periodical&gt;&lt;pages&gt;e23353&lt;/pages&gt;&lt;volume&gt;4&lt;/volume&gt;&lt;number&gt;4&lt;/number&gt;&lt;edition&gt;2015-11-02&lt;/edition&gt;&lt;keywords&gt;&lt;keyword&gt;Quality of Life&lt;/keyword&gt;&lt;keyword&gt;Depression&lt;/keyword&gt;&lt;keyword&gt;Nurses&lt;/keyword&gt;&lt;/keywords&gt;&lt;dates&gt;&lt;year&gt;2015&lt;/year&gt;&lt;/dates&gt;&lt;isbn&gt;2251-8959&amp;#xD;2251-9513&lt;/isbn&gt;&lt;work-type&gt;Research Article&lt;/work-type&gt;&lt;urls&gt;&lt;related-urls&gt;&lt;url&gt;https://sites.kowsarpub.com/healthscope/articles/55857.html&lt;/url&gt;&lt;/related-urls&gt;&lt;/urls&gt;&lt;electronic-resource-num&gt;10.17795/jhealthscope-23353&lt;/electronic-resource-num&gt;&lt;language&gt;en&lt;/language&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[60]</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523941C3"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799CB020" w14:textId="12FB1CD5"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Independent Variables having direct effects on nurses' depression: </w:t>
            </w:r>
            <w:r w:rsidRPr="001C0E1C">
              <w:rPr>
                <w:rFonts w:ascii="Garamond" w:hAnsi="Garamond" w:cs="Calibri"/>
                <w:color w:val="000000"/>
                <w:sz w:val="18"/>
                <w:szCs w:val="18"/>
              </w:rPr>
              <w:br/>
              <w:t xml:space="preserve">age (p=0.01); Overtime (p=0.04); Night shift (p=0.03); Marital status (p=0.02); History of depression  (p=0.01); Sex  (p=0.02); Physical component of </w:t>
            </w:r>
            <w:r w:rsidR="00DD586E">
              <w:rPr>
                <w:rFonts w:ascii="Garamond" w:hAnsi="Garamond" w:cs="Calibri"/>
                <w:color w:val="000000"/>
                <w:sz w:val="18"/>
                <w:szCs w:val="18"/>
              </w:rPr>
              <w:t xml:space="preserve">Quality of Life </w:t>
            </w:r>
            <w:r w:rsidRPr="001C0E1C">
              <w:rPr>
                <w:rFonts w:ascii="Garamond" w:hAnsi="Garamond" w:cs="Calibri"/>
                <w:color w:val="000000"/>
                <w:sz w:val="18"/>
                <w:szCs w:val="18"/>
              </w:rPr>
              <w:t xml:space="preserve">(p=0.01); Mental component of </w:t>
            </w:r>
            <w:r w:rsidR="00DD586E">
              <w:rPr>
                <w:rFonts w:ascii="Garamond" w:hAnsi="Garamond" w:cs="Calibri"/>
                <w:color w:val="000000"/>
                <w:sz w:val="18"/>
                <w:szCs w:val="18"/>
              </w:rPr>
              <w:t xml:space="preserve">Quality of Life </w:t>
            </w:r>
            <w:r w:rsidRPr="001C0E1C">
              <w:rPr>
                <w:rFonts w:ascii="Garamond" w:hAnsi="Garamond" w:cs="Calibri"/>
                <w:color w:val="000000"/>
                <w:sz w:val="18"/>
                <w:szCs w:val="18"/>
              </w:rPr>
              <w:t>(p=0.01)</w:t>
            </w:r>
          </w:p>
        </w:tc>
        <w:tc>
          <w:tcPr>
            <w:tcW w:w="4925" w:type="dxa"/>
            <w:tcBorders>
              <w:top w:val="nil"/>
              <w:left w:val="nil"/>
              <w:bottom w:val="single" w:sz="4" w:space="0" w:color="auto"/>
              <w:right w:val="single" w:sz="4" w:space="0" w:color="auto"/>
            </w:tcBorders>
            <w:shd w:val="clear" w:color="auto" w:fill="auto"/>
            <w:vAlign w:val="bottom"/>
            <w:hideMark/>
          </w:tcPr>
          <w:p w14:paraId="0B1DB71C" w14:textId="468DC203"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Promoting mental health is considered the index of social system efficiency which is, in practice, measured through the appraisal of people’s life in community. Policy makers and planners should pro- mote nurses’ quality of life with the available resources. Given the psychological and physical after-effects of night shifts as a contributing factor to depression, careful plans are necessary for reducing night shifts hours. Nurses’ physical health is also an important factor in de- pression as the better a nurse’ physical health, the lower the incidence of depression. In this regard, focusing on physical health through a healthy lifestyle could be helpful. Direct effects of quality of life (mental and physical components), marital status, night shifts, and overtime are important findings yielded from path analysis which makes it essential for policy makers and health care officials to closely concentrate on them. Further research can help scrutinize the relationship between depression and quality of life among nursing community.</w:t>
            </w:r>
          </w:p>
        </w:tc>
        <w:tc>
          <w:tcPr>
            <w:tcW w:w="3697" w:type="dxa"/>
            <w:tcBorders>
              <w:top w:val="nil"/>
              <w:left w:val="nil"/>
              <w:bottom w:val="single" w:sz="4" w:space="0" w:color="auto"/>
              <w:right w:val="single" w:sz="4" w:space="0" w:color="auto"/>
            </w:tcBorders>
            <w:shd w:val="clear" w:color="auto" w:fill="auto"/>
            <w:vAlign w:val="bottom"/>
            <w:hideMark/>
          </w:tcPr>
          <w:p w14:paraId="0E066DD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7C10377C" w14:textId="77777777" w:rsidTr="001C0E1C">
        <w:trPr>
          <w:trHeight w:val="24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3873C9F8" w14:textId="4592A6EB"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Kavari et al., 2007</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&lt;EndNote&gt;&lt;Cite&gt;&lt;Author&gt;Kavari&lt;/Author&gt;&lt;Year&gt;2007&lt;/Year&gt;&lt;RecNum&gt;77&lt;/RecNum&gt;&lt;DisplayText&gt;[61]&lt;/DisplayText&gt;&lt;record&gt;&lt;rec-number&gt;77&lt;/rec-number&gt;&lt;foreign-keys&gt;&lt;key app="EN" db-id="s0fwrv0wmapws2ezr5avxadl9sxsxz0wxwdp" timestamp="1592234949"&gt;77&lt;/key&gt;&lt;/foreign-keys&gt;&lt;ref-type name="Journal Article"&gt;17&lt;/ref-type&gt;&lt;contributors&gt;&lt;authors&gt;&lt;author&gt;Kavari, Habibollah&lt;/author&gt;&lt;author&gt;Helyani, Mahnaz&lt;/author&gt;&lt;author&gt;Dehghani, Vida&lt;/author&gt;&lt;/authors&gt;&lt;/contributors&gt;&lt;titles&gt;&lt;title&gt;A study of depression prevalence in nurses and it’s effective factors in Shiraz Namazi Hospital&lt;/title&gt;&lt;secondary-title&gt;Rawal Med J&lt;/secondary-title&gt;&lt;/titles&gt;&lt;periodical&gt;&lt;full-title&gt;Rawal Med J&lt;/full-title&gt;&lt;/periodical&gt;&lt;pages&gt;184-6&lt;/pages&gt;&lt;volume&gt;32&lt;/volume&gt;&lt;number&gt;2&lt;/number&gt;&lt;dates&gt;&lt;year&gt;2007&lt;/year&gt;&lt;/dates&gt;&lt;urls&gt;&lt;/urls&gt;&lt;/record&gt;&lt;/Cite&gt;&lt;/EndNote&gt;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[61]</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4D17F28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2AC0112B" w14:textId="7FE60A19"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Connection between depression prevalence and marital status was</w:t>
            </w:r>
            <w:r w:rsidRPr="001C0E1C">
              <w:rPr>
                <w:rFonts w:ascii="Garamond" w:hAnsi="Garamond" w:cs="Calibri"/>
                <w:color w:val="000000"/>
                <w:sz w:val="18"/>
                <w:szCs w:val="18"/>
              </w:rPr>
              <w:br/>
              <w:t>meaningful (P&lt;0.0001). Divorced and widow persons were more depressed than single and married persons</w:t>
            </w:r>
            <w:r w:rsidR="002D1BBC">
              <w:rPr>
                <w:rFonts w:ascii="Garamond" w:hAnsi="Garamond" w:cs="Calibri"/>
                <w:color w:val="000000"/>
                <w:sz w:val="18"/>
                <w:szCs w:val="18"/>
              </w:rPr>
              <w:t>.</w:t>
            </w:r>
            <w:r w:rsidRPr="001C0E1C">
              <w:rPr>
                <w:rFonts w:ascii="Garamond" w:hAnsi="Garamond" w:cs="Calibri"/>
                <w:color w:val="000000"/>
                <w:sz w:val="18"/>
                <w:szCs w:val="18"/>
              </w:rPr>
              <w:br/>
              <w:t>Meaningful relationship between intensity of depression and level of educations (P&lt;0.005).</w:t>
            </w:r>
            <w:r w:rsidRPr="001C0E1C">
              <w:rPr>
                <w:rFonts w:ascii="Garamond" w:hAnsi="Garamond" w:cs="Calibri"/>
                <w:color w:val="000000"/>
                <w:sz w:val="18"/>
                <w:szCs w:val="18"/>
              </w:rPr>
              <w:br/>
              <w:t>Parent’s death before 11th age had a meaningful connection with depression (P&lt;0.001)</w:t>
            </w:r>
            <w:r w:rsidRPr="001C0E1C">
              <w:rPr>
                <w:rFonts w:ascii="Garamond" w:hAnsi="Garamond" w:cs="Calibri"/>
                <w:color w:val="000000"/>
                <w:sz w:val="18"/>
                <w:szCs w:val="18"/>
              </w:rPr>
              <w:br/>
              <w:t>Over time hours in a week and intensity of depression had a meaningful connection with</w:t>
            </w:r>
            <w:r w:rsidR="002D1BBC">
              <w:rPr>
                <w:rFonts w:ascii="Garamond" w:hAnsi="Garamond" w:cs="Calibri"/>
                <w:color w:val="000000"/>
                <w:sz w:val="18"/>
                <w:szCs w:val="18"/>
              </w:rPr>
              <w:t xml:space="preserve"> </w:t>
            </w:r>
            <w:r w:rsidRPr="001C0E1C">
              <w:rPr>
                <w:rFonts w:ascii="Garamond" w:hAnsi="Garamond" w:cs="Calibri"/>
                <w:color w:val="000000"/>
                <w:sz w:val="18"/>
                <w:szCs w:val="18"/>
              </w:rPr>
              <w:t>depression (P&lt;0.02)</w:t>
            </w:r>
          </w:p>
        </w:tc>
        <w:tc>
          <w:tcPr>
            <w:tcW w:w="4925" w:type="dxa"/>
            <w:tcBorders>
              <w:top w:val="nil"/>
              <w:left w:val="nil"/>
              <w:bottom w:val="single" w:sz="4" w:space="0" w:color="auto"/>
              <w:right w:val="single" w:sz="4" w:space="0" w:color="auto"/>
            </w:tcBorders>
            <w:shd w:val="clear" w:color="auto" w:fill="auto"/>
            <w:vAlign w:val="bottom"/>
            <w:hideMark/>
          </w:tcPr>
          <w:p w14:paraId="255F5638" w14:textId="3B9FDD8E"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Head nurses especially should attend more to young nurses because age and work </w:t>
            </w:r>
            <w:r w:rsidR="002D1BBC">
              <w:rPr>
                <w:rFonts w:ascii="Garamond" w:hAnsi="Garamond" w:cs="Calibri"/>
                <w:color w:val="000000"/>
                <w:sz w:val="18"/>
                <w:szCs w:val="18"/>
              </w:rPr>
              <w:t xml:space="preserve">experience </w:t>
            </w:r>
            <w:r w:rsidRPr="001C0E1C">
              <w:rPr>
                <w:rFonts w:ascii="Garamond" w:hAnsi="Garamond" w:cs="Calibri"/>
                <w:color w:val="000000"/>
                <w:sz w:val="18"/>
                <w:szCs w:val="18"/>
              </w:rPr>
              <w:t>increases support</w:t>
            </w:r>
            <w:r w:rsidR="002D1BB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557B73A4"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3089B466" w14:textId="77777777" w:rsidTr="001C0E1C">
        <w:trPr>
          <w:trHeight w:val="54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52D993E" w14:textId="5E9A4FE9"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Khalid et al., 2010</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&lt;EndNote&gt;&lt;Cite&gt;&lt;Author&gt;Khalid&lt;/Author&gt;&lt;Year&gt;2010&lt;/Year&gt;&lt;RecNum&gt;78&lt;/RecNum&gt;&lt;DisplayText&gt;[63]&lt;/DisplayText&gt;&lt;record&gt;&lt;rec-number&gt;78&lt;/rec-number&gt;&lt;foreign-keys&gt;&lt;key app="EN" db-id="s0fwrv0wmapws2ezr5avxadl9sxsxz0wxwdp" timestamp="1592235091"&gt;78&lt;/key&gt;&lt;/foreign-keys&gt;&lt;ref-type name="Journal Article"&gt;17&lt;/ref-type&gt;&lt;contributors&gt;&lt;authors&gt;&lt;author&gt;Khalid, S&lt;/author&gt;&lt;author&gt;Irfan, U&lt;/author&gt;&lt;author&gt;Sheikh, S&lt;/author&gt;&lt;author&gt;Faisal, M&lt;/author&gt;&lt;/authors&gt;&lt;/contributors&gt;&lt;titles&gt;&lt;title&gt;Frequency of stress and depression in female nurses working in a teaching hospital&lt;/title&gt;&lt;secondary-title&gt;Kust Med J&lt;/secondary-title&gt;&lt;/titles&gt;&lt;periodical&gt;&lt;full-title&gt;Kust Med J&lt;/full-title&gt;&lt;/periodical&gt;&lt;pages&gt;10-14&lt;/pages&gt;&lt;volume&gt;2&lt;/volume&gt;&lt;number&gt;1&lt;/number&gt;&lt;dates&gt;&lt;year&gt;2010&lt;/year&gt;&lt;/dates&gt;&lt;urls&gt;&lt;/urls&gt;&lt;/record&gt;&lt;/Cite&gt;&lt;/EndNote&gt;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[63]</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115CA97B"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Pakistan</w:t>
            </w:r>
          </w:p>
        </w:tc>
        <w:tc>
          <w:tcPr>
            <w:tcW w:w="5255" w:type="dxa"/>
            <w:tcBorders>
              <w:top w:val="nil"/>
              <w:left w:val="nil"/>
              <w:bottom w:val="single" w:sz="4" w:space="0" w:color="auto"/>
              <w:right w:val="single" w:sz="4" w:space="0" w:color="auto"/>
            </w:tcBorders>
            <w:shd w:val="clear" w:color="auto" w:fill="auto"/>
            <w:vAlign w:val="bottom"/>
            <w:hideMark/>
          </w:tcPr>
          <w:p w14:paraId="2ADE91E0" w14:textId="00284CD4"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Nurses of 25-29 years group had the highest frequency of depression while nurses of 35-40 y</w:t>
            </w:r>
            <w:r w:rsidR="002D1BBC">
              <w:rPr>
                <w:rFonts w:ascii="Garamond" w:hAnsi="Garamond" w:cs="Calibri"/>
                <w:color w:val="000000"/>
                <w:sz w:val="18"/>
                <w:szCs w:val="18"/>
              </w:rPr>
              <w:t>ea</w:t>
            </w:r>
            <w:r w:rsidRPr="001C0E1C">
              <w:rPr>
                <w:rFonts w:ascii="Garamond" w:hAnsi="Garamond" w:cs="Calibri"/>
                <w:color w:val="000000"/>
                <w:sz w:val="18"/>
                <w:szCs w:val="18"/>
              </w:rPr>
              <w:t>rs age group had the highest severity of depression</w:t>
            </w:r>
            <w:r w:rsidRPr="001C0E1C">
              <w:rPr>
                <w:rFonts w:ascii="Garamond" w:hAnsi="Garamond" w:cs="Calibri"/>
                <w:color w:val="000000"/>
                <w:sz w:val="18"/>
                <w:szCs w:val="18"/>
              </w:rPr>
              <w:br/>
              <w:t>Nurses with 5-9 y</w:t>
            </w:r>
            <w:r w:rsidR="002D1BBC">
              <w:rPr>
                <w:rFonts w:ascii="Garamond" w:hAnsi="Garamond" w:cs="Calibri"/>
                <w:color w:val="000000"/>
                <w:sz w:val="18"/>
                <w:szCs w:val="18"/>
              </w:rPr>
              <w:t>ea</w:t>
            </w:r>
            <w:r w:rsidRPr="001C0E1C">
              <w:rPr>
                <w:rFonts w:ascii="Garamond" w:hAnsi="Garamond" w:cs="Calibri"/>
                <w:color w:val="000000"/>
                <w:sz w:val="18"/>
                <w:szCs w:val="18"/>
              </w:rPr>
              <w:t xml:space="preserve">rs length of service had the highest frequency (71.3%) of depression. </w:t>
            </w:r>
            <w:r w:rsidRPr="001C0E1C">
              <w:rPr>
                <w:rFonts w:ascii="Garamond" w:hAnsi="Garamond" w:cs="Calibri"/>
                <w:color w:val="000000"/>
                <w:sz w:val="18"/>
                <w:szCs w:val="18"/>
              </w:rPr>
              <w:br/>
              <w:t>Nurses with 10-14 y</w:t>
            </w:r>
            <w:r w:rsidR="002D1BBC">
              <w:rPr>
                <w:rFonts w:ascii="Garamond" w:hAnsi="Garamond" w:cs="Calibri"/>
                <w:color w:val="000000"/>
                <w:sz w:val="18"/>
                <w:szCs w:val="18"/>
              </w:rPr>
              <w:t>ea</w:t>
            </w:r>
            <w:r w:rsidRPr="001C0E1C">
              <w:rPr>
                <w:rFonts w:ascii="Garamond" w:hAnsi="Garamond" w:cs="Calibri"/>
                <w:color w:val="000000"/>
                <w:sz w:val="18"/>
                <w:szCs w:val="18"/>
              </w:rPr>
              <w:t>rs length of service had the highest severity of depression (66.7%)</w:t>
            </w:r>
            <w:r w:rsidRPr="001C0E1C">
              <w:rPr>
                <w:rFonts w:ascii="Garamond" w:hAnsi="Garamond" w:cs="Calibri"/>
                <w:color w:val="000000"/>
                <w:sz w:val="18"/>
                <w:szCs w:val="18"/>
              </w:rPr>
              <w:br/>
              <w:t>(P value &lt; 0.01) for all of the above</w:t>
            </w:r>
          </w:p>
        </w:tc>
        <w:tc>
          <w:tcPr>
            <w:tcW w:w="4925" w:type="dxa"/>
            <w:tcBorders>
              <w:top w:val="nil"/>
              <w:left w:val="nil"/>
              <w:bottom w:val="single" w:sz="4" w:space="0" w:color="auto"/>
              <w:right w:val="single" w:sz="4" w:space="0" w:color="auto"/>
            </w:tcBorders>
            <w:shd w:val="clear" w:color="auto" w:fill="auto"/>
            <w:vAlign w:val="bottom"/>
            <w:hideMark/>
          </w:tcPr>
          <w:p w14:paraId="378F0F13" w14:textId="50F88CEA"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Recognizing problems and dealing with them positively and pro- actively, is the cost-effective way forward in the management of stress. These results imply that the focus of change should be on prevention at the primary level. For example, providing transport facility and better working environment, appropriate pay and benefits, revising job plans, regular vaccination progra</w:t>
            </w:r>
            <w:r w:rsidR="00820670">
              <w:rPr>
                <w:rFonts w:ascii="Garamond" w:hAnsi="Garamond" w:cs="Calibri"/>
                <w:color w:val="000000"/>
                <w:sz w:val="18"/>
                <w:szCs w:val="18"/>
              </w:rPr>
              <w:t>m</w:t>
            </w:r>
            <w:r w:rsidRPr="001C0E1C">
              <w:rPr>
                <w:rFonts w:ascii="Garamond" w:hAnsi="Garamond" w:cs="Calibri"/>
                <w:color w:val="000000"/>
                <w:sz w:val="18"/>
                <w:szCs w:val="18"/>
              </w:rPr>
              <w:t>, ensuring adequate hours of work and adequate number of nurses to share the workload and responsibilities and provision of adequate resources and physical working conditions. In addition, the role of social support and relaxation techniques as stress coping strategies should not be overlooked as contributory factors for the well being of the nurses. Thus an integrated approach for successful occupational stress management should be advocated, which seeks to manage stress at the individual and organizational levels. Individual approaches include stress management training and one-to-one psychological ser- vice - clinical, occupational and health counseling while organizational interventions ranging from structural (for example work schedules, physical environment) to psychological (for example social support, control of over- work, participation). However, it is also necessary that nurses are encouraged to use these services. Studies have been conducted to evaluate the effects of coping strategies and job satisfaction to relieve the nursing work related stress. The key interventional strategies for managing work-related stress in relation to nursing are prevention, timely reaction and rehabilitation.</w:t>
            </w:r>
          </w:p>
        </w:tc>
        <w:tc>
          <w:tcPr>
            <w:tcW w:w="3697" w:type="dxa"/>
            <w:tcBorders>
              <w:top w:val="nil"/>
              <w:left w:val="nil"/>
              <w:bottom w:val="single" w:sz="4" w:space="0" w:color="auto"/>
              <w:right w:val="single" w:sz="4" w:space="0" w:color="auto"/>
            </w:tcBorders>
            <w:shd w:val="clear" w:color="auto" w:fill="auto"/>
            <w:vAlign w:val="bottom"/>
            <w:hideMark/>
          </w:tcPr>
          <w:p w14:paraId="0642176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1350E3AF" w14:textId="77777777" w:rsidTr="001C0E1C">
        <w:trPr>
          <w:trHeight w:val="6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DDA73F0" w14:textId="1B2DA605"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Khalilzadeh et al., 2005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&lt;EndNote&gt;&lt;Cite&gt;&lt;Author&gt;Khalilzadeh&lt;/Author&gt;&lt;Year&gt;2005&lt;/Year&gt;&lt;RecNum&gt;94&lt;/RecNum&gt;&lt;DisplayText&gt;[64]&lt;/DisplayText&gt;&lt;record&gt;&lt;rec-number&gt;94&lt;/rec-number&gt;&lt;foreign-keys&gt;&lt;key app="EN" db-id="s0fwrv0wmapws2ezr5avxadl9sxsxz0wxwdp" timestamp="1592240950"&gt;94&lt;/key&gt;&lt;/foreign-keys&gt;&lt;ref-type name="Journal Article"&gt;17&lt;/ref-type&gt;&lt;contributors&gt;&lt;authors&gt;&lt;author&gt;Khalilzadeh, R&lt;/author&gt;&lt;author&gt;Khalkhali, HR&lt;/author&gt;&lt;author&gt;Yavarian, R&lt;/author&gt;&lt;/authors&gt;&lt;/contributors&gt;&lt;titles&gt;&lt;title&gt;The relationship of job stress, depression and anxiety of nursing staff of Urmia University of Medical Sciences&lt;/title&gt;&lt;secondary-title&gt;J Urmia Nurs Midwifery Fac&lt;/secondary-title&gt;&lt;/titles&gt;&lt;periodical&gt;&lt;full-title&gt;J Urmia Nurs Midwifery Fac&lt;/full-title&gt;&lt;/periodical&gt;&lt;pages&gt;10-17&lt;/pages&gt;&lt;volume&gt;3&lt;/volume&gt;&lt;number&gt;1&lt;/number&gt;&lt;dates&gt;&lt;year&gt;2005&lt;/year&gt;&lt;/dates&gt;&lt;urls&gt;&lt;/urls&gt;&lt;/record&gt;&lt;/Cite&gt;&lt;/EndNote&gt;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[64]</w:t>
            </w:r>
            <w:r>
              <w:rPr>
                <w:rFonts w:ascii="Garamond" w:hAnsi="Garamond" w:cs="Calibri"/>
                <w:color w:val="000000"/>
                <w:sz w:val="18"/>
                <w:szCs w:val="18"/>
              </w:rPr>
              <w:fldChar w:fldCharType="end"/>
            </w:r>
            <w:r w:rsidRPr="001C0E1C">
              <w:rPr>
                <w:rFonts w:ascii="Garamond" w:hAnsi="Garamond" w:cs="Calibri"/>
                <w:color w:val="000000"/>
                <w:sz w:val="18"/>
                <w:szCs w:val="18"/>
              </w:rPr>
              <w:t xml:space="preserve"> </w:t>
            </w:r>
          </w:p>
        </w:tc>
        <w:tc>
          <w:tcPr>
            <w:tcW w:w="913" w:type="dxa"/>
            <w:tcBorders>
              <w:top w:val="nil"/>
              <w:left w:val="nil"/>
              <w:bottom w:val="single" w:sz="4" w:space="0" w:color="auto"/>
              <w:right w:val="single" w:sz="4" w:space="0" w:color="auto"/>
            </w:tcBorders>
            <w:shd w:val="clear" w:color="auto" w:fill="auto"/>
            <w:vAlign w:val="bottom"/>
            <w:hideMark/>
          </w:tcPr>
          <w:p w14:paraId="309E9195"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4E43E156"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Significant relationship among job stress, depression and anxiety but the relationship of job stress and type of employment isn't significant</w:t>
            </w:r>
          </w:p>
        </w:tc>
        <w:tc>
          <w:tcPr>
            <w:tcW w:w="4925" w:type="dxa"/>
            <w:tcBorders>
              <w:top w:val="nil"/>
              <w:left w:val="nil"/>
              <w:bottom w:val="single" w:sz="4" w:space="0" w:color="auto"/>
              <w:right w:val="single" w:sz="4" w:space="0" w:color="auto"/>
            </w:tcBorders>
            <w:shd w:val="clear" w:color="auto" w:fill="auto"/>
            <w:vAlign w:val="bottom"/>
            <w:hideMark/>
          </w:tcPr>
          <w:p w14:paraId="1D2882C6"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362DBA4D"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4E7337F6" w14:textId="77777777" w:rsidTr="001C0E1C">
        <w:trPr>
          <w:trHeight w:val="429"/>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13B5D89" w14:textId="67BFEE2D"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Khamseh et al., 2011</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&lt;EndNote&gt;&lt;Cite&gt;&lt;Author&gt;Khamseh&lt;/Author&gt;&lt;Year&gt;2011&lt;/Year&gt;&lt;RecNum&gt;95&lt;/RecNum&gt;&lt;DisplayText&gt;[65]&lt;/DisplayText&gt;&lt;record&gt;&lt;rec-number&gt;95&lt;/rec-number&gt;&lt;foreign-keys&gt;&lt;key app="EN" db-id="s0fwrv0wmapws2ezr5avxadl9sxsxz0wxwdp" timestamp="1592241081"&gt;95&lt;/key&gt;&lt;/foreign-keys&gt;&lt;ref-type name="Journal Article"&gt;17&lt;/ref-type&gt;&lt;contributors&gt;&lt;authors&gt;&lt;author&gt;Khamseh, Feryal&lt;/author&gt;&lt;author&gt;Roohi, Hadi&lt;/author&gt;&lt;author&gt;Ebaady, Abbas&lt;/author&gt;&lt;author&gt;Hajiamini, Zahra&lt;/author&gt;&lt;author&gt;Salimi, Hasan&lt;/author&gt;&lt;author&gt;Radfar, Shokoufeh&lt;/author&gt;&lt;/authors&gt;&lt;/contributors&gt;&lt;titles&gt;&lt;title&gt;Survey Relationship between demographic factors and stress, anxiety and</w:instrText>
            </w:r>
            <w:r>
              <w:rPr>
                <w:color w:val="000000"/>
                <w:sz w:val="18"/>
                <w:szCs w:val="18"/>
                <w:cs/>
              </w:rPr>
              <w:instrText>‎</w:instrText>
            </w:r>
            <w:r>
              <w:rPr>
                <w:rFonts w:ascii="Garamond" w:hAnsi="Garamond" w:cs="Calibri"/>
                <w:color w:val="000000"/>
                <w:sz w:val="18"/>
                <w:szCs w:val="18"/>
              </w:rPr>
              <w:instrText xml:space="preserve"> depression in nurses working in selected hospitals in Tehran city</w:instrText>
            </w:r>
            <w:r>
              <w:rPr>
                <w:color w:val="000000"/>
                <w:sz w:val="18"/>
                <w:szCs w:val="18"/>
                <w:cs/>
              </w:rPr>
              <w:instrText>‎</w:instrText>
            </w:r>
            <w:r>
              <w:rPr>
                <w:rFonts w:ascii="Garamond" w:hAnsi="Garamond" w:cs="Calibri"/>
                <w:color w:val="000000"/>
                <w:sz w:val="18"/>
                <w:szCs w:val="18"/>
              </w:rPr>
              <w:instrText>&lt;/title&gt;&lt;secondary-title&gt;Journal of Holistic Nursing And Midwifery&lt;/secondary-title&gt;&lt;/titles&gt;&lt;periodical&gt;&lt;full-title&gt;Journal of Holistic Nursing And Midwifery&lt;/full-title&gt;&lt;/periodical&gt;&lt;pages&gt;13-21&lt;/pages&gt;&lt;volume&gt;21&lt;/volume&gt;&lt;number&gt;1&lt;/number&gt;&lt;dates&gt;&lt;year&gt;2011&lt;/year&gt;&lt;/dates&gt;&lt;urls&gt;&lt;/urls&gt;&lt;/record&gt;&lt;/Cite&gt;&lt;/EndNote&gt;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[65]</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7D8003A4"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3318B798"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Depression &amp; marital status (p&lt;0.05)</w:t>
            </w:r>
            <w:r w:rsidRPr="001C0E1C">
              <w:rPr>
                <w:rFonts w:ascii="Garamond" w:hAnsi="Garamond" w:cs="Calibri"/>
                <w:color w:val="000000"/>
                <w:sz w:val="18"/>
                <w:szCs w:val="18"/>
              </w:rPr>
              <w:br/>
              <w:t>Depression &amp; gender (p&lt;0.05)</w:t>
            </w:r>
          </w:p>
        </w:tc>
        <w:tc>
          <w:tcPr>
            <w:tcW w:w="4925" w:type="dxa"/>
            <w:tcBorders>
              <w:top w:val="nil"/>
              <w:left w:val="nil"/>
              <w:bottom w:val="single" w:sz="4" w:space="0" w:color="auto"/>
              <w:right w:val="single" w:sz="4" w:space="0" w:color="auto"/>
            </w:tcBorders>
            <w:shd w:val="clear" w:color="auto" w:fill="auto"/>
            <w:vAlign w:val="bottom"/>
            <w:hideMark/>
          </w:tcPr>
          <w:p w14:paraId="5648165D"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268EC6F4"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5FB3D939" w14:textId="77777777" w:rsidTr="001C0E1C">
        <w:trPr>
          <w:trHeight w:val="36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3536B07C" w14:textId="32FF53DE"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Khan et al., 2020</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&lt;EndNote&gt;&lt;Cite&gt;&lt;Author&gt;Khan&lt;/Author&gt;&lt;Year&gt;2020&lt;/Year&gt;&lt;RecNum&gt;133&lt;/RecNum&gt;&lt;DisplayText&gt;[66]&lt;/DisplayText&gt;&lt;record&gt;&lt;rec-number&gt;133&lt;/rec-number&gt;&lt;foreign-keys&gt;&lt;key app="EN" db-id="s0fwrv0wmapws2ezr5avxadl9sxsxz0wxwdp" timestamp="1592394801"&gt;133&lt;/key&gt;&lt;/foreign-keys&gt;&lt;ref-type name="Journal Article"&gt;17&lt;/ref-type&gt;&lt;contributors&gt;&lt;authors&gt;&lt;author&gt;Khan, Wahaj Anwar A&lt;/author&gt;&lt;author&gt;Conduit, Russell&lt;/author&gt;&lt;author&gt;Kennedy, Gerard A&lt;/author&gt;&lt;author&gt;Abdullah Alslamah, Ahmed&lt;/author&gt;&lt;author&gt;Ahmad Alsuwayeh, Mohammad&lt;/author&gt;&lt;author&gt;Jackson, Melinda L&lt;/author&gt;&lt;/authors&gt;&lt;/contributors&gt;&lt;titles&gt;&lt;title&gt;Sleep and Mental Health among Paramedics from Australia and Saudi Arabia: A Comparison Study&lt;/title&gt;&lt;secondary-title&gt;Clocks &amp;amp; Sleep&lt;/secondary-title&gt;&lt;/titles&gt;&lt;periodical&gt;&lt;full-title&gt;Clocks &amp;amp; Sleep&lt;/full-title&gt;&lt;/periodical&gt;&lt;pages&gt;246-257&lt;/pages&gt;&lt;volume&gt;2&lt;/volume&gt;&lt;number&gt;2&lt;/number&gt;&lt;dates&gt;&lt;year&gt;2020&lt;/year&gt;&lt;/dates&gt;&lt;urls&gt;&lt;/urls&gt;&lt;/record&gt;&lt;/Cite&gt;&lt;/EndNote&gt;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[66]</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0E1D4FE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158F160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4925" w:type="dxa"/>
            <w:tcBorders>
              <w:top w:val="nil"/>
              <w:left w:val="nil"/>
              <w:bottom w:val="single" w:sz="4" w:space="0" w:color="auto"/>
              <w:right w:val="single" w:sz="4" w:space="0" w:color="auto"/>
            </w:tcBorders>
            <w:shd w:val="clear" w:color="auto" w:fill="auto"/>
            <w:vAlign w:val="bottom"/>
            <w:hideMark/>
          </w:tcPr>
          <w:p w14:paraId="2D4BE9F9" w14:textId="2849F24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future studies must focus on investigating the cognitive functions of paramedics during duty and any effects on their performance and with regards to safety. Employing more paramedics in ambulance services and implementing fatigue risk management strategies [62] may help to improve the sleep and mental health outcomes by reducing the workload.</w:t>
            </w:r>
          </w:p>
        </w:tc>
        <w:tc>
          <w:tcPr>
            <w:tcW w:w="3697" w:type="dxa"/>
            <w:tcBorders>
              <w:top w:val="nil"/>
              <w:left w:val="nil"/>
              <w:bottom w:val="single" w:sz="4" w:space="0" w:color="auto"/>
              <w:right w:val="single" w:sz="4" w:space="0" w:color="auto"/>
            </w:tcBorders>
            <w:shd w:val="clear" w:color="auto" w:fill="auto"/>
            <w:vAlign w:val="bottom"/>
            <w:hideMark/>
          </w:tcPr>
          <w:p w14:paraId="545BC57B" w14:textId="2518177E"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Response bias is a common issue with such a design but can be solved by conducting follow-up or prospective cohort studies. In addition, self-selection bias is another common issue that may overestimate the current findings. A comparison between rosters (rotating shift vs fixed/rural shifts) could not be done due to the fact that the majority of both samples reported working in rotating shift schedule. The difference in the response rate for the Saudi and Australian paramedics is likely due to the recruitment procedure. The survey was conducted online for the Australian paramedics, whereas the Saudi paramedics were actively recruited at workstations with printed copies. The usage of emails for work purposes is different between Saudi and Australia. So, the recruitment procedure was conducted in such a way as to make the study known to the Saudi paramedics. In addition, this study included only male paramedics from Saudi Arabia, as this occupation employs only males in Saudi Arabia, which may affect the comparison to previous findings. However, a comparison was conducted to only male paramedics from Australia. Moreover, due to data availability, the study could not specify the paramedic/citizen ratio for the studied states (Makkah District in Saudi and Victoria in Australia). Generalizing to the total population sizes was the closest available way of describing this relationship.</w:t>
            </w:r>
          </w:p>
        </w:tc>
      </w:tr>
      <w:tr w:rsidR="00FD58E3" w:rsidRPr="001C0E1C" w14:paraId="036B25B8" w14:textId="77777777" w:rsidTr="001C0E1C">
        <w:trPr>
          <w:trHeight w:val="8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1A13BDF" w14:textId="4AA9A499"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Khani et al., 2016</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&lt;EndNote&gt;&lt;Cite&gt;&lt;Author&gt;Khani&lt;/Author&gt;&lt;Year&gt;2016&lt;/Year&gt;&lt;RecNum&gt;96&lt;/RecNum&gt;&lt;DisplayText&gt;[67]&lt;/DisplayText&gt;&lt;record&gt;&lt;rec-number&gt;96&lt;/rec-number&gt;&lt;foreign-keys&gt;&lt;key app="EN" db-id="s0fwrv0wmapws2ezr5avxadl9sxsxz0wxwdp" timestamp="1592241136"&gt;96&lt;/key&gt;&lt;/foreign-keys&gt;&lt;ref-type name="Journal Article"&gt;17&lt;/ref-type&gt;&lt;contributors&gt;&lt;authors&gt;&lt;author&gt;Khani, H.&lt;/author&gt;&lt;author&gt;Ghodsi, H.&lt;/author&gt;&lt;author&gt;Nezhadnik, H.&lt;/author&gt;&lt;author&gt;Teymouri, S.&lt;/author&gt;&lt;author&gt;Ghodsi, A.&lt;/author&gt;&lt;/authors&gt;&lt;/contributors&gt;&lt;titles&gt;&lt;title&gt;Depression and its relationship with hypochondriasis in nurses in Neyshabur, Iran&lt;/title&gt;&lt;secondary-title&gt;MILITARY CARING SCIENCES&lt;/secondary-title&gt;&lt;/titles&gt;&lt;periodical&gt;&lt;full-title&gt;MILITARY CARING SCIENCES&lt;/full-title&gt;&lt;/periodical&gt;&lt;pages&gt;-&lt;/pages&gt;&lt;volume&gt;3&lt;/volume&gt;&lt;number&gt;1 (7)&lt;/number&gt;&lt;dates&gt;&lt;year&gt;2016&lt;/year&gt;&lt;/dates&gt;&lt;isbn&gt;2383-4072&lt;/isbn&gt;&lt;urls&gt;&lt;related-urls&gt;&lt;url&gt;https://www.sid.ir/en/Journal/ViewPaper.aspx?ID=520255&lt;/url&gt;&lt;/related-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[67]</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71829D85"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3AE1EA68"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There was a significant relationship in depression with workplace and the number of shifts per month. (P = 0.0001).</w:t>
            </w:r>
          </w:p>
        </w:tc>
        <w:tc>
          <w:tcPr>
            <w:tcW w:w="4925" w:type="dxa"/>
            <w:tcBorders>
              <w:top w:val="nil"/>
              <w:left w:val="nil"/>
              <w:bottom w:val="single" w:sz="4" w:space="0" w:color="auto"/>
              <w:right w:val="single" w:sz="4" w:space="0" w:color="auto"/>
            </w:tcBorders>
            <w:shd w:val="clear" w:color="auto" w:fill="auto"/>
            <w:vAlign w:val="bottom"/>
            <w:hideMark/>
          </w:tcPr>
          <w:p w14:paraId="07EA71A0"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Identifying the factors that influence the incidence of depression is very important and it is necessary for decisions making regarding prevention or remediation of such problems.</w:t>
            </w:r>
          </w:p>
        </w:tc>
        <w:tc>
          <w:tcPr>
            <w:tcW w:w="3697" w:type="dxa"/>
            <w:tcBorders>
              <w:top w:val="nil"/>
              <w:left w:val="nil"/>
              <w:bottom w:val="single" w:sz="4" w:space="0" w:color="auto"/>
              <w:right w:val="single" w:sz="4" w:space="0" w:color="auto"/>
            </w:tcBorders>
            <w:shd w:val="clear" w:color="auto" w:fill="auto"/>
            <w:vAlign w:val="bottom"/>
            <w:hideMark/>
          </w:tcPr>
          <w:p w14:paraId="4815B26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79A4414A" w14:textId="77777777" w:rsidTr="001C0E1C">
        <w:trPr>
          <w:trHeight w:val="19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092ABB5" w14:textId="30CC2C53"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Khodadadi et al., 2016</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&lt;EndNote&gt;&lt;Cite&gt;&lt;Author&gt;Khodadadi&lt;/Author&gt;&lt;Year&gt;2016&lt;/Year&gt;&lt;RecNum&gt;107&lt;/RecNum&gt;&lt;DisplayText&gt;[68]&lt;/DisplayText&gt;&lt;record&gt;&lt;rec-number&gt;107&lt;/rec-number&gt;&lt;foreign-keys&gt;&lt;key app="EN" db-id="s0fwrv0wmapws2ezr5avxadl9sxsxz0wxwdp" timestamp="1592253058"&gt;107&lt;/key&gt;&lt;/foreign-keys&gt;&lt;ref-type name="Journal Article"&gt;17&lt;/ref-type&gt;&lt;contributors&gt;&lt;authors&gt;&lt;author&gt;Khodadadi, Esmail&lt;/author&gt;&lt;author&gt;Hosseinzadeh, Mina&lt;/author&gt;&lt;author&gt;Azimzadeh, Roghaye&lt;/author&gt;&lt;author&gt;Fooladi, Marjeneh&lt;/author&gt;&lt;/authors&gt;&lt;/contributors&gt;&lt;titles&gt;&lt;title&gt;The relation of depression, anxiety and stress with personal characteristics of nurses in hospitals of Tabriz, Iran&lt;/title&gt;&lt;secondary-title&gt;International journal of medical research &amp;amp; health sciences&lt;/secondary-title&gt;&lt;/titles&gt;&lt;periodical&gt;&lt;full-title&gt;International Journal of Medical Research &amp;amp; Health Sciences&lt;/full-title&gt;&lt;/periodical&gt;&lt;pages&gt;140-148&lt;/pages&gt;&lt;volume&gt;5&lt;/volume&gt;&lt;number&gt;5&lt;/number&gt;&lt;dates&gt;&lt;year&gt;2016&lt;/year&gt;&lt;/dates&gt;&lt;isbn&gt;2319-5886&lt;/isbn&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[68]</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55D20A8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75E9E933"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Women had higher depression scores than men (p&lt;0.05)</w:t>
            </w:r>
            <w:r w:rsidRPr="001C0E1C">
              <w:rPr>
                <w:rFonts w:ascii="Garamond" w:hAnsi="Garamond" w:cs="Calibri"/>
                <w:color w:val="000000"/>
                <w:sz w:val="18"/>
                <w:szCs w:val="18"/>
              </w:rPr>
              <w:br/>
              <w:t>Significant inverse relationship between education level and depression rate among nurses with a graduate or Masters of Science in Nursing (MScN) degree at (p&lt;0.05)</w:t>
            </w:r>
            <w:r w:rsidRPr="001C0E1C">
              <w:rPr>
                <w:rFonts w:ascii="Garamond" w:hAnsi="Garamond" w:cs="Calibri"/>
                <w:color w:val="000000"/>
                <w:sz w:val="18"/>
                <w:szCs w:val="18"/>
              </w:rPr>
              <w:br/>
              <w:t>Having interest in the nursing profession had an inverse statistical</w:t>
            </w:r>
            <w:r w:rsidRPr="001C0E1C">
              <w:rPr>
                <w:rFonts w:ascii="Garamond" w:hAnsi="Garamond" w:cs="Calibri"/>
                <w:color w:val="000000"/>
                <w:sz w:val="18"/>
                <w:szCs w:val="18"/>
              </w:rPr>
              <w:br/>
              <w:t>significance depression among nurses (p&lt;0.05)</w:t>
            </w:r>
            <w:r w:rsidRPr="001C0E1C">
              <w:rPr>
                <w:rFonts w:ascii="Garamond" w:hAnsi="Garamond" w:cs="Calibri"/>
                <w:color w:val="000000"/>
                <w:sz w:val="18"/>
                <w:szCs w:val="18"/>
              </w:rPr>
              <w:br/>
              <w:t>Statistically significance between marital status and depression, whereas married nurses had less depression than others (p&lt;0.05)</w:t>
            </w:r>
          </w:p>
        </w:tc>
        <w:tc>
          <w:tcPr>
            <w:tcW w:w="4925" w:type="dxa"/>
            <w:tcBorders>
              <w:top w:val="nil"/>
              <w:left w:val="nil"/>
              <w:bottom w:val="single" w:sz="4" w:space="0" w:color="auto"/>
              <w:right w:val="single" w:sz="4" w:space="0" w:color="auto"/>
            </w:tcBorders>
            <w:shd w:val="clear" w:color="auto" w:fill="auto"/>
            <w:vAlign w:val="bottom"/>
            <w:hideMark/>
          </w:tcPr>
          <w:p w14:paraId="29A450C6"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We recommend an overview and revision in the Iranian healthcare system and modification of current situation for nurses by adopting new strategies to address the stated problems and resolve the issues. There is a need for nurse managers to develop appropriate intervention programs to reduce workload, make regular shift schedules, and provide positive reinforcements for nurses to reduce anxiety, stress and depression. This intervention strategy may help increase job satisfaction and demonstrate organizational commitment in nurses' health and wellbeing</w:t>
            </w:r>
          </w:p>
        </w:tc>
        <w:tc>
          <w:tcPr>
            <w:tcW w:w="3697" w:type="dxa"/>
            <w:tcBorders>
              <w:top w:val="nil"/>
              <w:left w:val="nil"/>
              <w:bottom w:val="single" w:sz="4" w:space="0" w:color="auto"/>
              <w:right w:val="single" w:sz="4" w:space="0" w:color="auto"/>
            </w:tcBorders>
            <w:shd w:val="clear" w:color="auto" w:fill="auto"/>
            <w:vAlign w:val="bottom"/>
            <w:hideMark/>
          </w:tcPr>
          <w:p w14:paraId="1FBB908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Sampling population that could not be generalizable as a full representative of Iranian nurses. Second limitation related to the use of certain hospital wards such as medical, surgical, pediatric, ICU, CCU, emergency and burn unit, which omitted other specialties and could not be generalizable, similar to other studies recommending further studies to encompass all areas of nursing profession. Third limitation involved data collection based on nurses’ self-reports, which could have been biased.</w:t>
            </w:r>
          </w:p>
        </w:tc>
      </w:tr>
      <w:tr w:rsidR="00FD58E3" w:rsidRPr="001C0E1C" w14:paraId="4762D051" w14:textId="77777777" w:rsidTr="001C0E1C">
        <w:trPr>
          <w:trHeight w:val="22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D69A134" w14:textId="02F061C8"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Kousha et al., 2018</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&lt;EndNote&gt;&lt;Cite&gt;&lt;Author&gt;Kousha&lt;/Author&gt;&lt;Year&gt;2018&lt;/Year&gt;&lt;RecNum&gt;32&lt;/RecNum&gt;&lt;DisplayText&gt;[69]&lt;/DisplayText&gt;&lt;record&gt;&lt;rec-number&gt;32&lt;/rec-number&gt;&lt;foreign-keys&gt;&lt;key app="EN" db-id="s0fwrv0wmapws2ezr5avxadl9sxsxz0wxwdp" timestamp="1580380706"&gt;32&lt;/key&gt;&lt;/foreign-keys&gt;&lt;ref-type name="Journal Article"&gt;17&lt;/ref-type&gt;&lt;contributors&gt;&lt;authors&gt;&lt;author&gt;Kousha, M.&lt;/author&gt;&lt;author&gt;Bagheri, H. A.&lt;/author&gt;&lt;author&gt;Heydarzadeh, A.&lt;/author&gt;&lt;/authors&gt;&lt;/contributors&gt;&lt;auth-address&gt;Department of Child and Adolescent Psychiatry, School of Medicine, Guilan University of Medical Science, Rasht, Iran.&amp;#xD;Department of Psychiatry, School of Medicine, Guilan University of Medical Science, Rasht, Iran.&amp;#xD;Department of Community Medicine, School of Medicine, Guilan University of Medical Science, Rasht, Iran.&lt;/auth-address&gt;&lt;titles&gt;&lt;title&gt;Emotional intelligence and anxiety, stress, and depression in Iranian resident physicians&lt;/title&gt;&lt;secondary-title&gt;J Family Med Prim Care&lt;/secondary-title&gt;&lt;/titles&gt;&lt;periodical&gt;&lt;full-title&gt;J Family Med Prim Care&lt;/full-title&gt;&lt;/periodical&gt;&lt;pages&gt;420-424&lt;/pages&gt;&lt;volume&gt;7&lt;/volume&gt;&lt;number&gt;2&lt;/number&gt;&lt;edition&gt;2018/08/10&lt;/edition&gt;&lt;keywords&gt;&lt;keyword&gt;Anxiety&lt;/keyword&gt;&lt;keyword&gt;depression&lt;/keyword&gt;&lt;keyword&gt;emotional intelligence&lt;/keyword&gt;&lt;keyword&gt;stress&lt;/keyword&gt;&lt;/keywords&gt;&lt;dates&gt;&lt;year&gt;2018&lt;/year&gt;&lt;pub-dates&gt;&lt;date&gt;Mar-Apr&lt;/date&gt;&lt;/pub-dates&gt;&lt;/dates&gt;&lt;isbn&gt;2249-4863 (Print)&amp;#xD;2249-4863 (Linking)&lt;/isbn&gt;&lt;accession-num&gt;30090787&lt;/accession-num&gt;&lt;urls&gt;&lt;related-urls&gt;&lt;url&gt;https://www.ncbi.nlm.nih.gov/pubmed/30090787&lt;/url&gt;&lt;/related-urls&gt;&lt;/urls&gt;&lt;custom1&gt;RAYYAN-INCLUSION: {&amp;quot;Amit&amp;quot;=&amp;gt;&amp;quot;Included&amp;quot;, &amp;quot;Sapna&amp;quot;=&amp;gt;&amp;quot;Included&amp;quot;}&lt;/custom1&gt;&lt;custom2&gt;PMC6060923&lt;/custom2&gt;&lt;electronic-resource-num&gt;10.4103/jfmpc.jfmpc_154_17&lt;/electronic-resource-num&gt;&lt;language&gt;eng&lt;/language&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[69]</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485A2254"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44E3D392" w14:textId="09B16A32"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Depression was significantly higher in resident physician younger than 30 years.</w:t>
            </w:r>
            <w:r w:rsidRPr="001C0E1C">
              <w:rPr>
                <w:rFonts w:ascii="Garamond" w:hAnsi="Garamond" w:cs="Calibri"/>
                <w:color w:val="000000"/>
                <w:sz w:val="18"/>
                <w:szCs w:val="18"/>
              </w:rPr>
              <w:br/>
              <w:t>significant relation between higher scores of stress and depression in single residents.</w:t>
            </w:r>
            <w:r w:rsidRPr="001C0E1C">
              <w:rPr>
                <w:rFonts w:ascii="Garamond" w:hAnsi="Garamond" w:cs="Calibri"/>
                <w:color w:val="000000"/>
                <w:sz w:val="18"/>
                <w:szCs w:val="18"/>
              </w:rPr>
              <w:br/>
              <w:t>Depression was not significantly different in male</w:t>
            </w:r>
            <w:r w:rsidR="002D1BBC">
              <w:rPr>
                <w:rFonts w:ascii="Garamond" w:hAnsi="Garamond" w:cs="Calibri"/>
                <w:color w:val="000000"/>
                <w:sz w:val="18"/>
                <w:szCs w:val="18"/>
              </w:rPr>
              <w:t>s</w:t>
            </w:r>
            <w:r w:rsidRPr="001C0E1C">
              <w:rPr>
                <w:rFonts w:ascii="Garamond" w:hAnsi="Garamond" w:cs="Calibri"/>
                <w:color w:val="000000"/>
                <w:sz w:val="18"/>
                <w:szCs w:val="18"/>
              </w:rPr>
              <w:t xml:space="preserve"> and female</w:t>
            </w:r>
            <w:r w:rsidR="002D1BBC">
              <w:rPr>
                <w:rFonts w:ascii="Garamond" w:hAnsi="Garamond" w:cs="Calibri"/>
                <w:color w:val="000000"/>
                <w:sz w:val="18"/>
                <w:szCs w:val="18"/>
              </w:rPr>
              <w:t>s</w:t>
            </w:r>
            <w:r w:rsidRPr="001C0E1C">
              <w:rPr>
                <w:rFonts w:ascii="Garamond" w:hAnsi="Garamond" w:cs="Calibri"/>
                <w:color w:val="000000"/>
                <w:sz w:val="18"/>
                <w:szCs w:val="18"/>
              </w:rPr>
              <w:t>, surgery or non</w:t>
            </w:r>
            <w:r w:rsidR="002D1BBC">
              <w:rPr>
                <w:rFonts w:ascii="Garamond" w:hAnsi="Garamond" w:cs="Calibri"/>
                <w:color w:val="000000"/>
                <w:sz w:val="18"/>
                <w:szCs w:val="18"/>
              </w:rPr>
              <w:t>-</w:t>
            </w:r>
            <w:r w:rsidRPr="001C0E1C">
              <w:rPr>
                <w:rFonts w:ascii="Garamond" w:hAnsi="Garamond" w:cs="Calibri"/>
                <w:color w:val="000000"/>
                <w:sz w:val="18"/>
                <w:szCs w:val="18"/>
              </w:rPr>
              <w:t>surgery field of work, year of residency, and residents who had a higher number of night staying in hospital</w:t>
            </w:r>
            <w:r w:rsidRPr="001C0E1C">
              <w:rPr>
                <w:rFonts w:ascii="Garamond" w:hAnsi="Garamond" w:cs="Calibri"/>
                <w:color w:val="000000"/>
                <w:sz w:val="18"/>
                <w:szCs w:val="18"/>
              </w:rPr>
              <w:br/>
            </w:r>
            <w:r w:rsidR="002D1BBC">
              <w:rPr>
                <w:rFonts w:ascii="Garamond" w:hAnsi="Garamond" w:cs="Calibri"/>
                <w:color w:val="000000"/>
                <w:sz w:val="18"/>
                <w:szCs w:val="18"/>
              </w:rPr>
              <w:t>H</w:t>
            </w:r>
            <w:r w:rsidRPr="001C0E1C">
              <w:rPr>
                <w:rFonts w:ascii="Garamond" w:hAnsi="Garamond" w:cs="Calibri"/>
                <w:color w:val="000000"/>
                <w:sz w:val="18"/>
                <w:szCs w:val="18"/>
              </w:rPr>
              <w:t>igher E</w:t>
            </w:r>
            <w:r w:rsidR="002D1BBC">
              <w:rPr>
                <w:rFonts w:ascii="Garamond" w:hAnsi="Garamond" w:cs="Calibri"/>
                <w:color w:val="000000"/>
                <w:sz w:val="18"/>
                <w:szCs w:val="18"/>
              </w:rPr>
              <w:t xml:space="preserve">motional </w:t>
            </w:r>
            <w:r w:rsidRPr="001C0E1C">
              <w:rPr>
                <w:rFonts w:ascii="Garamond" w:hAnsi="Garamond" w:cs="Calibri"/>
                <w:color w:val="000000"/>
                <w:sz w:val="18"/>
                <w:szCs w:val="18"/>
              </w:rPr>
              <w:t>I</w:t>
            </w:r>
            <w:r w:rsidR="002D1BBC">
              <w:rPr>
                <w:rFonts w:ascii="Garamond" w:hAnsi="Garamond" w:cs="Calibri"/>
                <w:color w:val="000000"/>
                <w:sz w:val="18"/>
                <w:szCs w:val="18"/>
              </w:rPr>
              <w:t>ntelligence</w:t>
            </w:r>
            <w:r w:rsidRPr="001C0E1C">
              <w:rPr>
                <w:rFonts w:ascii="Garamond" w:hAnsi="Garamond" w:cs="Calibri"/>
                <w:color w:val="000000"/>
                <w:sz w:val="18"/>
                <w:szCs w:val="18"/>
              </w:rPr>
              <w:t xml:space="preserve"> appears to be good predictors of low depression in a resident physician β: -0.145 SD: 0.017 P&lt;0.0001).</w:t>
            </w:r>
          </w:p>
        </w:tc>
        <w:tc>
          <w:tcPr>
            <w:tcW w:w="4925" w:type="dxa"/>
            <w:tcBorders>
              <w:top w:val="nil"/>
              <w:left w:val="nil"/>
              <w:bottom w:val="single" w:sz="4" w:space="0" w:color="auto"/>
              <w:right w:val="single" w:sz="4" w:space="0" w:color="auto"/>
            </w:tcBorders>
            <w:shd w:val="clear" w:color="auto" w:fill="auto"/>
            <w:vAlign w:val="bottom"/>
            <w:hideMark/>
          </w:tcPr>
          <w:p w14:paraId="733866D2"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55CD7DE0" w14:textId="0AA10DE6"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The most important limitation in this study was low response rate (50%). We did not use any reward for participants and the term of intelligence may suggest some sort of to be judge. Self</w:t>
            </w:r>
            <w:r w:rsidRPr="001C0E1C">
              <w:rPr>
                <w:rFonts w:ascii="Cambria Math" w:hAnsi="Cambria Math" w:cs="Cambria Math"/>
                <w:color w:val="000000"/>
                <w:sz w:val="18"/>
                <w:szCs w:val="18"/>
              </w:rPr>
              <w:t>‐</w:t>
            </w:r>
            <w:r w:rsidRPr="001C0E1C">
              <w:rPr>
                <w:rFonts w:ascii="Garamond" w:hAnsi="Garamond" w:cs="Calibri"/>
                <w:color w:val="000000"/>
                <w:sz w:val="18"/>
                <w:szCs w:val="18"/>
              </w:rPr>
              <w:t>rated method used for gathering data could led to information bias. Furthermore, distribution of residents in different level was not balanced; finally, the cross</w:t>
            </w:r>
            <w:r w:rsidRPr="001C0E1C">
              <w:rPr>
                <w:rFonts w:ascii="Cambria Math" w:hAnsi="Cambria Math" w:cs="Cambria Math"/>
                <w:color w:val="000000"/>
                <w:sz w:val="18"/>
                <w:szCs w:val="18"/>
              </w:rPr>
              <w:t>‐</w:t>
            </w:r>
            <w:r w:rsidRPr="001C0E1C">
              <w:rPr>
                <w:rFonts w:ascii="Garamond" w:hAnsi="Garamond" w:cs="Calibri"/>
                <w:color w:val="000000"/>
                <w:sz w:val="18"/>
                <w:szCs w:val="18"/>
              </w:rPr>
              <w:t>sectional method used in the present study, limited result for interpretation of observed associations between measured factors. We did not differentiate dimensions of E</w:t>
            </w:r>
            <w:r w:rsidR="002D1BBC">
              <w:rPr>
                <w:rFonts w:ascii="Garamond" w:hAnsi="Garamond" w:cs="Calibri"/>
                <w:color w:val="000000"/>
                <w:sz w:val="18"/>
                <w:szCs w:val="18"/>
              </w:rPr>
              <w:t xml:space="preserve">motional </w:t>
            </w:r>
            <w:r w:rsidRPr="001C0E1C">
              <w:rPr>
                <w:rFonts w:ascii="Garamond" w:hAnsi="Garamond" w:cs="Calibri"/>
                <w:color w:val="000000"/>
                <w:sz w:val="18"/>
                <w:szCs w:val="18"/>
              </w:rPr>
              <w:t>I</w:t>
            </w:r>
            <w:r w:rsidR="002D1BBC">
              <w:rPr>
                <w:rFonts w:ascii="Garamond" w:hAnsi="Garamond" w:cs="Calibri"/>
                <w:color w:val="000000"/>
                <w:sz w:val="18"/>
                <w:szCs w:val="18"/>
              </w:rPr>
              <w:t>ntelligence</w:t>
            </w:r>
            <w:r w:rsidRPr="001C0E1C">
              <w:rPr>
                <w:rFonts w:ascii="Garamond" w:hAnsi="Garamond" w:cs="Calibri"/>
                <w:color w:val="000000"/>
                <w:sz w:val="18"/>
                <w:szCs w:val="18"/>
              </w:rPr>
              <w:t>.</w:t>
            </w:r>
          </w:p>
        </w:tc>
      </w:tr>
      <w:tr w:rsidR="00FD58E3" w:rsidRPr="001C0E1C" w14:paraId="05426997" w14:textId="77777777" w:rsidTr="001C0E1C">
        <w:trPr>
          <w:trHeight w:val="27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34DE9A61" w14:textId="453C6778"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Lafta et al., 2016</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&lt;EndNote&gt;&lt;Cite&gt;&lt;Author&gt;Lafta&lt;/Author&gt;&lt;Year&gt;2016&lt;/Year&gt;&lt;RecNum&gt;79&lt;/RecNum&gt;&lt;DisplayText&gt;[71]&lt;/DisplayText&gt;&lt;record&gt;&lt;rec-number&gt;79&lt;/rec-number&gt;&lt;foreign-keys&gt;&lt;key app="EN" db-id="s0fwrv0wmapws2ezr5avxadl9sxsxz0wxwdp" timestamp="1592235325"&gt;79&lt;/key&gt;&lt;/foreign-keys&gt;&lt;ref-type name="Journal Article"&gt;17&lt;/ref-type&gt;&lt;contributors&gt;&lt;authors&gt;&lt;author&gt;Lafta, Riyadh K&lt;/author&gt;&lt;author&gt;Dhiaa, Saba&lt;/author&gt;&lt;author&gt;Tawfeeq, Waleed A&lt;/author&gt;&lt;author&gt;Al-Shawi, Ameel F&lt;/author&gt;&lt;/authors&gt;&lt;/contributors&gt;&lt;titles&gt;&lt;title&gt;Association of violence with anxiety and depression among Iraqi Junior doctors&lt;/title&gt;&lt;secondary-title&gt;International Journal of Applied Psychology&lt;/secondary-title&gt;&lt;/titles&gt;&lt;periodical&gt;&lt;full-title&gt;International Journal of Applied Psychology&lt;/full-title&gt;&lt;/periodical&gt;&lt;pages&gt;163-170&lt;/pages&gt;&lt;volume&gt;6&lt;/volume&gt;&lt;number&gt;6&lt;/number&gt;&lt;dates&gt;&lt;year&gt;2016&lt;/year&gt;&lt;/dates&gt;&lt;urls&gt;&lt;/urls&gt;&lt;electronic-resource-num&gt;10.5923/j.ijap.20160606.01&lt;/electronic-resource-num&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[71]</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5AD544BE"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Iraq</w:t>
            </w:r>
          </w:p>
        </w:tc>
        <w:tc>
          <w:tcPr>
            <w:tcW w:w="5255" w:type="dxa"/>
            <w:tcBorders>
              <w:top w:val="nil"/>
              <w:left w:val="nil"/>
              <w:bottom w:val="single" w:sz="4" w:space="0" w:color="auto"/>
              <w:right w:val="single" w:sz="4" w:space="0" w:color="auto"/>
            </w:tcBorders>
            <w:shd w:val="clear" w:color="auto" w:fill="auto"/>
            <w:vAlign w:val="bottom"/>
            <w:hideMark/>
          </w:tcPr>
          <w:p w14:paraId="42BB0E2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Doctors’ exposure to violence was significantly associated with depressive symptoms. A significant association was found between reporting depressive symptoms and exposure to insult, assault or threats ng many cases of violent injury/death during work (OR= 4.834, p .004), Exposure to pressure during work was also sign (OR=2.448, p &lt; .001), exposure to any sort of violence at work (OR=2.547, p .002), or outside the work (OR=1.841, p .008). A significant association was also found between depression and history of killing, kidnapping or injury to family members (OR= 1.769, p .012) or colleagues (OR= 1.796, p .031) and seeing many cases of violent injury/death during work (OR= 4.834, p .004), Exposure to pressure during work was also significantly associated with depressive symptoms (OR=2.455, p .002).</w:t>
            </w:r>
          </w:p>
        </w:tc>
        <w:tc>
          <w:tcPr>
            <w:tcW w:w="4925" w:type="dxa"/>
            <w:tcBorders>
              <w:top w:val="nil"/>
              <w:left w:val="nil"/>
              <w:bottom w:val="single" w:sz="4" w:space="0" w:color="auto"/>
              <w:right w:val="single" w:sz="4" w:space="0" w:color="auto"/>
            </w:tcBorders>
            <w:shd w:val="clear" w:color="auto" w:fill="auto"/>
            <w:vAlign w:val="bottom"/>
            <w:hideMark/>
          </w:tcPr>
          <w:p w14:paraId="1D19F16A"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074F38CB"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As anxiety and depression could be multifactorial; the effect of confounders (personality, family history of psychological problems, threshold of stress) couldn’t be evaluated, however, we did not attempt to diagnose these diseases but we, rather, classified the respondents as having “probable” anxiety or depression on symptomatic basis.</w:t>
            </w:r>
          </w:p>
        </w:tc>
      </w:tr>
      <w:tr w:rsidR="00FD58E3" w:rsidRPr="001C0E1C" w14:paraId="0C0E4093" w14:textId="77777777" w:rsidTr="001C0E1C">
        <w:trPr>
          <w:trHeight w:val="12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FD96EEA" w14:textId="7D66D333"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Maghrabi et al., 2019</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&lt;EndNote&gt;&lt;Cite&gt;&lt;Author&gt;Maghrabi&lt;/Author&gt;&lt;Year&gt;2019&lt;/Year&gt;&lt;RecNum&gt;124&lt;/RecNum&gt;&lt;DisplayText&gt;[72]&lt;/DisplayText&gt;&lt;record&gt;&lt;rec-number&gt;124&lt;/rec-number&gt;&lt;foreign-keys&gt;&lt;key app="EN" db-id="s0fwrv0wmapws2ezr5avxadl9sxsxz0wxwdp" timestamp="1592255158"&gt;124&lt;/key&gt;&lt;/foreign-keys&gt;&lt;ref-type name="Journal Article"&gt;17&lt;/ref-type&gt;&lt;contributors&gt;&lt;authors&gt;&lt;author&gt;Maghrabi, Maha &lt;/author&gt;&lt;author&gt;Kafi, Hawazen &lt;/author&gt;&lt;author&gt;Jan, Ajwan &lt;/author&gt;&lt;author&gt;Al-Raddadi, Rajaa&lt;/author&gt;&lt;/authors&gt;&lt;/contributors&gt;&lt;titles&gt;&lt;title&gt;The prevalence of burnout syndrome and depression in relation to workability among&amp;#xD;physicians, Jeddah, Saudi Arabia&lt;/title&gt;&lt;secondary-title&gt;Journal of Preventive Medicine and Holistic Health&lt;/secondary-title&gt;&lt;/titles&gt;&lt;periodical&gt;&lt;full-title&gt;Journal of Preventive Medicine and Holistic Health&lt;/full-title&gt;&lt;/periodical&gt;&lt;pages&gt;99-105&lt;/pages&gt;&lt;volume&gt;5&lt;/volume&gt;&lt;number&gt;2&lt;/number&gt;&lt;dates&gt;&lt;year&gt;2019&lt;/year&gt;&lt;/dates&gt;&lt;urls&gt;&lt;/urls&gt;&lt;/record&gt;&lt;/Cite&gt;&lt;/EndNote&gt;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[72]</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3380F58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755812CF" w14:textId="50DBAC6E"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Statistically significant association between workability index and DP (P=0.006) Lack of personal accomplishment (P= 0.019) and depression (P&lt;0.001).</w:t>
            </w:r>
            <w:r w:rsidRPr="001C0E1C">
              <w:rPr>
                <w:rFonts w:ascii="Garamond" w:hAnsi="Garamond" w:cs="Calibri"/>
                <w:color w:val="000000"/>
                <w:sz w:val="18"/>
                <w:szCs w:val="18"/>
              </w:rPr>
              <w:br/>
              <w:t>No statistically significant difference in depression by setting</w:t>
            </w:r>
          </w:p>
        </w:tc>
        <w:tc>
          <w:tcPr>
            <w:tcW w:w="4925" w:type="dxa"/>
            <w:tcBorders>
              <w:top w:val="nil"/>
              <w:left w:val="nil"/>
              <w:bottom w:val="single" w:sz="4" w:space="0" w:color="auto"/>
              <w:right w:val="single" w:sz="4" w:space="0" w:color="auto"/>
            </w:tcBorders>
            <w:shd w:val="clear" w:color="auto" w:fill="auto"/>
            <w:vAlign w:val="bottom"/>
            <w:hideMark/>
          </w:tcPr>
          <w:p w14:paraId="4ED67613" w14:textId="7643B25D"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There is a need to establish system in order to early recognize physician at risk, and provide support system and programs to train them of coping strategies. Future research needed to focus on confirming the result and establish a causal relation between workability index and burnout syndrome and depression.</w:t>
            </w:r>
          </w:p>
        </w:tc>
        <w:tc>
          <w:tcPr>
            <w:tcW w:w="3697" w:type="dxa"/>
            <w:tcBorders>
              <w:top w:val="nil"/>
              <w:left w:val="nil"/>
              <w:bottom w:val="single" w:sz="4" w:space="0" w:color="auto"/>
              <w:right w:val="single" w:sz="4" w:space="0" w:color="auto"/>
            </w:tcBorders>
            <w:shd w:val="clear" w:color="auto" w:fill="auto"/>
            <w:vAlign w:val="bottom"/>
            <w:hideMark/>
          </w:tcPr>
          <w:p w14:paraId="147C9FE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First, the study is cross sectional that has less determine of causal effect. Second, the survey was online and self-reported with no observation. Third, outside stressors was not assessed.</w:t>
            </w:r>
          </w:p>
        </w:tc>
      </w:tr>
      <w:tr w:rsidR="00FD58E3" w:rsidRPr="001C0E1C" w14:paraId="00312176" w14:textId="77777777" w:rsidTr="001C0E1C">
        <w:trPr>
          <w:trHeight w:val="156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9D005F8" w14:textId="3D9455CD"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Mahmodi et al., 2013</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&lt;EndNote&gt;&lt;Cite&gt;&lt;Author&gt;Mahmodi&lt;/Author&gt;&lt;Year&gt;2013&lt;/Year&gt;&lt;RecNum&gt;108&lt;/RecNum&gt;&lt;DisplayText&gt;[73]&lt;/DisplayText&gt;&lt;record&gt;&lt;rec-number&gt;108&lt;/rec-number&gt;&lt;foreign-keys&gt;&lt;key app="EN" db-id="s0fwrv0wmapws2ezr5avxadl9sxsxz0wxwdp" timestamp="1592253160"&gt;108&lt;/key&gt;&lt;/foreign-keys&gt;&lt;ref-type name="Journal Article"&gt;17&lt;/ref-type&gt;&lt;contributors&gt;&lt;authors&gt;&lt;author&gt;Mahmodi, SH.&lt;/author&gt;&lt;author&gt;Zehni, K.&lt;/author&gt;&lt;/authors&gt;&lt;/contributors&gt;&lt;titles&gt;&lt;title&gt;The Comparison of Depression Prevalence Between Shift Work Nurses in Education Hospitals of Kurdistan Medical Sciences University&lt;/title&gt;&lt;secondary-title&gt;Iranian Journal of Nursing Research&lt;/secondary-title&gt;&lt;/titles&gt;&lt;periodical&gt;&lt;full-title&gt;IRANIAN JOURNAL OF NURSING RESEARCH&lt;/full-title&gt;&lt;/periodical&gt;&lt;pages&gt;-&lt;/pages&gt;&lt;volume&gt;8&lt;/volume&gt;&lt;number&gt;28&lt;/number&gt;&lt;dates&gt;&lt;year&gt;2013&lt;/year&gt;&lt;/dates&gt;&lt;isbn&gt;1735-7012&lt;/isbn&gt;&lt;urls&gt;&lt;related-urls&gt;&lt;url&gt;https://www.sid.ir/en/journal/ViewPaper.aspx?ID=290029&lt;/url&gt;&lt;/related-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[73]</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5C81C845"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79ECDC59" w14:textId="11F56A3B"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Prevalence of major depression in night shift nurses was 5.6%, compared to day shift nurses, which was 3.4%, but not </w:t>
            </w:r>
            <w:r w:rsidR="00820670" w:rsidRPr="001C0E1C">
              <w:rPr>
                <w:rFonts w:ascii="Garamond" w:hAnsi="Garamond" w:cs="Calibri"/>
                <w:color w:val="000000"/>
                <w:sz w:val="18"/>
                <w:szCs w:val="18"/>
              </w:rPr>
              <w:t>statistically</w:t>
            </w:r>
            <w:r w:rsidRPr="001C0E1C">
              <w:rPr>
                <w:rFonts w:ascii="Garamond" w:hAnsi="Garamond" w:cs="Calibri"/>
                <w:color w:val="000000"/>
                <w:sz w:val="18"/>
                <w:szCs w:val="18"/>
              </w:rPr>
              <w:t xml:space="preserve"> significant</w:t>
            </w:r>
            <w:r w:rsidRPr="001C0E1C">
              <w:rPr>
                <w:rFonts w:ascii="Garamond" w:hAnsi="Garamond" w:cs="Calibri"/>
                <w:color w:val="000000"/>
                <w:sz w:val="18"/>
                <w:szCs w:val="18"/>
              </w:rPr>
              <w:br/>
              <w:t>Relationship between depression and job position was significant (P=0.01)</w:t>
            </w:r>
            <w:r w:rsidRPr="001C0E1C">
              <w:rPr>
                <w:rFonts w:ascii="Garamond" w:hAnsi="Garamond" w:cs="Calibri"/>
                <w:color w:val="000000"/>
                <w:sz w:val="18"/>
                <w:szCs w:val="18"/>
              </w:rPr>
              <w:br/>
              <w:t>No significant correlation between depression and demographic characteristics such as age, gender, marital status, job history and educational level</w:t>
            </w:r>
          </w:p>
        </w:tc>
        <w:tc>
          <w:tcPr>
            <w:tcW w:w="4925" w:type="dxa"/>
            <w:tcBorders>
              <w:top w:val="nil"/>
              <w:left w:val="nil"/>
              <w:bottom w:val="single" w:sz="4" w:space="0" w:color="auto"/>
              <w:right w:val="single" w:sz="4" w:space="0" w:color="auto"/>
            </w:tcBorders>
            <w:shd w:val="clear" w:color="auto" w:fill="auto"/>
            <w:vAlign w:val="bottom"/>
            <w:hideMark/>
          </w:tcPr>
          <w:p w14:paraId="0ECE4802" w14:textId="0EF91036"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Paying more attention to shift work nurses' health, particularly female nurses, through shift work education program, occupational health </w:t>
            </w:r>
            <w:r w:rsidR="00820670" w:rsidRPr="001C0E1C">
              <w:rPr>
                <w:rFonts w:ascii="Garamond" w:hAnsi="Garamond" w:cs="Calibri"/>
                <w:color w:val="000000"/>
                <w:sz w:val="18"/>
                <w:szCs w:val="18"/>
              </w:rPr>
              <w:t>consultation</w:t>
            </w:r>
            <w:r w:rsidRPr="001C0E1C">
              <w:rPr>
                <w:rFonts w:ascii="Garamond" w:hAnsi="Garamond" w:cs="Calibri"/>
                <w:color w:val="000000"/>
                <w:sz w:val="18"/>
                <w:szCs w:val="18"/>
              </w:rPr>
              <w:t xml:space="preserve"> and periodical examinations is recommended.</w:t>
            </w:r>
          </w:p>
        </w:tc>
        <w:tc>
          <w:tcPr>
            <w:tcW w:w="3697" w:type="dxa"/>
            <w:tcBorders>
              <w:top w:val="nil"/>
              <w:left w:val="nil"/>
              <w:bottom w:val="single" w:sz="4" w:space="0" w:color="auto"/>
              <w:right w:val="single" w:sz="4" w:space="0" w:color="auto"/>
            </w:tcBorders>
            <w:shd w:val="clear" w:color="auto" w:fill="auto"/>
            <w:vAlign w:val="bottom"/>
            <w:hideMark/>
          </w:tcPr>
          <w:p w14:paraId="1AAD2A0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6A40E2C1" w14:textId="77777777" w:rsidTr="001C0E1C">
        <w:trPr>
          <w:trHeight w:val="19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77DD6F13" w14:textId="2B97A88C"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Mahmoudi et al., 2009</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&lt;EndNote&gt;&lt;Cite&gt;&lt;Author&gt;Mahmoudi&lt;/Author&gt;&lt;Year&gt;2009&lt;/Year&gt;&lt;RecNum&gt;80&lt;/RecNum&gt;&lt;DisplayText&gt;[74]&lt;/DisplayText&gt;&lt;record&gt;&lt;rec-number&gt;80&lt;/rec-number&gt;&lt;foreign-keys&gt;&lt;key app="EN" db-id="s0fwrv0wmapws2ezr5avxadl9sxsxz0wxwdp" timestamp="1592235419"&gt;80&lt;/key&gt;&lt;/foreign-keys&gt;&lt;ref-type name="Journal Article"&gt;17&lt;/ref-type&gt;&lt;contributors&gt;&lt;authors&gt;&lt;author&gt;Mahmoudi, G.&lt;/author&gt;&lt;author&gt;Vahedi, M.&lt;/author&gt;&lt;author&gt;Hasani, S.&lt;/author&gt;&lt;/authors&gt;&lt;/contributors&gt;&lt;titles&gt;&lt;title&gt;Study of depression in nurses at the universities of medical sciences affiliated hospitals in 2007&lt;/title&gt;&lt;secondary-title&gt;World Applied Sciences Journal&lt;/secondary-title&gt;&lt;/titles&gt;&lt;periodical&gt;&lt;full-title&gt;World Applied Sciences Journal&lt;/full-title&gt;&lt;/periodical&gt;&lt;pages&gt;1200-1204&lt;/pages&gt;&lt;volume&gt;6&lt;/volume&gt;&lt;number&gt;9&lt;/number&gt;&lt;keywords&gt;&lt;keyword&gt;depression&lt;/keyword&gt;&lt;keyword&gt;human diseases&lt;/keyword&gt;&lt;keyword&gt;mental disorders&lt;/keyword&gt;&lt;keyword&gt;nurses&lt;/keyword&gt;&lt;keyword&gt;occupational health&lt;/keyword&gt;&lt;keyword&gt;risk factors&lt;/keyword&gt;&lt;keyword&gt;sex&lt;/keyword&gt;&lt;keyword&gt;man&lt;/keyword&gt;&lt;keyword&gt;mental illness&lt;/keyword&gt;&lt;keyword&gt;Iran&lt;/keyword&gt;&lt;keyword&gt;Homo&lt;/keyword&gt;&lt;keyword&gt;Hominidae&lt;/keyword&gt;&lt;keyword&gt;primates&lt;/keyword&gt;&lt;keyword&gt;mammals&lt;/keyword&gt;&lt;keyword&gt;vertebrates&lt;/keyword&gt;&lt;keyword&gt;Chordata&lt;/keyword&gt;&lt;keyword&gt;animals&lt;/keyword&gt;&lt;keyword&gt;eukaryotes&lt;/keyword&gt;&lt;keyword&gt;Developing Countries&lt;/keyword&gt;&lt;keyword&gt;Middle East&lt;/keyword&gt;&lt;keyword&gt;Threshold Countries&lt;/keyword&gt;&lt;keyword&gt;West Asia&lt;/keyword&gt;&lt;keyword&gt;Asia&lt;/keyword&gt;&lt;/keywords&gt;&lt;dates&gt;&lt;year&gt;2009&lt;/year&gt;&lt;/dates&gt;&lt;pub-location&gt;Faisalabad&lt;/pub-location&gt;&lt;publisher&gt;IDOSI Publications&lt;/publisher&gt;&lt;isbn&gt;1818-4952&lt;/isbn&gt;&lt;urls&gt;&lt;related-urls&gt;&lt;url&gt;http://www.idosi.org/wasj/wasj6(9)/5.pdf&lt;/url&gt;&lt;url&gt;https://www.cabdirect.org/cabdirect/abstract/20093187659&lt;/url&gt;&lt;/related-urls&gt;&lt;/urls&gt;&lt;remote-database-name&gt;CABDirect&lt;/remote-database-name&gt;&lt;language&gt;English&lt;/language&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[74]</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04FB297D"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32734C65" w14:textId="03EF92A1"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Significant relationship was observed between degree of depression and nurse's gender, ie female (p=0.007) and </w:t>
            </w:r>
            <w:r w:rsidR="00820670" w:rsidRPr="001C0E1C">
              <w:rPr>
                <w:rFonts w:ascii="Garamond" w:hAnsi="Garamond" w:cs="Calibri"/>
                <w:color w:val="000000"/>
                <w:sz w:val="18"/>
                <w:szCs w:val="18"/>
              </w:rPr>
              <w:t>occurrence</w:t>
            </w:r>
            <w:r w:rsidRPr="001C0E1C">
              <w:rPr>
                <w:rFonts w:ascii="Garamond" w:hAnsi="Garamond" w:cs="Calibri"/>
                <w:color w:val="000000"/>
                <w:sz w:val="18"/>
                <w:szCs w:val="18"/>
              </w:rPr>
              <w:t xml:space="preserve"> of main (depressive) event in the last year (p=0.018). </w:t>
            </w:r>
            <w:r w:rsidRPr="001C0E1C">
              <w:rPr>
                <w:rFonts w:ascii="Garamond" w:hAnsi="Garamond" w:cs="Calibri"/>
                <w:color w:val="000000"/>
                <w:sz w:val="18"/>
                <w:szCs w:val="18"/>
              </w:rPr>
              <w:br/>
              <w:t>No significant relationship was observed between degree of depression and age (p=0.112), marital status (p=0.393), number of</w:t>
            </w:r>
            <w:r w:rsidRPr="001C0E1C">
              <w:rPr>
                <w:rFonts w:ascii="Garamond" w:hAnsi="Garamond" w:cs="Calibri"/>
                <w:color w:val="000000"/>
                <w:sz w:val="18"/>
                <w:szCs w:val="18"/>
              </w:rPr>
              <w:br/>
              <w:t>children (p=0.768), type of service (p=0.605), years of experience (p=0.452), work place (p=0.592), income (p=0.793), birth order (p=0.206), accommodation (p=0.433) and educational degree (p=0.252)</w:t>
            </w:r>
          </w:p>
        </w:tc>
        <w:tc>
          <w:tcPr>
            <w:tcW w:w="4925" w:type="dxa"/>
            <w:tcBorders>
              <w:top w:val="nil"/>
              <w:left w:val="nil"/>
              <w:bottom w:val="single" w:sz="4" w:space="0" w:color="auto"/>
              <w:right w:val="single" w:sz="4" w:space="0" w:color="auto"/>
            </w:tcBorders>
            <w:shd w:val="clear" w:color="auto" w:fill="auto"/>
            <w:vAlign w:val="bottom"/>
            <w:hideMark/>
          </w:tcPr>
          <w:p w14:paraId="0C468A13"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Considering the high prevalence rate of depression in the nurses, screening test for diagnosis of depression and its beginning at time of treatment accompanied with follow up seems necessary</w:t>
            </w:r>
          </w:p>
        </w:tc>
        <w:tc>
          <w:tcPr>
            <w:tcW w:w="3697" w:type="dxa"/>
            <w:tcBorders>
              <w:top w:val="nil"/>
              <w:left w:val="nil"/>
              <w:bottom w:val="single" w:sz="4" w:space="0" w:color="auto"/>
              <w:right w:val="single" w:sz="4" w:space="0" w:color="auto"/>
            </w:tcBorders>
            <w:shd w:val="clear" w:color="auto" w:fill="auto"/>
            <w:vAlign w:val="bottom"/>
            <w:hideMark/>
          </w:tcPr>
          <w:p w14:paraId="092BA40B"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586232F9" w14:textId="77777777" w:rsidTr="001C0E1C">
        <w:trPr>
          <w:trHeight w:val="45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647FF1F" w14:textId="4BE4A280"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Malik et al., 2017</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&lt;EndNote&gt;&lt;Cite&gt;&lt;Author&gt;Malik&lt;/Author&gt;&lt;Year&gt;2017&lt;/Year&gt;&lt;RecNum&gt;81&lt;/RecNum&gt;&lt;DisplayText&gt;[75]&lt;/DisplayText&gt;&lt;record&gt;&lt;rec-number&gt;81&lt;/rec-number&gt;&lt;foreign-keys&gt;&lt;key app="EN" db-id="s0fwrv0wmapws2ezr5avxadl9sxsxz0wxwdp" timestamp="1592235465"&gt;81&lt;/key&gt;&lt;/foreign-keys&gt;&lt;ref-type name="Journal Article"&gt;17&lt;/ref-type&gt;&lt;contributors&gt;&lt;authors&gt;&lt;author&gt;Malik, Hani&lt;/author&gt;&lt;/authors&gt;&lt;/contributors&gt;&lt;titles&gt;&lt;title&gt;Prevalence of depression, anxiety, and stress among primary care physicians in the Kingdom of Bahrain&lt;/title&gt;&lt;secondary-title&gt;Journal of the Bahrain Medical Society&lt;/secondary-title&gt;&lt;/titles&gt;&lt;periodical&gt;&lt;full-title&gt;Journal of the Bahrain Medical Society&lt;/full-title&gt;&lt;/periodical&gt;&lt;pages&gt;19-27&lt;/pages&gt;&lt;volume&gt;29&lt;/volume&gt;&lt;number&gt;3&lt;/number&gt;&lt;section&gt;19&lt;/section&gt;&lt;keywords&gt;&lt;keyword&gt;anxiety&lt;/keyword&gt;&lt;keyword&gt;depression&lt;/keyword&gt;&lt;keyword&gt;disease prevalence&lt;/keyword&gt;&lt;keyword&gt;epidemiology&lt;/keyword&gt;&lt;keyword&gt;human diseases&lt;/keyword&gt;&lt;keyword&gt;mental stress&lt;/keyword&gt;&lt;keyword&gt;physicians&lt;/keyword&gt;&lt;keyword&gt;primary health care&lt;/keyword&gt;&lt;keyword&gt;public sector&lt;/keyword&gt;&lt;keyword&gt;man&lt;/keyword&gt;&lt;keyword&gt;doctors&lt;/keyword&gt;&lt;keyword&gt;psychological stress&lt;/keyword&gt;&lt;keyword&gt;Bahrain&lt;/keyword&gt;&lt;keyword&gt;Developing Countries&lt;/keyword&gt;&lt;keyword&gt;Persian Gulf States&lt;/keyword&gt;&lt;keyword&gt;Middle East&lt;/keyword&gt;&lt;keyword&gt;West Asia&lt;/keyword&gt;&lt;keyword&gt;Asia&lt;/keyword&gt;&lt;keyword&gt;Homo&lt;/keyword&gt;&lt;keyword&gt;Hominidae&lt;/keyword&gt;&lt;keyword&gt;primates&lt;/keyword&gt;&lt;keyword&gt;mammals&lt;/keyword&gt;&lt;keyword&gt;vertebrates&lt;/keyword&gt;&lt;keyword&gt;Chordata&lt;/keyword&gt;&lt;keyword&gt;animals&lt;/keyword&gt;&lt;keyword&gt;eukaryotes&lt;/keyword&gt;&lt;/keywords&gt;&lt;dates&gt;&lt;year&gt;2017&lt;/year&gt;&lt;/dates&gt;&lt;pub-location&gt;Manama&lt;/pub-location&gt;&lt;publisher&gt;Bahrain Medical Society&lt;/publisher&gt;&lt;isbn&gt;10156321&lt;/isbn&gt;&lt;urls&gt;&lt;related-urls&gt;&lt;url&gt;https://www.cabdirect.org/cabdirect/abstract/20193030874&lt;/url&gt;&lt;/related-urls&gt;&lt;/urls&gt;&lt;electronic-resource-num&gt;10.26715/jbms.29.3.2017.39a&lt;/electronic-resource-num&gt;&lt;remote-database-name&gt;CABDirect&lt;/remote-database-name&gt;&lt;language&gt;English&lt;/language&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[75]</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3132F84"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Bahrain</w:t>
            </w:r>
          </w:p>
        </w:tc>
        <w:tc>
          <w:tcPr>
            <w:tcW w:w="5255" w:type="dxa"/>
            <w:tcBorders>
              <w:top w:val="nil"/>
              <w:left w:val="nil"/>
              <w:bottom w:val="single" w:sz="4" w:space="0" w:color="auto"/>
              <w:right w:val="single" w:sz="4" w:space="0" w:color="auto"/>
            </w:tcBorders>
            <w:shd w:val="clear" w:color="auto" w:fill="auto"/>
            <w:vAlign w:val="bottom"/>
            <w:hideMark/>
          </w:tcPr>
          <w:p w14:paraId="321299F8" w14:textId="6970782F"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Family physicians were found to be 4.5 times more likely to be depressed than consultant family physicians (P = 0.001)</w:t>
            </w:r>
            <w:r w:rsidRPr="001C0E1C">
              <w:rPr>
                <w:rFonts w:ascii="Garamond" w:hAnsi="Garamond" w:cs="Calibri"/>
                <w:color w:val="000000"/>
                <w:sz w:val="18"/>
                <w:szCs w:val="18"/>
              </w:rPr>
              <w:br/>
            </w:r>
            <w:r w:rsidR="007F6C33">
              <w:rPr>
                <w:rFonts w:ascii="Garamond" w:hAnsi="Garamond" w:cs="Calibri"/>
                <w:color w:val="000000"/>
                <w:sz w:val="18"/>
                <w:szCs w:val="18"/>
              </w:rPr>
              <w:t>Primary Care Providers (</w:t>
            </w:r>
            <w:r w:rsidRPr="001C0E1C">
              <w:rPr>
                <w:rFonts w:ascii="Garamond" w:hAnsi="Garamond" w:cs="Calibri"/>
                <w:color w:val="000000"/>
                <w:sz w:val="18"/>
                <w:szCs w:val="18"/>
              </w:rPr>
              <w:t>PCPs</w:t>
            </w:r>
            <w:r w:rsidR="007F6C33">
              <w:rPr>
                <w:rFonts w:ascii="Garamond" w:hAnsi="Garamond" w:cs="Calibri"/>
                <w:color w:val="000000"/>
                <w:sz w:val="18"/>
                <w:szCs w:val="18"/>
              </w:rPr>
              <w:t>)</w:t>
            </w:r>
            <w:r w:rsidRPr="001C0E1C">
              <w:rPr>
                <w:rFonts w:ascii="Garamond" w:hAnsi="Garamond" w:cs="Calibri"/>
                <w:color w:val="000000"/>
                <w:sz w:val="18"/>
                <w:szCs w:val="18"/>
              </w:rPr>
              <w:t xml:space="preserve"> with salaries ranging from 1200 to 1600 BD were four times</w:t>
            </w:r>
            <w:r w:rsidRPr="001C0E1C">
              <w:rPr>
                <w:rFonts w:ascii="Garamond" w:hAnsi="Garamond" w:cs="Calibri"/>
                <w:color w:val="000000"/>
                <w:sz w:val="18"/>
                <w:szCs w:val="18"/>
              </w:rPr>
              <w:br/>
              <w:t>more likely to be depressed than those earning more than 2500 BD (P = 0.032)</w:t>
            </w:r>
            <w:r w:rsidRPr="001C0E1C">
              <w:rPr>
                <w:rFonts w:ascii="Garamond" w:hAnsi="Garamond" w:cs="Calibri"/>
                <w:color w:val="000000"/>
                <w:sz w:val="18"/>
                <w:szCs w:val="18"/>
              </w:rPr>
              <w:br/>
              <w:t>PCPs who worked for &lt; 40 h per week were 14.3 times more likely to</w:t>
            </w:r>
            <w:r w:rsidRPr="001C0E1C">
              <w:rPr>
                <w:rFonts w:ascii="Garamond" w:hAnsi="Garamond" w:cs="Calibri"/>
                <w:color w:val="000000"/>
                <w:sz w:val="18"/>
                <w:szCs w:val="18"/>
              </w:rPr>
              <w:br/>
              <w:t>be depressed than those who worked for &gt; 50 h per week (P = 0.019). Whereas</w:t>
            </w:r>
            <w:r w:rsidR="00820670">
              <w:rPr>
                <w:rFonts w:ascii="Garamond" w:hAnsi="Garamond" w:cs="Calibri"/>
                <w:color w:val="000000"/>
                <w:sz w:val="18"/>
                <w:szCs w:val="18"/>
              </w:rPr>
              <w:t xml:space="preserve"> </w:t>
            </w:r>
            <w:r w:rsidRPr="001C0E1C">
              <w:rPr>
                <w:rFonts w:ascii="Garamond" w:hAnsi="Garamond" w:cs="Calibri"/>
                <w:color w:val="000000"/>
                <w:sz w:val="18"/>
                <w:szCs w:val="18"/>
              </w:rPr>
              <w:t>PCPs who spent 30-40 h (P = 0.016) consulting patients per week were 13.1 times more likely to be depressed compared to those who spent &lt; 30 h per week. With regards to patient load, PCPs who consulted &lt; 200 patients per week were 33.3 times and 27 times more likely to be depressed compared to those who consulted 200-350 patients (P = 0.001) and &gt; 350 patients per week (P = 0.008), respectively</w:t>
            </w:r>
            <w:r w:rsidRPr="001C0E1C">
              <w:rPr>
                <w:rFonts w:ascii="Garamond" w:hAnsi="Garamond" w:cs="Calibri"/>
                <w:color w:val="000000"/>
                <w:sz w:val="18"/>
                <w:szCs w:val="18"/>
              </w:rPr>
              <w:br/>
              <w:t>PCPs who took more than 3 days of sick leaves (P = 0.011) in the past 6 months were 7.2 times more likely to suffer from depression than those</w:t>
            </w:r>
            <w:r w:rsidR="002F412B">
              <w:rPr>
                <w:rFonts w:ascii="Garamond" w:hAnsi="Garamond" w:cs="Calibri"/>
                <w:color w:val="000000"/>
                <w:sz w:val="18"/>
                <w:szCs w:val="18"/>
              </w:rPr>
              <w:t xml:space="preserve"> </w:t>
            </w:r>
            <w:r w:rsidRPr="001C0E1C">
              <w:rPr>
                <w:rFonts w:ascii="Garamond" w:hAnsi="Garamond" w:cs="Calibri"/>
                <w:color w:val="000000"/>
                <w:sz w:val="18"/>
                <w:szCs w:val="18"/>
              </w:rPr>
              <w:t xml:space="preserve">who took 0-1 days leave during the same period. Finally, PCPs who answered “No” (P &lt; 0.001) when asked about job satisfaction were 12 times more likely to be depressed compared to their satisfied colleagues. Despite being statistically insignificant, PCPs with factors such as taking &gt; 30 min to reach </w:t>
            </w:r>
            <w:r w:rsidR="00820670" w:rsidRPr="001C0E1C">
              <w:rPr>
                <w:rFonts w:ascii="Garamond" w:hAnsi="Garamond" w:cs="Calibri"/>
                <w:color w:val="000000"/>
                <w:sz w:val="18"/>
                <w:szCs w:val="18"/>
              </w:rPr>
              <w:t>workplace</w:t>
            </w:r>
            <w:r w:rsidRPr="001C0E1C">
              <w:rPr>
                <w:rFonts w:ascii="Garamond" w:hAnsi="Garamond" w:cs="Calibri"/>
                <w:color w:val="000000"/>
                <w:sz w:val="18"/>
                <w:szCs w:val="18"/>
              </w:rPr>
              <w:t xml:space="preserve"> (P = 0.105) were found more likely to exhibit depression</w:t>
            </w:r>
          </w:p>
        </w:tc>
        <w:tc>
          <w:tcPr>
            <w:tcW w:w="4925" w:type="dxa"/>
            <w:tcBorders>
              <w:top w:val="nil"/>
              <w:left w:val="nil"/>
              <w:bottom w:val="single" w:sz="4" w:space="0" w:color="auto"/>
              <w:right w:val="single" w:sz="4" w:space="0" w:color="auto"/>
            </w:tcBorders>
            <w:shd w:val="clear" w:color="auto" w:fill="auto"/>
            <w:vAlign w:val="bottom"/>
            <w:hideMark/>
          </w:tcPr>
          <w:p w14:paraId="0EA98FB8"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Intervention is promptly required for PCPs, where full assessment, support, and therapy needs to be provided for current sufferers of DAS. Increasing allocated time per patient during consultation could be a solution to ensure adequate care was provided. Also, a higher salary bracket could act as an incentive for doctors, who are increasingly dissatisfied with their jobs. Improving public education and community awareness could also decrease the burden on health centers and their doctors</w:t>
            </w:r>
          </w:p>
        </w:tc>
        <w:tc>
          <w:tcPr>
            <w:tcW w:w="3697" w:type="dxa"/>
            <w:tcBorders>
              <w:top w:val="nil"/>
              <w:left w:val="nil"/>
              <w:bottom w:val="single" w:sz="4" w:space="0" w:color="auto"/>
              <w:right w:val="single" w:sz="4" w:space="0" w:color="auto"/>
            </w:tcBorders>
            <w:shd w:val="clear" w:color="auto" w:fill="auto"/>
            <w:vAlign w:val="bottom"/>
            <w:hideMark/>
          </w:tcPr>
          <w:p w14:paraId="19FB4A68"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This study might have been biased, as some PCPs were made to answer under duress, specifically due to time constraints. Also, the study might have a limitation since the obtained data were self- reported, hence, some degree of response bias due to under-reporting might have occurred. Some of the PCPs did not do the same amount of work and did not consult the same number of patients adding to selection bias. There were other confounding factors, which were not kept in consideration, for example, most of the PCPs were women in the study and women being more prone to mental illness compared to men.</w:t>
            </w:r>
          </w:p>
        </w:tc>
      </w:tr>
      <w:tr w:rsidR="00FD58E3" w:rsidRPr="001C0E1C" w14:paraId="2732319A" w14:textId="77777777" w:rsidTr="001C0E1C">
        <w:trPr>
          <w:trHeight w:val="17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A4A6754" w14:textId="7C9E863E"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Mami et al., 2014</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&lt;EndNote&gt;&lt;Cite&gt;&lt;Author&gt;Mami&lt;/Author&gt;&lt;Year&gt;2014&lt;/Year&gt;&lt;RecNum&gt;109&lt;/RecNum&gt;&lt;DisplayText&gt;[76]&lt;/DisplayText&gt;&lt;record&gt;&lt;rec-number&gt;109&lt;/rec-number&gt;&lt;foreign-keys&gt;&lt;key app="EN" db-id="s0fwrv0wmapws2ezr5avxadl9sxsxz0wxwdp" timestamp="1592253345"&gt;109&lt;/key&gt;&lt;/foreign-keys&gt;&lt;ref-type name="Journal Article"&gt;17&lt;/ref-type&gt;&lt;contributors&gt;&lt;authors&gt;&lt;author&gt;Mami, S&lt;/author&gt;&lt;author&gt;Mehdian, K&lt;/author&gt;&lt;author&gt;Davoodian, Z&lt;/author&gt;&lt;/authors&gt;&lt;/contributors&gt;&lt;titles&gt;&lt;title&gt;Investigation of depression rate in nurses working at state hospitals of the city of and its associated factors&lt;/title&gt;&lt;/titles&gt;&lt;pages&gt;51-56&lt;/pages&gt;&lt;volume&gt;22&lt;/volume&gt;&lt;dates&gt;&lt;year&gt;2014&lt;/year&gt;&lt;/dates&gt;&lt;urls&gt;&lt;/urls&gt;&lt;/record&gt;&lt;/Cite&gt;&lt;/EndNote&gt;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[76]</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36AD86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54FDE8C6"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Male nurses showed to have a significantly higher level of depression (p&lt;0.05)</w:t>
            </w:r>
            <w:r w:rsidRPr="001C0E1C">
              <w:rPr>
                <w:rFonts w:ascii="Garamond" w:hAnsi="Garamond" w:cs="Calibri"/>
                <w:color w:val="000000"/>
                <w:sz w:val="18"/>
                <w:szCs w:val="18"/>
              </w:rPr>
              <w:br/>
              <w:t>A significant difference was observed between the depression level and job satisfaction (p&lt;0.05)</w:t>
            </w:r>
            <w:r w:rsidRPr="001C0E1C">
              <w:rPr>
                <w:rFonts w:ascii="Garamond" w:hAnsi="Garamond" w:cs="Calibri"/>
                <w:color w:val="000000"/>
                <w:sz w:val="18"/>
                <w:szCs w:val="18"/>
              </w:rPr>
              <w:br/>
              <w:t>Depression level of nurses was not significantly affected by depression level and marital variables (p&gt;0.05) and satisfaction with accommodation facilities (p&gt;0.05)</w:t>
            </w:r>
          </w:p>
        </w:tc>
        <w:tc>
          <w:tcPr>
            <w:tcW w:w="4925" w:type="dxa"/>
            <w:tcBorders>
              <w:top w:val="nil"/>
              <w:left w:val="nil"/>
              <w:bottom w:val="single" w:sz="4" w:space="0" w:color="auto"/>
              <w:right w:val="single" w:sz="4" w:space="0" w:color="auto"/>
            </w:tcBorders>
            <w:shd w:val="clear" w:color="auto" w:fill="auto"/>
            <w:vAlign w:val="bottom"/>
            <w:hideMark/>
          </w:tcPr>
          <w:p w14:paraId="2BD7D49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Considering the importance of nursing occupation as well as the findings of our research, it seems necessary to consider the problem of depression among working nurses more seriously since depression adversely affects on their function and performance qualities to patients. It should be particularly considered in male nurses more seriously due to the extra over-load and over-time work they should experience as a routine</w:t>
            </w:r>
          </w:p>
        </w:tc>
        <w:tc>
          <w:tcPr>
            <w:tcW w:w="3697" w:type="dxa"/>
            <w:tcBorders>
              <w:top w:val="nil"/>
              <w:left w:val="nil"/>
              <w:bottom w:val="single" w:sz="4" w:space="0" w:color="auto"/>
              <w:right w:val="single" w:sz="4" w:space="0" w:color="auto"/>
            </w:tcBorders>
            <w:shd w:val="clear" w:color="auto" w:fill="auto"/>
            <w:vAlign w:val="bottom"/>
            <w:hideMark/>
          </w:tcPr>
          <w:p w14:paraId="12036479"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23E41500" w14:textId="77777777" w:rsidTr="001C0E1C">
        <w:trPr>
          <w:trHeight w:val="43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BA5AAE6" w14:textId="5ADD9E73"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Marzouk et al., 2018</w:t>
            </w:r>
            <w:r>
              <w:rPr>
                <w:rFonts w:ascii="Garamond" w:hAnsi="Garamond" w:cs="Calibri"/>
                <w:color w:val="000000"/>
                <w:sz w:val="18"/>
                <w:szCs w:val="18"/>
              </w:rPr>
              <w:t xml:space="preserve"> </w:t>
            </w:r>
            <w:r>
              <w:rPr>
                <w:rFonts w:ascii="Garamond" w:hAnsi="Garamond" w:cs="Calibri"/>
                <w:color w:val="000000"/>
                <w:sz w:val="18"/>
                <w:szCs w:val="18"/>
              </w:rPr>
              <w:fldChar w:fldCharType="begin">
                <w:fldData xml:space="preserve">PEVuZE5vdGU+PENpdGU+PEF1dGhvcj5NYXJ6b3VrPC9BdXRob3I+PFllYXI+MjAxODwvWWVhcj48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</w:fldData>
              </w:fldChar>
            </w:r>
            <w:r>
              <w:rPr>
                <w:rFonts w:ascii="Garamond" w:hAnsi="Garamond" w:cs="Calibri"/>
                <w:color w:val="000000"/>
                <w:sz w:val="18"/>
                <w:szCs w:val="18"/>
              </w:rPr>
              <w:instrText xml:space="preserve"> ADDIN EN.CITE </w:instrText>
            </w:r>
            <w:r>
              <w:rPr>
                <w:rFonts w:ascii="Garamond" w:hAnsi="Garamond" w:cs="Calibri"/>
                <w:color w:val="000000"/>
                <w:sz w:val="18"/>
                <w:szCs w:val="18"/>
              </w:rPr>
              <w:fldChar w:fldCharType="begin">
                <w:fldData xml:space="preserve">PEVuZE5vdGU+PENpdGU+PEF1dGhvcj5NYXJ6b3VrPC9BdXRob3I+PFllYXI+MjAxODwvWWVhcj48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</w:fldData>
              </w:fldChar>
            </w:r>
            <w:r>
              <w:rPr>
                <w:rFonts w:ascii="Garamond" w:hAnsi="Garamond" w:cs="Calibri"/>
                <w:color w:val="000000"/>
                <w:sz w:val="18"/>
                <w:szCs w:val="18"/>
              </w:rPr>
              <w:instrText xml:space="preserve"> ADDIN EN.CITE.DATA </w:instrText>
            </w:r>
            <w:r>
              <w:rPr>
                <w:rFonts w:ascii="Garamond" w:hAnsi="Garamond" w:cs="Calibri"/>
                <w:color w:val="000000"/>
                <w:sz w:val="18"/>
                <w:szCs w:val="18"/>
              </w:rPr>
            </w:r>
            <w:r>
              <w:rPr>
                <w:rFonts w:ascii="Garamond" w:hAnsi="Garamond" w:cs="Calibri"/>
                <w:color w:val="000000"/>
                <w:sz w:val="18"/>
                <w:szCs w:val="18"/>
              </w:rPr>
              <w:fldChar w:fldCharType="end"/>
            </w:r>
            <w:r>
              <w:rPr>
                <w:rFonts w:ascii="Garamond" w:hAnsi="Garamond" w:cs="Calibri"/>
                <w:color w:val="000000"/>
                <w:sz w:val="18"/>
                <w:szCs w:val="18"/>
              </w:rPr>
            </w:r>
            <w:r>
              <w:rPr>
                <w:rFonts w:ascii="Garamond" w:hAnsi="Garamond" w:cs="Calibri"/>
                <w:color w:val="000000"/>
                <w:sz w:val="18"/>
                <w:szCs w:val="18"/>
              </w:rPr>
              <w:fldChar w:fldCharType="separate"/>
            </w:r>
            <w:r>
              <w:rPr>
                <w:rFonts w:ascii="Garamond" w:hAnsi="Garamond" w:cs="Calibri"/>
                <w:noProof/>
                <w:color w:val="000000"/>
                <w:sz w:val="18"/>
                <w:szCs w:val="18"/>
              </w:rPr>
              <w:t>[77]</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D9A1E1C"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Tunisia</w:t>
            </w:r>
          </w:p>
        </w:tc>
        <w:tc>
          <w:tcPr>
            <w:tcW w:w="5255" w:type="dxa"/>
            <w:tcBorders>
              <w:top w:val="nil"/>
              <w:left w:val="nil"/>
              <w:bottom w:val="single" w:sz="4" w:space="0" w:color="auto"/>
              <w:right w:val="single" w:sz="4" w:space="0" w:color="auto"/>
            </w:tcBorders>
            <w:shd w:val="clear" w:color="auto" w:fill="auto"/>
            <w:vAlign w:val="bottom"/>
            <w:hideMark/>
          </w:tcPr>
          <w:p w14:paraId="0C81E8E0"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In comparison with residents without definite depression (HAD-D&lt;11), the group of residents with definite depression (HAD-D≥11) was older and more often married (45.7% vs 36.2%, p&lt;0.0001). Surgical specialties with high workload (22.9% vs 17.5%, p=0.011) were significantly associated with depressive symptoms in contrast to medical specialties (44.7 vs 52.6%, p=0.003), which were associated with lower depressive symptom</w:t>
            </w:r>
            <w:r w:rsidRPr="001C0E1C">
              <w:rPr>
                <w:rFonts w:ascii="Garamond" w:hAnsi="Garamond" w:cs="Calibri"/>
                <w:color w:val="000000"/>
                <w:sz w:val="18"/>
                <w:szCs w:val="18"/>
              </w:rPr>
              <w:br/>
              <w:t>Poisson regression analysis disclosed the following variables as associated with the total HAD score: age (OR=1.014, 95% CI 1.006 to 1.023, p=0.001), female gender (OR=1.114, 95% CI 1.083 to 1.145, p&lt;0.0001), number of night shifts per month (OR=1.048, 95% CI 1.016 to 1.082, p=0.03) and number of working hours per week (OR=1.008, 95% CI 1.005 to 1.011, p≤0.0001). Compared with medical specialties, the medico-surgical ones were independently associated with a higher HAD score (OR=1.459, 95% CI 1.172 to 1.816, p=0.001</w:t>
            </w:r>
          </w:p>
        </w:tc>
        <w:tc>
          <w:tcPr>
            <w:tcW w:w="4925" w:type="dxa"/>
            <w:tcBorders>
              <w:top w:val="nil"/>
              <w:left w:val="nil"/>
              <w:bottom w:val="single" w:sz="4" w:space="0" w:color="auto"/>
              <w:right w:val="single" w:sz="4" w:space="0" w:color="auto"/>
            </w:tcBorders>
            <w:shd w:val="clear" w:color="auto" w:fill="auto"/>
            <w:vAlign w:val="bottom"/>
            <w:hideMark/>
          </w:tcPr>
          <w:p w14:paraId="6ECF7E89" w14:textId="01C3BD0F"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Any strategy should target the individual level to amend the identified and potentially actionable factors, and include more measures targeting the general </w:t>
            </w:r>
            <w:r w:rsidR="007F6C33" w:rsidRPr="001C0E1C">
              <w:rPr>
                <w:rFonts w:ascii="Garamond" w:hAnsi="Garamond" w:cs="Calibri"/>
                <w:color w:val="000000"/>
                <w:sz w:val="18"/>
                <w:szCs w:val="18"/>
              </w:rPr>
              <w:t>organization</w:t>
            </w:r>
            <w:r w:rsidRPr="001C0E1C">
              <w:rPr>
                <w:rFonts w:ascii="Garamond" w:hAnsi="Garamond" w:cs="Calibri"/>
                <w:color w:val="000000"/>
                <w:sz w:val="18"/>
                <w:szCs w:val="18"/>
              </w:rPr>
              <w:t xml:space="preserve"> of residents’ work modalities, and residents' relationship with hierarchy.</w:t>
            </w:r>
            <w:r w:rsidRPr="001C0E1C">
              <w:rPr>
                <w:rFonts w:ascii="Garamond" w:hAnsi="Garamond" w:cs="Calibri"/>
                <w:color w:val="000000"/>
                <w:sz w:val="18"/>
                <w:szCs w:val="18"/>
              </w:rPr>
              <w:br/>
            </w:r>
            <w:r w:rsidR="00226A1B">
              <w:rPr>
                <w:rFonts w:ascii="Garamond" w:hAnsi="Garamond" w:cs="Calibri"/>
                <w:color w:val="000000"/>
                <w:sz w:val="18"/>
                <w:szCs w:val="18"/>
              </w:rPr>
              <w:t>S</w:t>
            </w:r>
            <w:r w:rsidRPr="001C0E1C">
              <w:rPr>
                <w:rFonts w:ascii="Garamond" w:hAnsi="Garamond" w:cs="Calibri"/>
                <w:color w:val="000000"/>
                <w:sz w:val="18"/>
                <w:szCs w:val="18"/>
              </w:rPr>
              <w:t>tructures able to provide aid to health professionals exposed to and suffering from stress, anxiety and depression are anyway non-existent in Tunisian hospitals. Our study suggests that such structures can no longer be considered an option, but the Ministry of Health should provide support at the institutional level. At the individual level, more generally accepted risk factors such as older age, gender, marital status, stressors outside of work, sleep deprivation or lifestyle require more personal attention and lifestyle education.</w:t>
            </w:r>
            <w:r w:rsidRPr="001C0E1C">
              <w:rPr>
                <w:rFonts w:ascii="Garamond" w:hAnsi="Garamond" w:cs="Calibri"/>
                <w:color w:val="000000"/>
                <w:sz w:val="18"/>
                <w:szCs w:val="18"/>
              </w:rPr>
              <w:br/>
              <w:t xml:space="preserve">Residency program factors and the pace of work should also be better managed. </w:t>
            </w:r>
            <w:r w:rsidRPr="001C0E1C">
              <w:rPr>
                <w:rFonts w:ascii="Garamond" w:hAnsi="Garamond" w:cs="Calibri"/>
                <w:color w:val="000000"/>
                <w:sz w:val="18"/>
                <w:szCs w:val="18"/>
              </w:rPr>
              <w:br/>
              <w:t>Although still debated, the issue of work-hour restriction could be effective in reducing high emotional exhaustion, despite the fact that it carries the risk of alteration in the quality of care and education by reducing the number and the actual presence of medical residents.</w:t>
            </w:r>
          </w:p>
        </w:tc>
        <w:tc>
          <w:tcPr>
            <w:tcW w:w="3697" w:type="dxa"/>
            <w:tcBorders>
              <w:top w:val="nil"/>
              <w:left w:val="nil"/>
              <w:bottom w:val="single" w:sz="4" w:space="0" w:color="auto"/>
              <w:right w:val="single" w:sz="4" w:space="0" w:color="auto"/>
            </w:tcBorders>
            <w:shd w:val="clear" w:color="auto" w:fill="auto"/>
            <w:vAlign w:val="bottom"/>
            <w:hideMark/>
          </w:tcPr>
          <w:p w14:paraId="29365192"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6A9F80A4" w14:textId="77777777" w:rsidTr="001C0E1C">
        <w:trPr>
          <w:trHeight w:val="10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00065501" w14:textId="77841EBA"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Mehdi et al., 2020</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&lt;EndNote&gt;&lt;Cite&gt;&lt;Author&gt;Mehdi&lt;/Author&gt;&lt;Year&gt;2020&lt;/Year&gt;&lt;RecNum&gt;137&lt;/RecNum&gt;&lt;DisplayText&gt;[78]&lt;/DisplayText&gt;&lt;record&gt;&lt;rec-number&gt;137&lt;/rec-number&gt;&lt;foreign-keys&gt;&lt;key app="EN" db-id="s0fwrv0wmapws2ezr5avxadl9sxsxz0wxwdp" timestamp="1593526738"&gt;137&lt;/key&gt;&lt;/foreign-keys&gt;&lt;ref-type name="Journal Article"&gt;17&lt;/ref-type&gt;&lt;contributors&gt;&lt;authors&gt;&lt;author&gt;Mehdi, Muntazir&lt;/author&gt;&lt;author&gt;Waseem, Muhammad&lt;/author&gt;&lt;author&gt;Rehm, Muhammad Hassam&lt;/author&gt;&lt;author&gt;Aziz, Nauman&lt;/author&gt;&lt;author&gt;Anjum, Sagheer&lt;/author&gt;&lt;author&gt;Javid, Muhammad Aslam&lt;/author&gt;&lt;/authors&gt;&lt;/contributors&gt;&lt;titles&gt;&lt;title&gt;Depression and Anxiety in Health Care Workers during COVID-19&lt;/title&gt;&lt;secondary-title&gt;Biomedica&lt;/secondary-title&gt;&lt;/titles&gt;&lt;periodical&gt;&lt;full-title&gt;Biomedica&lt;/full-title&gt;&lt;/periodical&gt;&lt;pages&gt;233-238&lt;/pages&gt;&lt;volume&gt;36&lt;/volume&gt;&lt;number&gt;Special Issue S2&lt;/number&gt;&lt;dates&gt;&lt;year&gt;2020&lt;/year&gt;&lt;/dates&gt;&lt;urls&gt;&lt;/urls&gt;&lt;/record&gt;&lt;/Cite&gt;&lt;/EndNote&gt;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[78]</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0DF7BD1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Pakistan</w:t>
            </w:r>
          </w:p>
        </w:tc>
        <w:tc>
          <w:tcPr>
            <w:tcW w:w="5255" w:type="dxa"/>
            <w:tcBorders>
              <w:top w:val="nil"/>
              <w:left w:val="nil"/>
              <w:bottom w:val="single" w:sz="4" w:space="0" w:color="auto"/>
              <w:right w:val="single" w:sz="4" w:space="0" w:color="auto"/>
            </w:tcBorders>
            <w:shd w:val="clear" w:color="auto" w:fill="auto"/>
            <w:vAlign w:val="bottom"/>
            <w:hideMark/>
          </w:tcPr>
          <w:p w14:paraId="741DD7E5"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Females were slightly more depressed than males</w:t>
            </w:r>
            <w:r w:rsidRPr="001C0E1C">
              <w:rPr>
                <w:rFonts w:ascii="Garamond" w:hAnsi="Garamond" w:cs="Calibri"/>
                <w:color w:val="000000"/>
                <w:sz w:val="18"/>
                <w:szCs w:val="18"/>
              </w:rPr>
              <w:br/>
              <w:t xml:space="preserve">Moderate depression was reported equally by doctors and nurses. </w:t>
            </w:r>
          </w:p>
        </w:tc>
        <w:tc>
          <w:tcPr>
            <w:tcW w:w="4925" w:type="dxa"/>
            <w:tcBorders>
              <w:top w:val="nil"/>
              <w:left w:val="nil"/>
              <w:bottom w:val="single" w:sz="4" w:space="0" w:color="auto"/>
              <w:right w:val="single" w:sz="4" w:space="0" w:color="auto"/>
            </w:tcBorders>
            <w:shd w:val="clear" w:color="auto" w:fill="auto"/>
            <w:vAlign w:val="bottom"/>
            <w:hideMark/>
          </w:tcPr>
          <w:p w14:paraId="37F0710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There should be an unambiguous assurance to the health care workers about the safety of themselves and their families.</w:t>
            </w:r>
          </w:p>
        </w:tc>
        <w:tc>
          <w:tcPr>
            <w:tcW w:w="3697" w:type="dxa"/>
            <w:tcBorders>
              <w:top w:val="nil"/>
              <w:left w:val="nil"/>
              <w:bottom w:val="single" w:sz="4" w:space="0" w:color="auto"/>
              <w:right w:val="single" w:sz="4" w:space="0" w:color="auto"/>
            </w:tcBorders>
            <w:shd w:val="clear" w:color="auto" w:fill="auto"/>
            <w:vAlign w:val="bottom"/>
            <w:hideMark/>
          </w:tcPr>
          <w:p w14:paraId="1E2E2072"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Due to the nature of the cross-sectional data, it is</w:t>
            </w:r>
            <w:r w:rsidRPr="001C0E1C">
              <w:rPr>
                <w:rFonts w:ascii="Garamond" w:hAnsi="Garamond" w:cs="Calibri"/>
                <w:color w:val="000000"/>
                <w:sz w:val="18"/>
                <w:szCs w:val="18"/>
              </w:rPr>
              <w:br/>
              <w:t>challenging to mark pivotal implications. There is still a need for further studies to validate the facts and also to determine more factors leading to anxiety and depression.</w:t>
            </w:r>
          </w:p>
        </w:tc>
      </w:tr>
      <w:tr w:rsidR="00FD58E3" w:rsidRPr="001C0E1C" w14:paraId="337CB3BC" w14:textId="77777777" w:rsidTr="001C0E1C">
        <w:trPr>
          <w:trHeight w:val="8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0416FB82" w14:textId="290579B6"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Mirmohammadi et al., 2009</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&lt;EndNote&gt;&lt;Cite&gt;&lt;Author&gt;Mirmohammadi&lt;/Author&gt;&lt;Year&gt;2009&lt;/Year&gt;&lt;RecNum&gt;110&lt;/RecNum&gt;&lt;DisplayText&gt;[79]&lt;/DisplayText&gt;&lt;record&gt;&lt;rec-number&gt;110&lt;/rec-number&gt;&lt;foreign-keys&gt;&lt;key app="EN" db-id="s0fwrv0wmapws2ezr5avxadl9sxsxz0wxwdp" timestamp="1592253454"&gt;110&lt;/key&gt;&lt;/foreign-keys&gt;&lt;ref-type name="Journal Article"&gt;17&lt;/ref-type&gt;&lt;contributors&gt;&lt;authors&gt;&lt;author&gt;Mirmohammadi, SJ&lt;/author&gt;&lt;author&gt;Mehrparvar, AH&lt;/author&gt;&lt;author&gt;FallahMehrjerdi, A&lt;/author&gt;&lt;/authors&gt;&lt;/contributors&gt;&lt;titles&gt;&lt;title&gt;The effect of shift work on depression in nurses&lt;/title&gt;&lt;secondary-title&gt;Occupational medicine quarterly journal&lt;/secondary-title&gt;&lt;/titles&gt;&lt;periodical&gt;&lt;full-title&gt;Occupational medicine quarterly journal&lt;/full-title&gt;&lt;/periodical&gt;&lt;pages&gt;24-27&lt;/pages&gt;&lt;volume&gt;1&lt;/volume&gt;&lt;number&gt;1&lt;/number&gt;&lt;dates&gt;&lt;year&gt;2009&lt;/year&gt;&lt;/dates&gt;&lt;urls&gt;&lt;/urls&gt;&lt;/record&gt;&lt;/Cite&gt;&lt;/EndNote&gt;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[79]</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00BB5B3C"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2EA7B855"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This study showed the higher frequency of depression in shift workers comparing to non-shift-workers and the difference is statistically significant</w:t>
            </w:r>
          </w:p>
        </w:tc>
        <w:tc>
          <w:tcPr>
            <w:tcW w:w="4925" w:type="dxa"/>
            <w:tcBorders>
              <w:top w:val="nil"/>
              <w:left w:val="nil"/>
              <w:bottom w:val="single" w:sz="4" w:space="0" w:color="auto"/>
              <w:right w:val="single" w:sz="4" w:space="0" w:color="auto"/>
            </w:tcBorders>
            <w:shd w:val="clear" w:color="auto" w:fill="auto"/>
            <w:vAlign w:val="bottom"/>
            <w:hideMark/>
          </w:tcPr>
          <w:p w14:paraId="73575CC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799064EC"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079BAF4D" w14:textId="77777777" w:rsidTr="001C0E1C">
        <w:trPr>
          <w:trHeight w:val="11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20812D4" w14:textId="01905BBA"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Mobasher et al., 2015</w:t>
            </w:r>
            <w:r>
              <w:rPr>
                <w:rFonts w:ascii="Garamond" w:hAnsi="Garamond" w:cs="Calibri"/>
                <w:color w:val="000000"/>
                <w:sz w:val="18"/>
                <w:szCs w:val="18"/>
              </w:rPr>
              <w:t xml:space="preserve"> </w:t>
            </w:r>
            <w:r>
              <w:rPr>
                <w:rFonts w:ascii="Garamond" w:hAnsi="Garamond" w:cs="Calibri"/>
                <w:color w:val="000000"/>
                <w:sz w:val="18"/>
                <w:szCs w:val="18"/>
              </w:rPr>
              <w:fldChar w:fldCharType="begin">
                <w:fldData xml:space="preserve">PEVuZE5vdGU+PENpdGU+PEF1dGhvcj5Nb2Jhc2hlcjwvQXV0aG9yPjxZZWFyPjIwMTU8L1llYXI+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</w:fldData>
              </w:fldChar>
            </w:r>
            <w:r>
              <w:rPr>
                <w:rFonts w:ascii="Garamond" w:hAnsi="Garamond" w:cs="Calibri"/>
                <w:color w:val="000000"/>
                <w:sz w:val="18"/>
                <w:szCs w:val="18"/>
              </w:rPr>
              <w:instrText xml:space="preserve"> ADDIN EN.CITE </w:instrText>
            </w:r>
            <w:r>
              <w:rPr>
                <w:rFonts w:ascii="Garamond" w:hAnsi="Garamond" w:cs="Calibri"/>
                <w:color w:val="000000"/>
                <w:sz w:val="18"/>
                <w:szCs w:val="18"/>
              </w:rPr>
              <w:fldChar w:fldCharType="begin">
                <w:fldData xml:space="preserve">PEVuZE5vdGU+PENpdGU+PEF1dGhvcj5Nb2Jhc2hlcjwvQXV0aG9yPjxZZWFyPjIwMTU8L1llYXI+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</w:fldData>
              </w:fldChar>
            </w:r>
            <w:r>
              <w:rPr>
                <w:rFonts w:ascii="Garamond" w:hAnsi="Garamond" w:cs="Calibri"/>
                <w:color w:val="000000"/>
                <w:sz w:val="18"/>
                <w:szCs w:val="18"/>
              </w:rPr>
              <w:instrText xml:space="preserve"> ADDIN EN.CITE.DATA </w:instrText>
            </w:r>
            <w:r>
              <w:rPr>
                <w:rFonts w:ascii="Garamond" w:hAnsi="Garamond" w:cs="Calibri"/>
                <w:color w:val="000000"/>
                <w:sz w:val="18"/>
                <w:szCs w:val="18"/>
              </w:rPr>
            </w:r>
            <w:r>
              <w:rPr>
                <w:rFonts w:ascii="Garamond" w:hAnsi="Garamond" w:cs="Calibri"/>
                <w:color w:val="000000"/>
                <w:sz w:val="18"/>
                <w:szCs w:val="18"/>
              </w:rPr>
              <w:fldChar w:fldCharType="end"/>
            </w:r>
            <w:r>
              <w:rPr>
                <w:rFonts w:ascii="Garamond" w:hAnsi="Garamond" w:cs="Calibri"/>
                <w:color w:val="000000"/>
                <w:sz w:val="18"/>
                <w:szCs w:val="18"/>
              </w:rPr>
            </w:r>
            <w:r>
              <w:rPr>
                <w:rFonts w:ascii="Garamond" w:hAnsi="Garamond" w:cs="Calibri"/>
                <w:color w:val="000000"/>
                <w:sz w:val="18"/>
                <w:szCs w:val="18"/>
              </w:rPr>
              <w:fldChar w:fldCharType="separate"/>
            </w:r>
            <w:r>
              <w:rPr>
                <w:rFonts w:ascii="Garamond" w:hAnsi="Garamond" w:cs="Calibri"/>
                <w:noProof/>
                <w:color w:val="000000"/>
                <w:sz w:val="18"/>
                <w:szCs w:val="18"/>
              </w:rPr>
              <w:t>[80]</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1AC73F8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Egypt</w:t>
            </w:r>
          </w:p>
        </w:tc>
        <w:tc>
          <w:tcPr>
            <w:tcW w:w="5255" w:type="dxa"/>
            <w:tcBorders>
              <w:top w:val="nil"/>
              <w:left w:val="nil"/>
              <w:bottom w:val="single" w:sz="4" w:space="0" w:color="auto"/>
              <w:right w:val="single" w:sz="4" w:space="0" w:color="auto"/>
            </w:tcBorders>
            <w:shd w:val="clear" w:color="auto" w:fill="auto"/>
            <w:vAlign w:val="bottom"/>
            <w:hideMark/>
          </w:tcPr>
          <w:p w14:paraId="68DE240B" w14:textId="0066CEE3"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There is a positive correlation be- tween scores of </w:t>
            </w:r>
            <w:r w:rsidR="007F6C33">
              <w:rPr>
                <w:rFonts w:ascii="Garamond" w:hAnsi="Garamond" w:cs="Calibri"/>
                <w:color w:val="000000"/>
                <w:sz w:val="18"/>
                <w:szCs w:val="18"/>
              </w:rPr>
              <w:t>Internet Addition Test (</w:t>
            </w:r>
            <w:r w:rsidRPr="001C0E1C">
              <w:rPr>
                <w:rFonts w:ascii="Garamond" w:hAnsi="Garamond" w:cs="Calibri"/>
                <w:color w:val="000000"/>
                <w:sz w:val="18"/>
                <w:szCs w:val="18"/>
              </w:rPr>
              <w:t>IAT</w:t>
            </w:r>
            <w:r w:rsidR="007F6C33">
              <w:rPr>
                <w:rFonts w:ascii="Garamond" w:hAnsi="Garamond" w:cs="Calibri"/>
                <w:color w:val="000000"/>
                <w:sz w:val="18"/>
                <w:szCs w:val="18"/>
              </w:rPr>
              <w:t>)</w:t>
            </w:r>
            <w:r w:rsidRPr="001C0E1C">
              <w:rPr>
                <w:rFonts w:ascii="Garamond" w:hAnsi="Garamond" w:cs="Calibri"/>
                <w:color w:val="000000"/>
                <w:sz w:val="18"/>
                <w:szCs w:val="18"/>
              </w:rPr>
              <w:t xml:space="preserve"> and BDI-II; this correlation is of statistical significance (P=0.000)</w:t>
            </w:r>
            <w:r w:rsidRPr="001C0E1C">
              <w:rPr>
                <w:rFonts w:ascii="Garamond" w:hAnsi="Garamond" w:cs="Calibri"/>
                <w:color w:val="000000"/>
                <w:sz w:val="18"/>
                <w:szCs w:val="18"/>
              </w:rPr>
              <w:br/>
              <w:t>A mild positive correlation between scores of BDI-II and hours spent online per week; this correlation is of statistical significance (P = 0.000)</w:t>
            </w:r>
          </w:p>
        </w:tc>
        <w:tc>
          <w:tcPr>
            <w:tcW w:w="4925" w:type="dxa"/>
            <w:tcBorders>
              <w:top w:val="nil"/>
              <w:left w:val="nil"/>
              <w:bottom w:val="single" w:sz="4" w:space="0" w:color="auto"/>
              <w:right w:val="single" w:sz="4" w:space="0" w:color="auto"/>
            </w:tcBorders>
            <w:shd w:val="clear" w:color="auto" w:fill="auto"/>
            <w:vAlign w:val="bottom"/>
            <w:hideMark/>
          </w:tcPr>
          <w:p w14:paraId="2D19A4B2" w14:textId="570B3B2D"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There is a need for a larger funded analytical study with a random representative sampling method, for more accuracy to study the internet use, behavioral problems associated with </w:t>
            </w:r>
            <w:r w:rsidR="007F6C33">
              <w:rPr>
                <w:rFonts w:ascii="Garamond" w:hAnsi="Garamond" w:cs="Calibri"/>
                <w:color w:val="000000"/>
                <w:sz w:val="18"/>
                <w:szCs w:val="18"/>
              </w:rPr>
              <w:t>Pervasive Internet Use (</w:t>
            </w:r>
            <w:r w:rsidRPr="001C0E1C">
              <w:rPr>
                <w:rFonts w:ascii="Garamond" w:hAnsi="Garamond" w:cs="Calibri"/>
                <w:color w:val="000000"/>
                <w:sz w:val="18"/>
                <w:szCs w:val="18"/>
              </w:rPr>
              <w:t>PIU</w:t>
            </w:r>
            <w:r w:rsidR="007F6C33">
              <w:rPr>
                <w:rFonts w:ascii="Garamond" w:hAnsi="Garamond" w:cs="Calibri"/>
                <w:color w:val="000000"/>
                <w:sz w:val="18"/>
                <w:szCs w:val="18"/>
              </w:rPr>
              <w:t>)</w:t>
            </w:r>
            <w:r w:rsidRPr="001C0E1C">
              <w:rPr>
                <w:rFonts w:ascii="Garamond" w:hAnsi="Garamond" w:cs="Calibri"/>
                <w:color w:val="000000"/>
                <w:sz w:val="18"/>
                <w:szCs w:val="18"/>
              </w:rPr>
              <w:t xml:space="preserve"> in Egypt, and to determine the temporal relationship between PIU and depressive disorders.</w:t>
            </w:r>
          </w:p>
        </w:tc>
        <w:tc>
          <w:tcPr>
            <w:tcW w:w="3697" w:type="dxa"/>
            <w:tcBorders>
              <w:top w:val="nil"/>
              <w:left w:val="nil"/>
              <w:bottom w:val="single" w:sz="4" w:space="0" w:color="auto"/>
              <w:right w:val="single" w:sz="4" w:space="0" w:color="auto"/>
            </w:tcBorders>
            <w:shd w:val="clear" w:color="auto" w:fill="auto"/>
            <w:vAlign w:val="bottom"/>
            <w:hideMark/>
          </w:tcPr>
          <w:p w14:paraId="4BD00D5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Findings of this study, as well as other studies reported in literature, indicate that there is an associative relationship between PIU and depressive disorders. However, as- sociation does not mean causality. </w:t>
            </w:r>
          </w:p>
        </w:tc>
      </w:tr>
      <w:tr w:rsidR="00FD58E3" w:rsidRPr="001C0E1C" w14:paraId="18E94686" w14:textId="77777777" w:rsidTr="001C0E1C">
        <w:trPr>
          <w:trHeight w:val="13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7AA0CC66" w14:textId="2A54260E"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Mogharab et al., 2016</w:t>
            </w:r>
            <w:r>
              <w:rPr>
                <w:rFonts w:ascii="Garamond" w:hAnsi="Garamond" w:cs="Calibri"/>
                <w:color w:val="000000"/>
                <w:sz w:val="18"/>
                <w:szCs w:val="18"/>
              </w:rPr>
              <w:t xml:space="preserve"> </w:t>
            </w:r>
            <w:r>
              <w:rPr>
                <w:rFonts w:ascii="Garamond" w:hAnsi="Garamond" w:cs="Calibri"/>
                <w:color w:val="000000"/>
                <w:sz w:val="18"/>
                <w:szCs w:val="18"/>
              </w:rPr>
              <w:fldChar w:fldCharType="begin">
                <w:fldData xml:space="preserve">PEVuZE5vdGU+PENpdGU+PEF1dGhvcj5Nb2doYXJhYjwvQXV0aG9yPjxZZWFyPjIwMTY8L1llYXI+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</w:fldData>
              </w:fldChar>
            </w:r>
            <w:r>
              <w:rPr>
                <w:rFonts w:ascii="Garamond" w:hAnsi="Garamond" w:cs="Calibri"/>
                <w:color w:val="000000"/>
                <w:sz w:val="18"/>
                <w:szCs w:val="18"/>
              </w:rPr>
              <w:instrText xml:space="preserve"> ADDIN EN.CITE </w:instrText>
            </w:r>
            <w:r>
              <w:rPr>
                <w:rFonts w:ascii="Garamond" w:hAnsi="Garamond" w:cs="Calibri"/>
                <w:color w:val="000000"/>
                <w:sz w:val="18"/>
                <w:szCs w:val="18"/>
              </w:rPr>
              <w:fldChar w:fldCharType="begin">
                <w:fldData xml:space="preserve">PEVuZE5vdGU+PENpdGU+PEF1dGhvcj5Nb2doYXJhYjwvQXV0aG9yPjxZZWFyPjIwMTY8L1llYXI+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</w:fldData>
              </w:fldChar>
            </w:r>
            <w:r>
              <w:rPr>
                <w:rFonts w:ascii="Garamond" w:hAnsi="Garamond" w:cs="Calibri"/>
                <w:color w:val="000000"/>
                <w:sz w:val="18"/>
                <w:szCs w:val="18"/>
              </w:rPr>
              <w:instrText xml:space="preserve"> ADDIN EN.CITE.DATA </w:instrText>
            </w:r>
            <w:r>
              <w:rPr>
                <w:rFonts w:ascii="Garamond" w:hAnsi="Garamond" w:cs="Calibri"/>
                <w:color w:val="000000"/>
                <w:sz w:val="18"/>
                <w:szCs w:val="18"/>
              </w:rPr>
            </w:r>
            <w:r>
              <w:rPr>
                <w:rFonts w:ascii="Garamond" w:hAnsi="Garamond" w:cs="Calibri"/>
                <w:color w:val="000000"/>
                <w:sz w:val="18"/>
                <w:szCs w:val="18"/>
              </w:rPr>
              <w:fldChar w:fldCharType="end"/>
            </w:r>
            <w:r>
              <w:rPr>
                <w:rFonts w:ascii="Garamond" w:hAnsi="Garamond" w:cs="Calibri"/>
                <w:color w:val="000000"/>
                <w:sz w:val="18"/>
                <w:szCs w:val="18"/>
              </w:rPr>
            </w:r>
            <w:r>
              <w:rPr>
                <w:rFonts w:ascii="Garamond" w:hAnsi="Garamond" w:cs="Calibri"/>
                <w:color w:val="000000"/>
                <w:sz w:val="18"/>
                <w:szCs w:val="18"/>
              </w:rPr>
              <w:fldChar w:fldCharType="separate"/>
            </w:r>
            <w:r>
              <w:rPr>
                <w:rFonts w:ascii="Garamond" w:hAnsi="Garamond" w:cs="Calibri"/>
                <w:noProof/>
                <w:color w:val="000000"/>
                <w:sz w:val="18"/>
                <w:szCs w:val="18"/>
              </w:rPr>
              <w:t>[81]</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05CE6470"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59EFC812" w14:textId="4A6802D3"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Depression was correlated negatively with intrinsic religious orientation (r, -0.37; P = 0.001) and positively with extrinsic religious orientation (r, 0.24; P = 0.01).</w:t>
            </w:r>
            <w:r w:rsidRPr="001C0E1C">
              <w:rPr>
                <w:rFonts w:ascii="Garamond" w:hAnsi="Garamond" w:cs="Calibri"/>
                <w:color w:val="000000"/>
                <w:sz w:val="18"/>
                <w:szCs w:val="18"/>
              </w:rPr>
              <w:br/>
              <w:t xml:space="preserve">Depression was significantly more prevalent among female nurses (P = 0.03). </w:t>
            </w:r>
          </w:p>
        </w:tc>
        <w:tc>
          <w:tcPr>
            <w:tcW w:w="4925" w:type="dxa"/>
            <w:tcBorders>
              <w:top w:val="nil"/>
              <w:left w:val="nil"/>
              <w:bottom w:val="single" w:sz="4" w:space="0" w:color="auto"/>
              <w:right w:val="single" w:sz="4" w:space="0" w:color="auto"/>
            </w:tcBorders>
            <w:shd w:val="clear" w:color="auto" w:fill="auto"/>
            <w:vAlign w:val="bottom"/>
            <w:hideMark/>
          </w:tcPr>
          <w:p w14:paraId="5EDB3AE5"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Specialized counseling services by religious experts can help improve nurses’ religiosity and reduce their depression.</w:t>
            </w:r>
          </w:p>
        </w:tc>
        <w:tc>
          <w:tcPr>
            <w:tcW w:w="3697" w:type="dxa"/>
            <w:tcBorders>
              <w:top w:val="nil"/>
              <w:left w:val="nil"/>
              <w:bottom w:val="single" w:sz="4" w:space="0" w:color="auto"/>
              <w:right w:val="single" w:sz="4" w:space="0" w:color="auto"/>
            </w:tcBorders>
            <w:shd w:val="clear" w:color="auto" w:fill="auto"/>
            <w:vAlign w:val="bottom"/>
            <w:hideMark/>
          </w:tcPr>
          <w:p w14:paraId="1B6F53A9"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4663A5D7" w14:textId="77777777" w:rsidTr="001C0E1C">
        <w:trPr>
          <w:trHeight w:val="57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8434B23" w14:textId="19CC824D"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Mohammed et al., 2014</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&lt;EndNote&gt;&lt;Cite&gt;&lt;Author&gt;Mohammed&lt;/Author&gt;&lt;Year&gt;2014&lt;/Year&gt;&lt;RecNum&gt;59&lt;/RecNum&gt;&lt;DisplayText&gt;[82]&lt;/DisplayText&gt;&lt;record&gt;&lt;rec-number&gt;59&lt;/rec-number&gt;&lt;foreign-keys&gt;&lt;key app="EN" db-id="s0fwrv0wmapws2ezr5avxadl9sxsxz0wxwdp" timestamp="1580380706"&gt;59&lt;/key&gt;&lt;/foreign-keys&gt;&lt;ref-type name="Journal Article"&gt;17&lt;/ref-type&gt;&lt;contributors&gt;&lt;authors&gt;&lt;author&gt;Mohammed, Khalid Abdul-Moez&lt;/author&gt;&lt;author&gt;Ali, Essam Gaber&lt;/author&gt;&lt;author&gt;Youssef, Ismail Mohammed&lt;/author&gt;&lt;author&gt;Fahmy, Magda Taha&lt;/author&gt;&lt;author&gt;Haggag, Wafaa El-lethy&lt;/author&gt;&lt;/authors&gt;&lt;/contributors&gt;&lt;auth-address&gt;Mohammed, Khalid Abdul-Moez, Faculty of Medicine, Suez Canal University, Egypt&lt;/auth-address&gt;&lt;titles&gt;&lt;title&gt;Depression and burnout among residents&lt;/title&gt;&lt;secondary-title&gt;Arab Journal of Psychiatry&lt;/secondary-title&gt;&lt;/titles&gt;&lt;periodical&gt;&lt;full-title&gt;Arab Journal of Psychiatry&lt;/full-title&gt;&lt;/periodical&gt;&lt;pages&gt;40-51&lt;/pages&gt;&lt;volume&gt;25&lt;/volume&gt;&lt;number&gt;1&lt;/number&gt;&lt;keywords&gt;&lt;keyword&gt;Residents&lt;/keyword&gt;&lt;keyword&gt;Beck Depression Inventory-II&lt;/keyword&gt;&lt;keyword&gt;Maslach Burnout Inventory&lt;/keyword&gt;&lt;keyword&gt;Beck Depression Inventory&lt;/keyword&gt;&lt;keyword&gt;Human Sex Differences&lt;/keyword&gt;&lt;keyword&gt;Occupational Stress&lt;/keyword&gt;&lt;keyword&gt;Physicians&lt;/keyword&gt;&lt;keyword&gt;Depression&lt;/keyword&gt;&lt;/keywords&gt;&lt;dates&gt;&lt;year&gt;2014&lt;/year&gt;&lt;pub-dates&gt;&lt;date&gt;2014&lt;/date&gt;&lt;/pub-dates&gt;&lt;/dates&gt;&lt;isbn&gt;1016-8923&lt;/isbn&gt;&lt;accession-num&gt;2014-29359-005&lt;/accession-num&gt;&lt;urls&gt;&lt;related-urls&gt;&lt;url&gt;https://wcmq.idm.oclc.org/login?url=http://search.ebscohost.com/login.aspx?direct=true&amp;amp;db=psyh&amp;amp;AN=2014-29359-005&amp;amp;site=ehost-live&lt;/url&gt;&lt;/related-urls&gt;&lt;/urls&gt;&lt;custom1&gt;RAYYAN-INCLUSION: {&amp;quot;Amit&amp;quot;=&amp;gt;&amp;quot;Included&amp;quot;, &amp;quot;Sapna&amp;quot;=&amp;gt;&amp;quot;Included&amp;quot;}&lt;/custom1&gt;&lt;/record&gt;&lt;/Cite&gt;&lt;/EndNote&gt;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[82]</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58A649FE"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Egypt</w:t>
            </w:r>
          </w:p>
        </w:tc>
        <w:tc>
          <w:tcPr>
            <w:tcW w:w="5255" w:type="dxa"/>
            <w:tcBorders>
              <w:top w:val="nil"/>
              <w:left w:val="nil"/>
              <w:bottom w:val="single" w:sz="4" w:space="0" w:color="auto"/>
              <w:right w:val="single" w:sz="4" w:space="0" w:color="auto"/>
            </w:tcBorders>
            <w:shd w:val="clear" w:color="auto" w:fill="auto"/>
            <w:vAlign w:val="bottom"/>
            <w:hideMark/>
          </w:tcPr>
          <w:p w14:paraId="7E716BAA"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Female residents were significantly different from their male colleagues regarding severity of depression (p&lt; 0.001). Higher distribution of more severe depression among female residents</w:t>
            </w:r>
            <w:r w:rsidRPr="001C0E1C">
              <w:rPr>
                <w:rFonts w:ascii="Garamond" w:hAnsi="Garamond" w:cs="Calibri"/>
                <w:color w:val="000000"/>
                <w:sz w:val="18"/>
                <w:szCs w:val="18"/>
              </w:rPr>
              <w:br/>
              <w:t>Married and single residents differed significantly regarding the severity of depression(p=0.003) All (100%) of severely depressed participants were single while 60% of the married group showed minimal-to-mild depression</w:t>
            </w:r>
            <w:r w:rsidRPr="001C0E1C">
              <w:rPr>
                <w:rFonts w:ascii="Garamond" w:hAnsi="Garamond" w:cs="Calibri"/>
                <w:color w:val="000000"/>
                <w:sz w:val="18"/>
                <w:szCs w:val="18"/>
              </w:rPr>
              <w:br/>
              <w:t>Neither depression nor burnout was found to correlate with work hours. Both depression and burnout affected the physicians no matter what work schedule they had.</w:t>
            </w:r>
            <w:r w:rsidRPr="001C0E1C">
              <w:rPr>
                <w:rFonts w:ascii="Garamond" w:hAnsi="Garamond" w:cs="Calibri"/>
                <w:color w:val="000000"/>
                <w:sz w:val="18"/>
                <w:szCs w:val="18"/>
              </w:rPr>
              <w:br/>
              <w:t>A total of 100% of the moderately-to-severely depressed residents were in the burnout group. Minimally depressed residents were 14 times less likely to get burned-out (OR 0.07) while moderately depressed residents were 32 times more likely to have burnout</w:t>
            </w:r>
            <w:r w:rsidRPr="001C0E1C">
              <w:rPr>
                <w:rFonts w:ascii="Garamond" w:hAnsi="Garamond" w:cs="Calibri"/>
                <w:color w:val="000000"/>
                <w:sz w:val="18"/>
                <w:szCs w:val="18"/>
              </w:rPr>
              <w:br/>
              <w:t>A significantly positive correlation was found between emotional</w:t>
            </w:r>
            <w:r w:rsidRPr="001C0E1C">
              <w:rPr>
                <w:rFonts w:ascii="Garamond" w:hAnsi="Garamond" w:cs="Calibri"/>
                <w:color w:val="000000"/>
                <w:sz w:val="18"/>
                <w:szCs w:val="18"/>
              </w:rPr>
              <w:br/>
              <w:t>exhaustion and severity of depression (r=0.61; p&lt; 0.001)</w:t>
            </w:r>
            <w:r w:rsidRPr="001C0E1C">
              <w:rPr>
                <w:rFonts w:ascii="Garamond" w:hAnsi="Garamond" w:cs="Calibri"/>
                <w:color w:val="000000"/>
                <w:sz w:val="18"/>
                <w:szCs w:val="18"/>
              </w:rPr>
              <w:br/>
              <w:t>A significantly positive correlation was found between depersonalization and severity of depression (r=0.63; p&lt;0.001)</w:t>
            </w:r>
            <w:r w:rsidRPr="001C0E1C">
              <w:rPr>
                <w:rFonts w:ascii="Garamond" w:hAnsi="Garamond" w:cs="Calibri"/>
                <w:color w:val="000000"/>
                <w:sz w:val="18"/>
                <w:szCs w:val="18"/>
              </w:rPr>
              <w:br/>
              <w:t>A significantly negative correlation was found between personal accomplishment and severity of depression (r=-0.56; p&lt; 0.001)</w:t>
            </w:r>
          </w:p>
        </w:tc>
        <w:tc>
          <w:tcPr>
            <w:tcW w:w="4925" w:type="dxa"/>
            <w:tcBorders>
              <w:top w:val="nil"/>
              <w:left w:val="nil"/>
              <w:bottom w:val="single" w:sz="4" w:space="0" w:color="auto"/>
              <w:right w:val="single" w:sz="4" w:space="0" w:color="auto"/>
            </w:tcBorders>
            <w:shd w:val="clear" w:color="auto" w:fill="auto"/>
            <w:vAlign w:val="bottom"/>
            <w:hideMark/>
          </w:tcPr>
          <w:p w14:paraId="603C4328"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02E92CAD"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Residents' response rate (64.6%) seemed rather low. </w:t>
            </w:r>
            <w:r w:rsidRPr="001C0E1C">
              <w:rPr>
                <w:rFonts w:ascii="Garamond" w:hAnsi="Garamond" w:cs="Calibri"/>
                <w:color w:val="000000"/>
                <w:sz w:val="18"/>
                <w:szCs w:val="18"/>
              </w:rPr>
              <w:br/>
              <w:t>A major limitation of the study was the small sample size. The anonymous nature of the questionnaires is a potential source of selection bias that is difficult to assess. For example, residents with higher levels of burnout may have been less inclined to take on the additional task of completing the questionnaires. Also, despite the promise of anonymity, residents may have been anxious about providing answers critical of the training programs.</w:t>
            </w:r>
            <w:r w:rsidRPr="001C0E1C">
              <w:rPr>
                <w:rFonts w:ascii="Garamond" w:hAnsi="Garamond" w:cs="Calibri"/>
                <w:color w:val="000000"/>
                <w:sz w:val="18"/>
                <w:szCs w:val="18"/>
              </w:rPr>
              <w:br/>
              <w:t>A limitation inherent in correlational research designs that utilize surveys for data collection is the respondents’ self-reported information on the survey41. Consequently, respondents may report what they think rather than what they do41. In turn, the participants’ responses may be a truthful representation of their thoughts and attitudes, but may not be an accurate representation of their actions and circumstances.</w:t>
            </w:r>
            <w:r w:rsidRPr="001C0E1C">
              <w:rPr>
                <w:rFonts w:ascii="Garamond" w:hAnsi="Garamond" w:cs="Calibri"/>
                <w:color w:val="000000"/>
                <w:sz w:val="18"/>
                <w:szCs w:val="18"/>
              </w:rPr>
              <w:br/>
              <w:t>The authors used the cut-off points of Maslach et al.16 and Beck et al.15, which need not be the same for Egyptians, as both tools have not been standardized on an Egyptian population. There is a limited amount of literature on the Egyptian physicians’ context on the relation between depression and burnout.</w:t>
            </w:r>
            <w:r w:rsidRPr="001C0E1C">
              <w:rPr>
                <w:rFonts w:ascii="Garamond" w:hAnsi="Garamond" w:cs="Calibri"/>
                <w:color w:val="000000"/>
                <w:sz w:val="18"/>
                <w:szCs w:val="18"/>
              </w:rPr>
              <w:br/>
              <w:t xml:space="preserve">There was no separate control group, but the use of non- burned-out and minimally-to-mildly depressed physicians as the comparison group </w:t>
            </w:r>
            <w:r w:rsidRPr="001C0E1C">
              <w:rPr>
                <w:rFonts w:ascii="Garamond" w:hAnsi="Garamond" w:cs="Calibri"/>
                <w:color w:val="000000"/>
                <w:sz w:val="18"/>
                <w:szCs w:val="18"/>
              </w:rPr>
              <w:lastRenderedPageBreak/>
              <w:t>meant that both groups experienced similar conditions, giving a high degree of matching.</w:t>
            </w:r>
          </w:p>
        </w:tc>
      </w:tr>
      <w:tr w:rsidR="00FD58E3" w:rsidRPr="001C0E1C" w14:paraId="5B2F6631" w14:textId="77777777" w:rsidTr="001C0E1C">
        <w:trPr>
          <w:trHeight w:val="146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77DDFD66" w14:textId="220677F3"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Mohammed et al., 2019</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&lt;EndNote&gt;&lt;Cite&gt;&lt;Author&gt;Mohammed&lt;/Author&gt;&lt;Year&gt;2019&lt;/Year&gt;&lt;RecNum&gt;83&lt;/RecNum&gt;&lt;DisplayText&gt;[83]&lt;/DisplayText&gt;&lt;record&gt;&lt;rec-number&gt;83&lt;/rec-number&gt;&lt;foreign-keys&gt;&lt;key app="EN" db-id="s0fwrv0wmapws2ezr5avxadl9sxsxz0wxwdp" timestamp="1592235582"&gt;83&lt;/key&gt;&lt;/foreign-keys&gt;&lt;ref-type name="Journal Article"&gt;17&lt;/ref-type&gt;&lt;contributors&gt;&lt;authors&gt;&lt;author&gt;Mohammed, Intisar Elshiekh&lt;/author&gt;&lt;author&gt;Abdelrahman, Abdalla&lt;/author&gt;&lt;author&gt;Bauomey, Eman Elsayed&lt;/author&gt;&lt;/authors&gt;&lt;/contributors&gt;&lt;titles&gt;&lt;title&gt;Demographic Risk Factors of Depression among healthcare Providers in Alhasaheesa Locality, Sudan 2016&lt;/title&gt;&lt;secondary-title&gt;IOSR Journal of Nursing and Health Science&lt;/secondary-title&gt;&lt;/titles&gt;&lt;periodical&gt;&lt;full-title&gt;IOSR Journal of Nursing and Health Science&lt;/full-title&gt;&lt;/periodical&gt;&lt;pages&gt;62-67&lt;/pages&gt;&lt;volume&gt;8&lt;/volume&gt;&lt;number&gt;1&lt;/number&gt;&lt;num-vols&gt;6&lt;/num-vols&gt;&lt;dates&gt;&lt;year&gt;2019&lt;/year&gt;&lt;/dates&gt;&lt;urls&gt;&lt;/urls&gt;&lt;electronic-resource-num&gt;10.9790/1959-0801066267&lt;/electronic-resource-num&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[83]</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1A4F3029"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Sudan</w:t>
            </w:r>
          </w:p>
        </w:tc>
        <w:tc>
          <w:tcPr>
            <w:tcW w:w="5255" w:type="dxa"/>
            <w:tcBorders>
              <w:top w:val="nil"/>
              <w:left w:val="nil"/>
              <w:bottom w:val="single" w:sz="4" w:space="0" w:color="auto"/>
              <w:right w:val="single" w:sz="4" w:space="0" w:color="auto"/>
            </w:tcBorders>
            <w:shd w:val="clear" w:color="auto" w:fill="auto"/>
            <w:vAlign w:val="bottom"/>
            <w:hideMark/>
          </w:tcPr>
          <w:p w14:paraId="6AF76358" w14:textId="59906749"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Statistically there was insignificant association between demographic </w:t>
            </w:r>
            <w:r w:rsidR="00BC4275">
              <w:rPr>
                <w:rFonts w:ascii="Garamond" w:hAnsi="Garamond" w:cs="Calibri"/>
                <w:color w:val="000000"/>
                <w:sz w:val="18"/>
                <w:szCs w:val="18"/>
              </w:rPr>
              <w:t>c</w:t>
            </w:r>
            <w:r w:rsidRPr="001C0E1C">
              <w:rPr>
                <w:rFonts w:ascii="Garamond" w:hAnsi="Garamond" w:cs="Calibri"/>
                <w:color w:val="000000"/>
                <w:sz w:val="18"/>
                <w:szCs w:val="18"/>
              </w:rPr>
              <w:t>haracteristics (Gender, Age and Marital Status) and HADS Scale (Depression) (P-value &gt; 0.05), and we found a highly significant association between depression and level of education (more protective for PhDs than Master's than Bachelor's)</w:t>
            </w:r>
          </w:p>
        </w:tc>
        <w:tc>
          <w:tcPr>
            <w:tcW w:w="4925" w:type="dxa"/>
            <w:tcBorders>
              <w:top w:val="nil"/>
              <w:left w:val="nil"/>
              <w:bottom w:val="single" w:sz="4" w:space="0" w:color="auto"/>
              <w:right w:val="single" w:sz="4" w:space="0" w:color="auto"/>
            </w:tcBorders>
            <w:shd w:val="clear" w:color="auto" w:fill="auto"/>
            <w:vAlign w:val="bottom"/>
            <w:hideMark/>
          </w:tcPr>
          <w:p w14:paraId="2FAB07A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The demographic risk factors that found to be associated depression included the academic levels. This factor can be rectified by provision of better work condition to abolish or reduce their negative impact as risk factors for depression. Further studies needed to elucidate the full dimension of this issue to propose effective tools to manage them for the sake of this important health sector and their clients. </w:t>
            </w:r>
          </w:p>
        </w:tc>
        <w:tc>
          <w:tcPr>
            <w:tcW w:w="3697" w:type="dxa"/>
            <w:tcBorders>
              <w:top w:val="nil"/>
              <w:left w:val="nil"/>
              <w:bottom w:val="single" w:sz="4" w:space="0" w:color="auto"/>
              <w:right w:val="single" w:sz="4" w:space="0" w:color="auto"/>
            </w:tcBorders>
            <w:shd w:val="clear" w:color="auto" w:fill="auto"/>
            <w:vAlign w:val="bottom"/>
            <w:hideMark/>
          </w:tcPr>
          <w:p w14:paraId="4F506B40"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4966B7DF" w14:textId="77777777" w:rsidTr="001C0E1C">
        <w:trPr>
          <w:trHeight w:val="106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4704DE0" w14:textId="18718928"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Momeni et al., 2016</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&lt;EndNote&gt;&lt;Cite&gt;&lt;Author&gt;Momeni&lt;/Author&gt;&lt;Year&gt;2016&lt;/Year&gt;&lt;RecNum&gt;35&lt;/RecNum&gt;&lt;DisplayText&gt;[84]&lt;/DisplayText&gt;&lt;record&gt;&lt;rec-number&gt;35&lt;/rec-number&gt;&lt;foreign-keys&gt;&lt;key app="EN" db-id="s0fwrv0wmapws2ezr5avxadl9sxsxz0wxwdp" timestamp="1580380706"&gt;35&lt;/key&gt;&lt;/foreign-keys&gt;&lt;ref-type name="Journal Article"&gt;17&lt;/ref-type&gt;&lt;contributors&gt;&lt;authors&gt;&lt;author&gt;Momeni, M.&lt;/author&gt;&lt;author&gt;Fahim, F.&lt;/author&gt;&lt;author&gt;Vahidi, E.&lt;/author&gt;&lt;author&gt;Nejati, A.&lt;/author&gt;&lt;author&gt;Saeedi, M.&lt;/author&gt;&lt;/authors&gt;&lt;/contributors&gt;&lt;auth-address&gt;Emergency Medicine Department, Shariati Hospital, Tehran University of Medical Sciences, Tehran, Iran.&lt;/auth-address&gt;&lt;titles&gt;&lt;title&gt;Evaluation of factors affecting psychological morbidity in emergency medicine practitioners&lt;/title&gt;&lt;secondary-title&gt;World J Emerg Med&lt;/secondary-title&gt;&lt;/titles&gt;&lt;pages&gt;203-7&lt;/pages&gt;&lt;volume&gt;7&lt;/volume&gt;&lt;number&gt;3&lt;/number&gt;&lt;edition&gt;2016/08/23&lt;/edition&gt;&lt;keywords&gt;&lt;keyword&gt;Factors affecting psychological morbidity&lt;/keyword&gt;&lt;keyword&gt;Goldberg General Health Questionnaire&lt;/keyword&gt;&lt;keyword&gt;Mental health problem&lt;/keyword&gt;&lt;keyword&gt;Psychological morbidity&lt;/keyword&gt;&lt;keyword&gt;Short running head&lt;/keyword&gt;&lt;/keywords&gt;&lt;dates&gt;&lt;year&gt;2016&lt;/year&gt;&lt;pub-dates&gt;&lt;date&gt;2016&lt;/date&gt;&lt;/pub-dates&gt;&lt;/dates&gt;&lt;isbn&gt;1920-8642 (Print)&amp;#xD;1920-8642 (Linking)&lt;/isbn&gt;&lt;accession-num&gt;27547280&lt;/accession-num&gt;&lt;urls&gt;&lt;related-urls&gt;&lt;url&gt;https://www.ncbi.nlm.nih.gov/pubmed/27547280&lt;/url&gt;&lt;/related-urls&gt;&lt;/urls&gt;&lt;custom1&gt;RAYYAN-INCLUSION: {&amp;quot;Amit&amp;quot;=&amp;gt;&amp;quot;Included&amp;quot;, &amp;quot;Sapna&amp;quot;=&amp;gt;&amp;quot;Included&amp;quot;}&lt;/custom1&gt;&lt;custom2&gt;PMC4988110&lt;/custom2&gt;&lt;electronic-resource-num&gt;10.5847/wjem.j.1920-8642.2016.03.007&lt;/electronic-resource-num&gt;&lt;/record&gt;&lt;/Cite&gt;&lt;/EndNote&gt;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[84]</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3686FAE"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78912FDD"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br/>
              <w:t>Participants with a history of previous mental health problem, were more exposed to depression than ones without (P=0.002)</w:t>
            </w:r>
          </w:p>
        </w:tc>
        <w:tc>
          <w:tcPr>
            <w:tcW w:w="4925" w:type="dxa"/>
            <w:tcBorders>
              <w:top w:val="nil"/>
              <w:left w:val="nil"/>
              <w:bottom w:val="single" w:sz="4" w:space="0" w:color="auto"/>
              <w:right w:val="single" w:sz="4" w:space="0" w:color="auto"/>
            </w:tcBorders>
            <w:shd w:val="clear" w:color="auto" w:fill="auto"/>
            <w:vAlign w:val="bottom"/>
            <w:hideMark/>
          </w:tcPr>
          <w:p w14:paraId="74E62053"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3B7317D9" w14:textId="13D74C5D"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The main limitations of our study were small sample size and short duration of follow-up. Furthermore</w:t>
            </w:r>
            <w:r w:rsidR="00BC4275">
              <w:rPr>
                <w:rFonts w:ascii="Garamond" w:hAnsi="Garamond" w:cs="Calibri"/>
                <w:color w:val="000000"/>
                <w:sz w:val="18"/>
                <w:szCs w:val="18"/>
              </w:rPr>
              <w:t>,</w:t>
            </w:r>
            <w:r w:rsidRPr="001C0E1C">
              <w:rPr>
                <w:rFonts w:ascii="Garamond" w:hAnsi="Garamond" w:cs="Calibri"/>
                <w:color w:val="000000"/>
                <w:sz w:val="18"/>
                <w:szCs w:val="18"/>
              </w:rPr>
              <w:t xml:space="preserve"> we did not include a control group to compare the prevalence of psychiatric disorders with the general population. Further controlled investigations are recommended with longer follow-up to validate findings reported here.</w:t>
            </w:r>
          </w:p>
        </w:tc>
      </w:tr>
      <w:tr w:rsidR="00FD58E3" w:rsidRPr="001C0E1C" w14:paraId="4A20E67C" w14:textId="77777777" w:rsidTr="001C0E1C">
        <w:trPr>
          <w:trHeight w:val="12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04A8D044" w14:textId="2F47C338"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Monsef et al., 2015</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&lt;EndNote&gt;&lt;Cite&gt;&lt;Author&gt;Monsef&lt;/Author&gt;&lt;Year&gt;2015&lt;/Year&gt;&lt;RecNum&gt;84&lt;/RecNum&gt;&lt;DisplayText&gt;[85]&lt;/DisplayText&gt;&lt;record&gt;&lt;rec-number&gt;84&lt;/rec-number&gt;&lt;foreign-keys&gt;&lt;key app="EN" db-id="s0fwrv0wmapws2ezr5avxadl9sxsxz0wxwdp" timestamp="1592235940"&gt;84&lt;/key&gt;&lt;/foreign-keys&gt;&lt;ref-type name="Journal Article"&gt;17&lt;/ref-type&gt;&lt;contributors&gt;&lt;authors&gt;&lt;author&gt;Monsef, NA&lt;/author&gt;&lt;author&gt;Al Hajaj, KE&lt;/author&gt;&lt;author&gt;Al Basti, AK&lt;/author&gt;&lt;author&gt;Al Marzouqi, EA&lt;/author&gt;&lt;author&gt;Al Faisal, W&lt;/author&gt;&lt;author&gt;Hussein, H&lt;/author&gt;&lt;author&gt;Abdul Rahim, WMS&lt;/author&gt;&lt;author&gt;El Sawaf, EM&lt;/author&gt;&lt;author&gt;Wasfy, AS&lt;/author&gt;&lt;/authors&gt;&lt;/contributors&gt;&lt;titles&gt;&lt;title&gt;Perceived Depression, Anxiety and Stress Among Dubai Health Authority Residents, Dubai, UAE&lt;/title&gt;&lt;secondary-title&gt;Am J Psychol Cognitive Sci&lt;/secondary-title&gt;&lt;/titles&gt;&lt;periodical&gt;&lt;full-title&gt;Am J Psychol Cognitive Sci&lt;/full-title&gt;&lt;/periodical&gt;&lt;pages&gt;75-82&lt;/pages&gt;&lt;volume&gt;1&lt;/volume&gt;&lt;number&gt;3&lt;/number&gt;&lt;dates&gt;&lt;year&gt;2015&lt;/year&gt;&lt;/dates&gt;&lt;urls&gt;&lt;/urls&gt;&lt;/record&gt;&lt;/Cite&gt;&lt;/EndNote&gt;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[85]</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5B4A638B"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United Arab Emirates</w:t>
            </w:r>
          </w:p>
        </w:tc>
        <w:tc>
          <w:tcPr>
            <w:tcW w:w="5255" w:type="dxa"/>
            <w:tcBorders>
              <w:top w:val="nil"/>
              <w:left w:val="nil"/>
              <w:bottom w:val="single" w:sz="4" w:space="0" w:color="auto"/>
              <w:right w:val="single" w:sz="4" w:space="0" w:color="auto"/>
            </w:tcBorders>
            <w:shd w:val="clear" w:color="auto" w:fill="auto"/>
            <w:vAlign w:val="bottom"/>
            <w:hideMark/>
          </w:tcPr>
          <w:p w14:paraId="4FD9B718"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Depression was more common in residents with the income less than 10000 AED (69.1%) and the difference from other groups was</w:t>
            </w:r>
            <w:r w:rsidRPr="001C0E1C">
              <w:rPr>
                <w:rFonts w:ascii="Garamond" w:hAnsi="Garamond" w:cs="Calibri"/>
                <w:color w:val="000000"/>
                <w:sz w:val="18"/>
                <w:szCs w:val="18"/>
              </w:rPr>
              <w:br/>
              <w:t>statistically significant (p value: 0.046)</w:t>
            </w:r>
          </w:p>
        </w:tc>
        <w:tc>
          <w:tcPr>
            <w:tcW w:w="4925" w:type="dxa"/>
            <w:tcBorders>
              <w:top w:val="nil"/>
              <w:left w:val="nil"/>
              <w:bottom w:val="single" w:sz="4" w:space="0" w:color="auto"/>
              <w:right w:val="single" w:sz="4" w:space="0" w:color="auto"/>
            </w:tcBorders>
            <w:shd w:val="clear" w:color="auto" w:fill="auto"/>
            <w:vAlign w:val="bottom"/>
            <w:hideMark/>
          </w:tcPr>
          <w:p w14:paraId="6E51E743" w14:textId="01E91D79"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Further research should be conducted using other tools like</w:t>
            </w:r>
            <w:r w:rsidRPr="001C0E1C">
              <w:rPr>
                <w:rFonts w:ascii="Garamond" w:hAnsi="Garamond" w:cs="Calibri"/>
                <w:color w:val="000000"/>
                <w:sz w:val="18"/>
                <w:szCs w:val="18"/>
              </w:rPr>
              <w:br/>
              <w:t>DSM-IV or PHQ-9.</w:t>
            </w:r>
            <w:r w:rsidRPr="001C0E1C">
              <w:rPr>
                <w:rFonts w:ascii="Garamond" w:hAnsi="Garamond" w:cs="Calibri"/>
                <w:color w:val="000000"/>
                <w:sz w:val="18"/>
                <w:szCs w:val="18"/>
              </w:rPr>
              <w:br/>
              <w:t>Establishing residency counseling office is suggested to</w:t>
            </w:r>
            <w:r w:rsidRPr="001C0E1C">
              <w:rPr>
                <w:rFonts w:ascii="Garamond" w:hAnsi="Garamond" w:cs="Calibri"/>
                <w:color w:val="000000"/>
                <w:sz w:val="18"/>
                <w:szCs w:val="18"/>
              </w:rPr>
              <w:br/>
              <w:t>deal with residents</w:t>
            </w:r>
            <w:ins w:id="8" w:author="Sinead M O'Rourke" w:date="2021-01-14T11:00:00Z">
              <w:r w:rsidR="00226A1B">
                <w:rPr>
                  <w:rFonts w:ascii="Garamond" w:hAnsi="Garamond" w:cs="Calibri"/>
                  <w:color w:val="000000"/>
                  <w:sz w:val="18"/>
                  <w:szCs w:val="18"/>
                </w:rPr>
                <w:t>’</w:t>
              </w:r>
            </w:ins>
            <w:r w:rsidRPr="001C0E1C">
              <w:rPr>
                <w:rFonts w:ascii="Garamond" w:hAnsi="Garamond" w:cs="Calibri"/>
                <w:color w:val="000000"/>
                <w:sz w:val="18"/>
                <w:szCs w:val="18"/>
              </w:rPr>
              <w:t xml:space="preserve"> problems in way that supports their needs</w:t>
            </w:r>
            <w:r w:rsidRPr="001C0E1C">
              <w:rPr>
                <w:rFonts w:ascii="Garamond" w:hAnsi="Garamond" w:cs="Calibri"/>
                <w:color w:val="000000"/>
                <w:sz w:val="18"/>
                <w:szCs w:val="18"/>
              </w:rPr>
              <w:br/>
              <w:t>and leads to a best working environment</w:t>
            </w:r>
          </w:p>
        </w:tc>
        <w:tc>
          <w:tcPr>
            <w:tcW w:w="3697" w:type="dxa"/>
            <w:tcBorders>
              <w:top w:val="nil"/>
              <w:left w:val="nil"/>
              <w:bottom w:val="single" w:sz="4" w:space="0" w:color="auto"/>
              <w:right w:val="single" w:sz="4" w:space="0" w:color="auto"/>
            </w:tcBorders>
            <w:shd w:val="clear" w:color="auto" w:fill="auto"/>
            <w:vAlign w:val="bottom"/>
            <w:hideMark/>
          </w:tcPr>
          <w:p w14:paraId="5721E37C"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52B33CDA" w14:textId="77777777" w:rsidTr="001C0E1C">
        <w:trPr>
          <w:trHeight w:val="10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6B37061A" w14:textId="66DF4876"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Mustahsan et al., 2013</w:t>
            </w:r>
            <w:r>
              <w:rPr>
                <w:rFonts w:ascii="Garamond" w:hAnsi="Garamond" w:cs="Calibri"/>
                <w:color w:val="000000"/>
                <w:sz w:val="18"/>
                <w:szCs w:val="18"/>
              </w:rPr>
              <w:t xml:space="preserve"> </w:t>
            </w:r>
            <w:r>
              <w:rPr>
                <w:rFonts w:ascii="Garamond" w:hAnsi="Garamond" w:cs="Calibri"/>
                <w:color w:val="000000"/>
                <w:sz w:val="18"/>
                <w:szCs w:val="18"/>
              </w:rPr>
              <w:fldChar w:fldCharType="begin">
                <w:fldData xml:space="preserve">PEVuZE5vdGU+PENpdGU+PEF1dGhvcj5NdXN0YWhzYW48L0F1dGhvcj48WWVhcj4yMDEzPC9ZZWFy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</w:fldData>
              </w:fldChar>
            </w:r>
            <w:r>
              <w:rPr>
                <w:rFonts w:ascii="Garamond" w:hAnsi="Garamond" w:cs="Calibri"/>
                <w:color w:val="000000"/>
                <w:sz w:val="18"/>
                <w:szCs w:val="18"/>
              </w:rPr>
              <w:instrText xml:space="preserve"> ADDIN EN.CITE </w:instrText>
            </w:r>
            <w:r>
              <w:rPr>
                <w:rFonts w:ascii="Garamond" w:hAnsi="Garamond" w:cs="Calibri"/>
                <w:color w:val="000000"/>
                <w:sz w:val="18"/>
                <w:szCs w:val="18"/>
              </w:rPr>
              <w:fldChar w:fldCharType="begin">
                <w:fldData xml:space="preserve">PEVuZE5vdGU+PENpdGU+PEF1dGhvcj5NdXN0YWhzYW48L0F1dGhvcj48WWVhcj4yMDEzPC9ZZWFy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</w:fldData>
              </w:fldChar>
            </w:r>
            <w:r>
              <w:rPr>
                <w:rFonts w:ascii="Garamond" w:hAnsi="Garamond" w:cs="Calibri"/>
                <w:color w:val="000000"/>
                <w:sz w:val="18"/>
                <w:szCs w:val="18"/>
              </w:rPr>
              <w:instrText xml:space="preserve"> ADDIN EN.CITE.DATA </w:instrText>
            </w:r>
            <w:r>
              <w:rPr>
                <w:rFonts w:ascii="Garamond" w:hAnsi="Garamond" w:cs="Calibri"/>
                <w:color w:val="000000"/>
                <w:sz w:val="18"/>
                <w:szCs w:val="18"/>
              </w:rPr>
            </w:r>
            <w:r>
              <w:rPr>
                <w:rFonts w:ascii="Garamond" w:hAnsi="Garamond" w:cs="Calibri"/>
                <w:color w:val="000000"/>
                <w:sz w:val="18"/>
                <w:szCs w:val="18"/>
              </w:rPr>
              <w:fldChar w:fldCharType="end"/>
            </w:r>
            <w:r>
              <w:rPr>
                <w:rFonts w:ascii="Garamond" w:hAnsi="Garamond" w:cs="Calibri"/>
                <w:color w:val="000000"/>
                <w:sz w:val="18"/>
                <w:szCs w:val="18"/>
              </w:rPr>
            </w:r>
            <w:r>
              <w:rPr>
                <w:rFonts w:ascii="Garamond" w:hAnsi="Garamond" w:cs="Calibri"/>
                <w:color w:val="000000"/>
                <w:sz w:val="18"/>
                <w:szCs w:val="18"/>
              </w:rPr>
              <w:fldChar w:fldCharType="separate"/>
            </w:r>
            <w:r>
              <w:rPr>
                <w:rFonts w:ascii="Garamond" w:hAnsi="Garamond" w:cs="Calibri"/>
                <w:noProof/>
                <w:color w:val="000000"/>
                <w:sz w:val="18"/>
                <w:szCs w:val="18"/>
              </w:rPr>
              <w:t>[86]</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38F1F23B"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Pakistan</w:t>
            </w:r>
          </w:p>
        </w:tc>
        <w:tc>
          <w:tcPr>
            <w:tcW w:w="5255" w:type="dxa"/>
            <w:tcBorders>
              <w:top w:val="nil"/>
              <w:left w:val="nil"/>
              <w:bottom w:val="single" w:sz="4" w:space="0" w:color="auto"/>
              <w:right w:val="single" w:sz="4" w:space="0" w:color="auto"/>
            </w:tcBorders>
            <w:shd w:val="clear" w:color="auto" w:fill="auto"/>
            <w:vAlign w:val="bottom"/>
            <w:hideMark/>
          </w:tcPr>
          <w:p w14:paraId="34E692BB"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30% of sleep deprived doctors were diagnosed with depression</w:t>
            </w:r>
          </w:p>
        </w:tc>
        <w:tc>
          <w:tcPr>
            <w:tcW w:w="4925" w:type="dxa"/>
            <w:tcBorders>
              <w:top w:val="nil"/>
              <w:left w:val="nil"/>
              <w:bottom w:val="single" w:sz="4" w:space="0" w:color="auto"/>
              <w:right w:val="single" w:sz="4" w:space="0" w:color="auto"/>
            </w:tcBorders>
            <w:shd w:val="clear" w:color="auto" w:fill="auto"/>
            <w:vAlign w:val="bottom"/>
            <w:hideMark/>
          </w:tcPr>
          <w:p w14:paraId="0C97ECD9"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3B65FD4D"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2D8AA7A9" w14:textId="77777777" w:rsidTr="001C0E1C">
        <w:trPr>
          <w:trHeight w:val="32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13254C8" w14:textId="2A599B53"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Naser et al., 2020</w:t>
            </w:r>
            <w:r>
              <w:rPr>
                <w:rFonts w:ascii="Garamond" w:hAnsi="Garamond" w:cs="Calibri"/>
                <w:color w:val="000000"/>
                <w:sz w:val="18"/>
                <w:szCs w:val="18"/>
              </w:rPr>
              <w:t xml:space="preserve"> </w:t>
            </w:r>
            <w:r>
              <w:rPr>
                <w:rFonts w:ascii="Garamond" w:hAnsi="Garamond" w:cs="Calibri"/>
                <w:color w:val="000000"/>
                <w:sz w:val="18"/>
                <w:szCs w:val="18"/>
              </w:rPr>
              <w:fldChar w:fldCharType="begin">
                <w:fldData xml:space="preserve">PEVuZE5vdGU+PENpdGU+PEF1dGhvcj5OYXNlcjwvQXV0aG9yPjxZZWFyPjIwMjA8L1llYXI+PFJl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</w:fldData>
              </w:fldChar>
            </w:r>
            <w:r>
              <w:rPr>
                <w:rFonts w:ascii="Garamond" w:hAnsi="Garamond" w:cs="Calibri"/>
                <w:color w:val="000000"/>
                <w:sz w:val="18"/>
                <w:szCs w:val="18"/>
              </w:rPr>
              <w:instrText xml:space="preserve"> ADDIN EN.CITE </w:instrText>
            </w:r>
            <w:r>
              <w:rPr>
                <w:rFonts w:ascii="Garamond" w:hAnsi="Garamond" w:cs="Calibri"/>
                <w:color w:val="000000"/>
                <w:sz w:val="18"/>
                <w:szCs w:val="18"/>
              </w:rPr>
              <w:fldChar w:fldCharType="begin">
                <w:fldData xml:space="preserve">PEVuZE5vdGU+PENpdGU+PEF1dGhvcj5OYXNlcjwvQXV0aG9yPjxZZWFyPjIwMjA8L1llYXI+PFJl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</w:fldData>
              </w:fldChar>
            </w:r>
            <w:r>
              <w:rPr>
                <w:rFonts w:ascii="Garamond" w:hAnsi="Garamond" w:cs="Calibri"/>
                <w:color w:val="000000"/>
                <w:sz w:val="18"/>
                <w:szCs w:val="18"/>
              </w:rPr>
              <w:instrText xml:space="preserve"> ADDIN EN.CITE.DATA </w:instrText>
            </w:r>
            <w:r>
              <w:rPr>
                <w:rFonts w:ascii="Garamond" w:hAnsi="Garamond" w:cs="Calibri"/>
                <w:color w:val="000000"/>
                <w:sz w:val="18"/>
                <w:szCs w:val="18"/>
              </w:rPr>
            </w:r>
            <w:r>
              <w:rPr>
                <w:rFonts w:ascii="Garamond" w:hAnsi="Garamond" w:cs="Calibri"/>
                <w:color w:val="000000"/>
                <w:sz w:val="18"/>
                <w:szCs w:val="18"/>
              </w:rPr>
              <w:fldChar w:fldCharType="end"/>
            </w:r>
            <w:r>
              <w:rPr>
                <w:rFonts w:ascii="Garamond" w:hAnsi="Garamond" w:cs="Calibri"/>
                <w:color w:val="000000"/>
                <w:sz w:val="18"/>
                <w:szCs w:val="18"/>
              </w:rPr>
            </w:r>
            <w:r>
              <w:rPr>
                <w:rFonts w:ascii="Garamond" w:hAnsi="Garamond" w:cs="Calibri"/>
                <w:color w:val="000000"/>
                <w:sz w:val="18"/>
                <w:szCs w:val="18"/>
              </w:rPr>
              <w:fldChar w:fldCharType="separate"/>
            </w:r>
            <w:r>
              <w:rPr>
                <w:rFonts w:ascii="Garamond" w:hAnsi="Garamond" w:cs="Calibri"/>
                <w:noProof/>
                <w:color w:val="000000"/>
                <w:sz w:val="18"/>
                <w:szCs w:val="18"/>
              </w:rPr>
              <w:t>[87]</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42EB517A"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Jordan</w:t>
            </w:r>
          </w:p>
        </w:tc>
        <w:tc>
          <w:tcPr>
            <w:tcW w:w="5255" w:type="dxa"/>
            <w:tcBorders>
              <w:top w:val="nil"/>
              <w:left w:val="nil"/>
              <w:bottom w:val="single" w:sz="4" w:space="0" w:color="auto"/>
              <w:right w:val="single" w:sz="4" w:space="0" w:color="auto"/>
            </w:tcBorders>
            <w:shd w:val="clear" w:color="auto" w:fill="auto"/>
            <w:vAlign w:val="bottom"/>
            <w:hideMark/>
          </w:tcPr>
          <w:p w14:paraId="58A18079"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Being female [OR=1.48, 95% CI: 1.11 – 1.97], divorced [OR=1.86, 95% CI: 1.02 – 3.38] and a pulmonologist  [OR=4.17, 95% CI:1.94 – 9.00] were RF for depression</w:t>
            </w:r>
          </w:p>
        </w:tc>
        <w:tc>
          <w:tcPr>
            <w:tcW w:w="4925" w:type="dxa"/>
            <w:tcBorders>
              <w:top w:val="nil"/>
              <w:left w:val="nil"/>
              <w:bottom w:val="single" w:sz="4" w:space="0" w:color="auto"/>
              <w:right w:val="single" w:sz="4" w:space="0" w:color="auto"/>
            </w:tcBorders>
            <w:shd w:val="clear" w:color="auto" w:fill="auto"/>
            <w:vAlign w:val="bottom"/>
            <w:hideMark/>
          </w:tcPr>
          <w:p w14:paraId="46CA82EA"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These findings raise awareness amongst policy makers and mental health providers in order to take the necessary measures to attend to psychological wellbeing of individuals during global pandemic. Further studies to investigate the impact of time on mental health are needed.</w:t>
            </w:r>
          </w:p>
        </w:tc>
        <w:tc>
          <w:tcPr>
            <w:tcW w:w="3697" w:type="dxa"/>
            <w:tcBorders>
              <w:top w:val="nil"/>
              <w:left w:val="nil"/>
              <w:bottom w:val="single" w:sz="4" w:space="0" w:color="auto"/>
              <w:right w:val="single" w:sz="4" w:space="0" w:color="auto"/>
            </w:tcBorders>
            <w:shd w:val="clear" w:color="auto" w:fill="auto"/>
            <w:vAlign w:val="bottom"/>
            <w:hideMark/>
          </w:tcPr>
          <w:p w14:paraId="620D267E" w14:textId="26475A8B"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There are limited studies that explored the prevalence of depression and anxiety during COVID-19 pandemic worldwide and in the Middle East specifically, a fact that limited our ability to compare our findings with similar healthcare environment and culture. The sample size of ENT physicians’ subgroup was small due to small population in this category nationwide. The impact of time on mental health was not captured here due to the nature of this study and further studies are necessary. It would be useful to repeat the study after the COVID-19 pandemic reach a peak to determine the effect of time on the results. Although depression and anxiety are closely related, depression is almost related to disparate life events, and needs a longer duration in time than the 2-weeks, that are monitored by the PHQ-9 instrument. However, this remark is not valid for anxiety and GAD-7 is relevant to the subject. The above-mentioned remarks may explain the surprising conclusion that USs are more affected and have higher depression and anxiety rates compared to HCPs who are in the cente</w:t>
            </w:r>
            <w:r w:rsidR="00BC4275">
              <w:rPr>
                <w:rFonts w:ascii="Garamond" w:hAnsi="Garamond" w:cs="Calibri"/>
                <w:color w:val="000000"/>
                <w:sz w:val="18"/>
                <w:szCs w:val="18"/>
              </w:rPr>
              <w:t>r</w:t>
            </w:r>
            <w:r w:rsidRPr="001C0E1C">
              <w:rPr>
                <w:rFonts w:ascii="Garamond" w:hAnsi="Garamond" w:cs="Calibri"/>
                <w:color w:val="000000"/>
                <w:sz w:val="18"/>
                <w:szCs w:val="18"/>
              </w:rPr>
              <w:t xml:space="preserve"> of the risk and seriously affected by this pandemic disease. Finally, we used an online survey for data collection and therefore, we may have missed some of the targeted population.</w:t>
            </w:r>
          </w:p>
        </w:tc>
      </w:tr>
      <w:tr w:rsidR="00FD58E3" w:rsidRPr="001C0E1C" w14:paraId="143C0685" w14:textId="77777777" w:rsidTr="001C0E1C">
        <w:trPr>
          <w:trHeight w:val="14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3B4EC9D9" w14:textId="19492825"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Nisar et al., 2012</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&lt;EndNote&gt;&lt;Cite&gt;&lt;Author&gt;Nisar&lt;/Author&gt;&lt;Year&gt;2012&lt;/Year&gt;&lt;RecNum&gt;38&lt;/RecNum&gt;&lt;DisplayText&gt;[88]&lt;/DisplayText&gt;&lt;record&gt;&lt;rec-number&gt;38&lt;/rec-number&gt;&lt;foreign-keys&gt;&lt;key app="EN" db-id="s0fwrv0wmapws2ezr5avxadl9sxsxz0wxwdp" timestamp="1580380706"&gt;38&lt;/key&gt;&lt;/foreign-keys&gt;&lt;ref-type name="Journal Article"&gt;17&lt;/ref-type&gt;&lt;contributors&gt;&lt;authors&gt;&lt;author&gt;Nisar, K.&lt;/author&gt;&lt;author&gt;Khan, K. H.&lt;/author&gt;&lt;author&gt;Shah, M.&lt;/author&gt;&lt;/authors&gt;&lt;/contributors&gt;&lt;titles&gt;&lt;title&gt;Anxiety and depression in doctors undergoing postgraduate training courses at Armed Forces Postgraduate Medical Institute Rawalpindi&lt;/title&gt;&lt;secondary-title&gt;J Ayub Med Coll Abbottabad&lt;/secondary-title&gt;&lt;/titles&gt;&lt;periodical&gt;&lt;full-title&gt;J Ayub Med Coll Abbottabad&lt;/full-title&gt;&lt;/periodical&gt;&lt;pages&gt;171-3&lt;/pages&gt;&lt;volume&gt;24&lt;/volume&gt;&lt;number&gt;3-4&lt;/number&gt;&lt;edition&gt;2012/07/01&lt;/edition&gt;&lt;keywords&gt;&lt;keyword&gt;Adult&lt;/keyword&gt;&lt;keyword&gt;Anxiety/*epidemiology&lt;/keyword&gt;&lt;keyword&gt;Cross-Sectional Studies&lt;/keyword&gt;&lt;keyword&gt;Depression/*epidemiology&lt;/keyword&gt;&lt;keyword&gt;Education, Medical, Graduate&lt;/keyword&gt;&lt;keyword&gt;Female&lt;/keyword&gt;&lt;keyword&gt;Humans&lt;/keyword&gt;&lt;keyword&gt;Male&lt;/keyword&gt;&lt;keyword&gt;Military Personnel/*psychology&lt;/keyword&gt;&lt;keyword&gt;Pakistan/epidemiology&lt;/keyword&gt;&lt;keyword&gt;Physicians/*psychology&lt;/keyword&gt;&lt;keyword&gt;Prevalence&lt;/keyword&gt;&lt;keyword&gt;Psychiatric Status Rating Scales&lt;/keyword&gt;&lt;keyword&gt;Risk Factors&lt;/keyword&gt;&lt;/keywords&gt;&lt;dates&gt;&lt;year&gt;2012&lt;/year&gt;&lt;pub-dates&gt;&lt;date&gt;Jul-Dec&lt;/date&gt;&lt;/pub-dates&gt;&lt;/dates&gt;&lt;isbn&gt;1025-9589 (Print)&amp;#xD;1025-9589 (Linking)&lt;/isbn&gt;&lt;accession-num&gt;24669645&lt;/accession-num&gt;&lt;urls&gt;&lt;related-urls&gt;&lt;url&gt;https://www.ncbi.nlm.nih.gov/pubmed/24669645&lt;/url&gt;&lt;/related-urls&gt;&lt;/urls&gt;&lt;custom1&gt;RAYYAN-INCLUSION: {&amp;quot;Amit&amp;quot;=&amp;gt;&amp;quot;Included&amp;quot;, &amp;quot;Sapna&amp;quot;=&amp;gt;&amp;quot;Included&amp;quot;}&lt;/custom1&gt;&lt;language&gt;eng&lt;/language&gt;&lt;/record&gt;&lt;/Cite&gt;&lt;/EndNote&gt;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[88]</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58A2604C"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Pakistan</w:t>
            </w:r>
          </w:p>
        </w:tc>
        <w:tc>
          <w:tcPr>
            <w:tcW w:w="5255" w:type="dxa"/>
            <w:tcBorders>
              <w:top w:val="nil"/>
              <w:left w:val="nil"/>
              <w:bottom w:val="single" w:sz="4" w:space="0" w:color="auto"/>
              <w:right w:val="single" w:sz="4" w:space="0" w:color="auto"/>
            </w:tcBorders>
            <w:shd w:val="clear" w:color="auto" w:fill="auto"/>
            <w:vAlign w:val="bottom"/>
            <w:hideMark/>
          </w:tcPr>
          <w:p w14:paraId="685534F9"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4925" w:type="dxa"/>
            <w:tcBorders>
              <w:top w:val="nil"/>
              <w:left w:val="nil"/>
              <w:bottom w:val="single" w:sz="4" w:space="0" w:color="auto"/>
              <w:right w:val="single" w:sz="4" w:space="0" w:color="auto"/>
            </w:tcBorders>
            <w:shd w:val="clear" w:color="auto" w:fill="auto"/>
            <w:vAlign w:val="bottom"/>
            <w:hideMark/>
          </w:tcPr>
          <w:p w14:paraId="27DE2DD8" w14:textId="55E12916"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Adequate salaries/fringe benefits should be offered to doctors. Adequate recreational facilities, leaves and suitable pays should be granted to doctors. The placement of doctors at various appointments should be in accordance with their capabilities/experience and qualifications. Security of doctors/healthcare organizations should be assured. WHO should play an important part in this regard at global level and the state governments should play their role at national level</w:t>
            </w:r>
            <w:r w:rsidR="00BC4275">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119174D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083D14DF" w14:textId="77777777" w:rsidTr="001C0E1C">
        <w:trPr>
          <w:trHeight w:val="14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DD2C873" w14:textId="34BDDCEA"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Nooli et al., 2017</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&lt;EndNote&gt;&lt;Cite&gt;&lt;Author&gt;Nooli&lt;/Author&gt;&lt;Year&gt;2017&lt;/Year&gt;&lt;RecNum&gt;129&lt;/RecNum&gt;&lt;DisplayText&gt;[89]&lt;/DisplayText&gt;&lt;record&gt;&lt;rec-number&gt;129&lt;/rec-number&gt;&lt;foreign-keys&gt;&lt;key app="EN" db-id="s0fwrv0wmapws2ezr5avxadl9sxsxz0wxwdp" timestamp="1592255931"&gt;129&lt;/key&gt;&lt;/foreign-keys&gt;&lt;ref-type name="Journal Article"&gt;17&lt;/ref-type&gt;&lt;contributors&gt;&lt;authors&gt;&lt;author&gt;Nooli, Ali Ebrahim Ali&lt;/author&gt;&lt;author&gt;Asiri, Abdulelah Ali Ahmed&lt;/author&gt;&lt;author&gt;Asiri, Adil Nasser Abdullah&lt;/author&gt;&lt;author&gt;Alqarni, Mohammad Abdullah Hassan &lt;/author&gt;&lt;author&gt;Alhilali, Fahad Mohmmad Shenan &lt;/author&gt;&lt;author&gt;Alayafi, Mahdi Abdullah Mohammad &lt;/author&gt;&lt;author&gt;Alghamdi, Ahmed Rashed Ahmed&lt;/author&gt;&lt;author&gt;Alqahtani, Mohammed Abdulrahman&lt;/author&gt;&lt;author&gt;Dakhilallah, Basim Mohammed Abdullah&lt;/author&gt;&lt;author&gt;Ajwah, Ibrahim Mahmoud &lt;/author&gt;&lt;/authors&gt;&lt;/contributors&gt;&lt;titles&gt;&lt;title&gt;Prevalence of Depression Among Medical Interns in King Khalid University&lt;/title&gt;&lt;secondary-title&gt; International Journal of Medical Research Professionals&lt;/secondary-title&gt;&lt;/titles&gt;&lt;pages&gt;131-133&lt;/pages&gt;&lt;volume&gt;3&lt;/volume&gt;&lt;number&gt;6&lt;/number&gt;&lt;dates&gt;&lt;year&gt;2017&lt;/year&gt;&lt;/dates&gt;&lt;urls&gt;&lt;/urls&gt;&lt;electronic-resource-num&gt;10.21276/ijmrp.2017.3.6.027&lt;/electronic-resource-num&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[89]</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7A60BD1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6C4308F9"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4925" w:type="dxa"/>
            <w:tcBorders>
              <w:top w:val="nil"/>
              <w:left w:val="nil"/>
              <w:bottom w:val="single" w:sz="4" w:space="0" w:color="auto"/>
              <w:right w:val="single" w:sz="4" w:space="0" w:color="auto"/>
            </w:tcBorders>
            <w:shd w:val="clear" w:color="auto" w:fill="auto"/>
            <w:vAlign w:val="bottom"/>
            <w:hideMark/>
          </w:tcPr>
          <w:p w14:paraId="62BC2EC4"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685B0E36"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Limitation of the study is that the study was cross-sectional survey.</w:t>
            </w:r>
          </w:p>
        </w:tc>
      </w:tr>
      <w:tr w:rsidR="00FD58E3" w:rsidRPr="001C0E1C" w14:paraId="3B232E52" w14:textId="77777777" w:rsidTr="001C0E1C">
        <w:trPr>
          <w:trHeight w:val="90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A566E07" w14:textId="1C5ECAD6"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Pournamdarian et al., 2012</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&lt;EndNote&gt;&lt;Cite&gt;&lt;Author&gt;Pournamdarian&lt;/Author&gt;&lt;Year&gt;2012&lt;/Year&gt;&lt;RecNum&gt;111&lt;/RecNum&gt;&lt;DisplayText&gt;[90]&lt;/DisplayText&gt;&lt;record&gt;&lt;rec-number&gt;111&lt;/rec-number&gt;&lt;foreign-keys&gt;&lt;key app="EN" db-id="s0fwrv0wmapws2ezr5avxadl9sxsxz0wxwdp" timestamp="1592253515"&gt;111&lt;/key&gt;&lt;/foreign-keys&gt;&lt;ref-type name="Journal Article"&gt;17&lt;/ref-type&gt;&lt;contributors&gt;&lt;authors&gt;&lt;author&gt;Pournamdarian, Sepideh&lt;/author&gt;&lt;author&gt;Birashk, Behrooz&lt;/author&gt;&lt;author&gt;Farid, Aliasghar Asgharnejad&lt;/author&gt;&lt;/authors&gt;&lt;/contributors&gt;&lt;titles&gt;&lt;title&gt;The clarification of contribution of metacognitive beliefs in explaining the symptoms of depression, anxiety and stress in nurses&lt;/title&gt;&lt;secondary-title&gt;Knowledge &amp;amp; Research in Applied Psychology&lt;/secondary-title&gt;&lt;/titles&gt;&lt;periodical&gt;&lt;full-title&gt;Knowledge &amp;amp; Research in Applied Psychology&lt;/full-title&gt;&lt;/periodical&gt;&lt;pages&gt;86-94&lt;/pages&gt;&lt;volume&gt;13&lt;/volume&gt;&lt;number&gt;49&lt;/number&gt;&lt;num-vols&gt;3&lt;/num-vols&gt;&lt;dates&gt;&lt;year&gt;2012&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[90]</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50C7D32A"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1CFCDD2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Meta cognitive beliefs, especially negative beliefs associated with the uncontrollable and the need to control thoughts, are the best predictor for depression, anxiety and stress.</w:t>
            </w:r>
          </w:p>
        </w:tc>
        <w:tc>
          <w:tcPr>
            <w:tcW w:w="4925" w:type="dxa"/>
            <w:tcBorders>
              <w:top w:val="nil"/>
              <w:left w:val="nil"/>
              <w:bottom w:val="single" w:sz="4" w:space="0" w:color="auto"/>
              <w:right w:val="single" w:sz="4" w:space="0" w:color="auto"/>
            </w:tcBorders>
            <w:shd w:val="clear" w:color="auto" w:fill="auto"/>
            <w:vAlign w:val="bottom"/>
            <w:hideMark/>
          </w:tcPr>
          <w:p w14:paraId="2BBE0F45"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355C9093"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4751F147" w14:textId="77777777" w:rsidTr="001C0E1C">
        <w:trPr>
          <w:trHeight w:val="21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4FB4CE3D" w14:textId="1B218E7F"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Poursadeghiyan et al., 2016</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&lt;EndNote&gt;&lt;Cite&gt;&lt;Author&gt;Poursadeghiyan&lt;/Author&gt;&lt;Year&gt;2016&lt;/Year&gt;&lt;RecNum&gt;85&lt;/RecNum&gt;&lt;DisplayText&gt;[91]&lt;/DisplayText&gt;&lt;record&gt;&lt;rec-number&gt;85&lt;/rec-number&gt;&lt;foreign-keys&gt;&lt;key app="EN" db-id="s0fwrv0wmapws2ezr5avxadl9sxsxz0wxwdp" timestamp="1592236063"&gt;85&lt;/key&gt;&lt;/foreign-keys&gt;&lt;ref-type name="Journal Article"&gt;17&lt;/ref-type&gt;&lt;contributors&gt;&lt;authors&gt;&lt;author&gt;Poursadeghiyan, Mohsen&lt;/author&gt;&lt;author&gt;Abbasi, Milad&lt;/author&gt;&lt;author&gt;Mehri, Ahmad&lt;/author&gt;&lt;author&gt;Hami, Mahsa&lt;/author&gt;&lt;author&gt;Raei, Mehdi&lt;/author&gt;&lt;author&gt;Ebrahimi, Mohammad Hossein&lt;/author&gt;&lt;/authors&gt;&lt;/contributors&gt;&lt;titles&gt;&lt;title&gt;Relationship between job stress and anxiety, depression and job satisfaction in nurses in Iran&lt;/title&gt;&lt;secondary-title&gt;The social sciences&lt;/secondary-title&gt;&lt;/titles&gt;&lt;periodical&gt;&lt;full-title&gt;The social sciences&lt;/full-title&gt;&lt;/periodical&gt;&lt;pages&gt;2349-55&lt;/pages&gt;&lt;volume&gt;11&lt;/volume&gt;&lt;number&gt;9&lt;/number&gt;&lt;dates&gt;&lt;year&gt;2016&lt;/year&gt;&lt;/dates&gt;&lt;isbn&gt;1818-5800&lt;/isbn&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[91]</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6658DAD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79CF69E6"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Work related stress was significantly associated with depression (p-value: 0.006)</w:t>
            </w:r>
          </w:p>
        </w:tc>
        <w:tc>
          <w:tcPr>
            <w:tcW w:w="4925" w:type="dxa"/>
            <w:tcBorders>
              <w:top w:val="nil"/>
              <w:left w:val="nil"/>
              <w:bottom w:val="single" w:sz="4" w:space="0" w:color="auto"/>
              <w:right w:val="single" w:sz="4" w:space="0" w:color="auto"/>
            </w:tcBorders>
            <w:shd w:val="clear" w:color="auto" w:fill="auto"/>
            <w:vAlign w:val="bottom"/>
            <w:hideMark/>
          </w:tcPr>
          <w:p w14:paraId="251EA4ED" w14:textId="5456A7BC"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The findings suggest that there is need to pay attention to knowledge about the development of preventive strategies against stress as well as conducting rehabilitation exercises for nurses with psychological distress in the work place, thereby decreasing work-related stress and subsequently develop nurses’ mental health which should be used as part of the management strategies</w:t>
            </w:r>
            <w:r w:rsidR="00226A1B">
              <w:rPr>
                <w:rFonts w:ascii="Garamond" w:hAnsi="Garamond" w:cs="Calibri"/>
                <w:color w:val="000000"/>
                <w:sz w:val="18"/>
                <w:szCs w:val="18"/>
              </w:rPr>
              <w:t xml:space="preserve"> </w:t>
            </w:r>
            <w:r w:rsidRPr="001C0E1C">
              <w:rPr>
                <w:rFonts w:ascii="Garamond" w:hAnsi="Garamond" w:cs="Calibri"/>
                <w:color w:val="000000"/>
                <w:sz w:val="18"/>
                <w:szCs w:val="18"/>
              </w:rPr>
              <w:t>of organizations. Further researches that have the tendency to explore specific strategies for stress management may</w:t>
            </w:r>
            <w:r w:rsidR="00226A1B">
              <w:rPr>
                <w:rFonts w:ascii="Garamond" w:hAnsi="Garamond" w:cs="Calibri"/>
                <w:color w:val="000000"/>
                <w:sz w:val="18"/>
                <w:szCs w:val="18"/>
              </w:rPr>
              <w:t xml:space="preserve"> </w:t>
            </w:r>
            <w:r w:rsidRPr="001C0E1C">
              <w:rPr>
                <w:rFonts w:ascii="Garamond" w:hAnsi="Garamond" w:cs="Calibri"/>
                <w:color w:val="000000"/>
                <w:sz w:val="18"/>
                <w:szCs w:val="18"/>
              </w:rPr>
              <w:t xml:space="preserve">reduce the impact of stress on mental health of nurses and subsequently lessen absenteeism and turnover. The achievement of these evidence-based strategies that are intended to make better work environments where the security of nurses is </w:t>
            </w:r>
            <w:r w:rsidR="00226A1B" w:rsidRPr="001C0E1C">
              <w:rPr>
                <w:rFonts w:ascii="Garamond" w:hAnsi="Garamond" w:cs="Calibri"/>
                <w:color w:val="000000"/>
                <w:sz w:val="18"/>
                <w:szCs w:val="18"/>
              </w:rPr>
              <w:t>guaranteed</w:t>
            </w:r>
            <w:r w:rsidRPr="001C0E1C">
              <w:rPr>
                <w:rFonts w:ascii="Garamond" w:hAnsi="Garamond" w:cs="Calibri"/>
                <w:color w:val="000000"/>
                <w:sz w:val="18"/>
                <w:szCs w:val="18"/>
              </w:rPr>
              <w:t xml:space="preserve"> and they have enough resources to successfully complete their jobs will help improve their health outcomes.</w:t>
            </w:r>
          </w:p>
        </w:tc>
        <w:tc>
          <w:tcPr>
            <w:tcW w:w="3697" w:type="dxa"/>
            <w:tcBorders>
              <w:top w:val="nil"/>
              <w:left w:val="nil"/>
              <w:bottom w:val="single" w:sz="4" w:space="0" w:color="auto"/>
              <w:right w:val="single" w:sz="4" w:space="0" w:color="auto"/>
            </w:tcBorders>
            <w:shd w:val="clear" w:color="auto" w:fill="auto"/>
            <w:vAlign w:val="bottom"/>
            <w:hideMark/>
          </w:tcPr>
          <w:p w14:paraId="23A9E20E"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778EE264" w14:textId="77777777" w:rsidTr="001C0E1C">
        <w:trPr>
          <w:trHeight w:val="8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DA2017E" w14:textId="0BE66A36"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Raessi et al., 2015</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&lt;EndNote&gt;&lt;Cite&gt;&lt;Author&gt;Raeissi&lt;/Author&gt;&lt;Year&gt;2015&lt;/Year&gt;&lt;RecNum&gt;112&lt;/RecNum&gt;&lt;DisplayText&gt;[92]&lt;/DisplayText&gt;&lt;record&gt;&lt;rec-number&gt;112&lt;/rec-number&gt;&lt;foreign-keys&gt;&lt;key app="EN" db-id="s0fwrv0wmapws2ezr5avxadl9sxsxz0wxwdp" timestamp="1592253594"&gt;112&lt;/key&gt;&lt;/foreign-keys&gt;&lt;ref-type name="Journal Article"&gt;17&lt;/ref-type&gt;&lt;contributors&gt;&lt;authors&gt;&lt;author&gt;Raeissi, Pooran&lt;/author&gt;&lt;author&gt;Raeissi, Nahid&lt;/author&gt;&lt;author&gt;Shokouhandeh, Leila&lt;/author&gt;&lt;/authors&gt;&lt;/contributors&gt;&lt;titles&gt;&lt;title&gt;The Relationship between Nurses&amp;apos; Mental health and Working Motivation&lt;/title&gt;&lt;secondary-title&gt;Advances in Nursing &amp;amp; Midwifery&lt;/secondary-title&gt;&lt;/titles&gt;&lt;periodical&gt;&lt;full-title&gt;Advances in Nursing &amp;amp; Midwifery&lt;/full-title&gt;&lt;/periodical&gt;&lt;pages&gt;35-42&lt;/pages&gt;&lt;volume&gt;24&lt;/volume&gt;&lt;number&gt;86&lt;/number&gt;&lt;dates&gt;&lt;year&gt;2015&lt;/year&gt;&lt;/dates&gt;&lt;isbn&gt;2383-3750&lt;/isbn&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[92]</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3B200A4D"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57380968" w14:textId="1B6DBCE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Depression, and Herzberg hygiene factor (p &lt; 0/01 , r = - 0/ 227 ) </w:t>
            </w:r>
            <w:r w:rsidRPr="001C0E1C">
              <w:rPr>
                <w:rFonts w:ascii="Garamond" w:hAnsi="Garamond" w:cs="Calibri"/>
                <w:color w:val="000000"/>
                <w:sz w:val="18"/>
                <w:szCs w:val="18"/>
              </w:rPr>
              <w:br/>
              <w:t>Depression, and Herzberg motivational factor (p &lt; 0/01, r = - 0/ 227) are significant.</w:t>
            </w:r>
          </w:p>
        </w:tc>
        <w:tc>
          <w:tcPr>
            <w:tcW w:w="4925" w:type="dxa"/>
            <w:tcBorders>
              <w:top w:val="nil"/>
              <w:left w:val="nil"/>
              <w:bottom w:val="single" w:sz="4" w:space="0" w:color="auto"/>
              <w:right w:val="single" w:sz="4" w:space="0" w:color="auto"/>
            </w:tcBorders>
            <w:shd w:val="clear" w:color="auto" w:fill="auto"/>
            <w:vAlign w:val="bottom"/>
            <w:hideMark/>
          </w:tcPr>
          <w:p w14:paraId="1BCDC80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407F87F0"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33B3D96E" w14:textId="77777777" w:rsidTr="001C0E1C">
        <w:trPr>
          <w:trHeight w:val="19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3F901F39" w14:textId="4C6070CC"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Raffah et al., 2013</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&lt;EndNote&gt;&lt;Cite&gt;&lt;Author&gt;Raffah&lt;/Author&gt;&lt;Year&gt;2013&lt;/Year&gt;&lt;RecNum&gt;86&lt;/RecNum&gt;&lt;DisplayText&gt;[93]&lt;/DisplayText&gt;&lt;record&gt;&lt;rec-number&gt;86&lt;/rec-number&gt;&lt;foreign-keys&gt;&lt;key app="EN" db-id="s0fwrv0wmapws2ezr5avxadl9sxsxz0wxwdp" timestamp="1592236187"&gt;86&lt;/key&gt;&lt;/foreign-keys&gt;&lt;ref-type name="Journal Article"&gt;17&lt;/ref-type&gt;&lt;contributors&gt;&lt;authors&gt;&lt;author&gt;Raffah, Emad A&lt;/author&gt;&lt;author&gt;Alamir, Ali M&lt;/author&gt;&lt;/authors&gt;&lt;/contributors&gt;&lt;titles&gt;&lt;title&gt;Depression among primary health care physicians in Makkah Al-Mukarramah&lt;/title&gt;&lt;secondary-title&gt;American Journal of Research Communication&lt;/secondary-title&gt;&lt;/titles&gt;&lt;periodical&gt;&lt;full-title&gt;American Journal of Research Communication&lt;/full-title&gt;&lt;/periodical&gt;&lt;number&gt;12&lt;/number&gt;&lt;num-vols&gt;1&lt;/num-vols&gt;&lt;dates&gt;&lt;year&gt;2013&lt;/year&gt;&lt;/dates&gt;&lt;urls&gt;&lt;/urls&gt;&lt;/record&gt;&lt;/Cite&gt;&lt;/EndNote&gt;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[93]</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170AA22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Saudi Arabia</w:t>
            </w:r>
          </w:p>
        </w:tc>
        <w:tc>
          <w:tcPr>
            <w:tcW w:w="5255" w:type="dxa"/>
            <w:tcBorders>
              <w:top w:val="nil"/>
              <w:left w:val="nil"/>
              <w:bottom w:val="single" w:sz="4" w:space="0" w:color="auto"/>
              <w:right w:val="single" w:sz="4" w:space="0" w:color="auto"/>
            </w:tcBorders>
            <w:shd w:val="clear" w:color="auto" w:fill="auto"/>
            <w:vAlign w:val="bottom"/>
            <w:hideMark/>
          </w:tcPr>
          <w:p w14:paraId="0DFB80D9"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Females likelier to be depressed (46.2% Vs 21.9%) p&lt;0.03 </w:t>
            </w:r>
            <w:r w:rsidRPr="001C0E1C">
              <w:rPr>
                <w:rFonts w:ascii="Garamond" w:hAnsi="Garamond" w:cs="Calibri"/>
                <w:color w:val="000000"/>
                <w:sz w:val="18"/>
                <w:szCs w:val="18"/>
              </w:rPr>
              <w:br/>
              <w:t>Average number of patients seen per day for physicians without depression was 53±19 and among depressed physicians was 65 ± 34 patients. P value &lt; 0.03.</w:t>
            </w:r>
          </w:p>
        </w:tc>
        <w:tc>
          <w:tcPr>
            <w:tcW w:w="4925" w:type="dxa"/>
            <w:tcBorders>
              <w:top w:val="nil"/>
              <w:left w:val="nil"/>
              <w:bottom w:val="single" w:sz="4" w:space="0" w:color="auto"/>
              <w:right w:val="single" w:sz="4" w:space="0" w:color="auto"/>
            </w:tcBorders>
            <w:shd w:val="clear" w:color="auto" w:fill="auto"/>
            <w:vAlign w:val="bottom"/>
            <w:hideMark/>
          </w:tcPr>
          <w:p w14:paraId="048AADAC" w14:textId="50C1837E"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We recommended that female physicians have less workload, more leave schedule according to her physiological changes and psychology and less working hours. This arrangement has to be carried out by high authority with ministry of health. As one of the risk</w:t>
            </w:r>
            <w:r w:rsidR="006E6A0E">
              <w:rPr>
                <w:rFonts w:ascii="Garamond" w:hAnsi="Garamond" w:cs="Calibri"/>
                <w:color w:val="000000"/>
                <w:sz w:val="18"/>
                <w:szCs w:val="18"/>
              </w:rPr>
              <w:t xml:space="preserve"> factors is</w:t>
            </w:r>
            <w:r w:rsidRPr="001C0E1C">
              <w:rPr>
                <w:rFonts w:ascii="Garamond" w:hAnsi="Garamond" w:cs="Calibri"/>
                <w:color w:val="000000"/>
                <w:sz w:val="18"/>
                <w:szCs w:val="18"/>
              </w:rPr>
              <w:t xml:space="preserve"> seeing more patients, therefore need more physicians to be assigned in Primary Health Care Centers to </w:t>
            </w:r>
            <w:r w:rsidR="006E6A0E">
              <w:rPr>
                <w:rFonts w:ascii="Garamond" w:hAnsi="Garamond" w:cs="Calibri"/>
                <w:color w:val="000000"/>
                <w:sz w:val="18"/>
                <w:szCs w:val="18"/>
              </w:rPr>
              <w:t>handle the work</w:t>
            </w:r>
            <w:r w:rsidRPr="001C0E1C">
              <w:rPr>
                <w:rFonts w:ascii="Garamond" w:hAnsi="Garamond" w:cs="Calibri"/>
                <w:color w:val="000000"/>
                <w:sz w:val="18"/>
                <w:szCs w:val="18"/>
              </w:rPr>
              <w:t xml:space="preserve">load </w:t>
            </w:r>
          </w:p>
        </w:tc>
        <w:tc>
          <w:tcPr>
            <w:tcW w:w="3697" w:type="dxa"/>
            <w:tcBorders>
              <w:top w:val="nil"/>
              <w:left w:val="nil"/>
              <w:bottom w:val="single" w:sz="4" w:space="0" w:color="auto"/>
              <w:right w:val="single" w:sz="4" w:space="0" w:color="auto"/>
            </w:tcBorders>
            <w:shd w:val="clear" w:color="auto" w:fill="auto"/>
            <w:vAlign w:val="bottom"/>
            <w:hideMark/>
          </w:tcPr>
          <w:p w14:paraId="573552BC"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75BADED0" w14:textId="77777777" w:rsidTr="001C0E1C">
        <w:trPr>
          <w:trHeight w:val="19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5A9105A" w14:textId="13246938"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Rahmati et al., 2019</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&lt;EndNote&gt;&lt;Cite&gt;&lt;Author&gt;Rahmati&lt;/Author&gt;&lt;Year&gt;2019&lt;/Year&gt;&lt;RecNum&gt;87&lt;/RecNum&gt;&lt;DisplayText&gt;[94]&lt;/DisplayText&gt;&lt;record&gt;&lt;rec-number&gt;87&lt;/rec-number&gt;&lt;foreign-keys&gt;&lt;key app="EN" db-id="s0fwrv0wmapws2ezr5avxadl9sxsxz0wxwdp" timestamp="1592236331"&gt;87&lt;/key&gt;&lt;/foreign-keys&gt;&lt;ref-type name="Journal Article"&gt;17&lt;/ref-type&gt;&lt;contributors&gt;&lt;authors&gt;&lt;author&gt;Rahmati, F.&lt;/author&gt;&lt;author&gt;Safari, S.&lt;/author&gt;&lt;author&gt;Hashemi, B.&lt;/author&gt;&lt;author&gt;Baratloo, A.&lt;/author&gt;&lt;author&gt;Khosravi Rad, R.&lt;/author&gt;&lt;/authors&gt;&lt;/contributors&gt;&lt;auth-address&gt;Emergency Medicine Department, Shohadaye Tajrish Hospital, Shahid Beheshti University of Medical Sciences, Tehran, Iran.&amp;#xD;Emergency Medicine Department, Sina Hospital, Tehran University of Medical Sciences, Tehran, Iran.&lt;/auth-address&gt;&lt;titles&gt;&lt;title&gt;Prevalence of Depression and Personality Disorders in the Beginning and End of Emergency Medicine Residency Program; a Prospective Cross Sectional Study&lt;/title&gt;&lt;secondary-title&gt;Arch Acad Emerg Med&lt;/secondary-title&gt;&lt;/titles&gt;&lt;periodical&gt;&lt;full-title&gt;Arch Acad Emerg Med&lt;/full-title&gt;&lt;/periodical&gt;&lt;pages&gt;e5&lt;/pages&gt;&lt;volume&gt;7&lt;/volume&gt;&lt;number&gt;1&lt;/number&gt;&lt;edition&gt;2019/03/09&lt;/edition&gt;&lt;keywords&gt;&lt;keyword&gt;Anxiety&lt;/keyword&gt;&lt;keyword&gt;Depression&lt;/keyword&gt;&lt;keyword&gt;Emergency Medicine&lt;/keyword&gt;&lt;keyword&gt;Internship and Residency&lt;/keyword&gt;&lt;keyword&gt;Psychological&lt;/keyword&gt;&lt;keyword&gt;Stress&lt;/keyword&gt;&lt;/keywords&gt;&lt;dates&gt;&lt;year&gt;2019&lt;/year&gt;&lt;pub-dates&gt;&lt;date&gt;Winter&lt;/date&gt;&lt;/pub-dates&gt;&lt;/dates&gt;&lt;isbn&gt;2645-4904 (Electronic)&amp;#xD;2645-4904 (Linking)&lt;/isbn&gt;&lt;accession-num&gt;30847440&lt;/accession-num&gt;&lt;urls&gt;&lt;related-urls&gt;&lt;url&gt;https://www.ncbi.nlm.nih.gov/pubmed/30847440&lt;/url&gt;&lt;/related-urls&gt;&lt;/urls&gt;&lt;custom2&gt;PMC6377220&lt;/custom2&gt;&lt;remote-database-provider&gt;NLM&lt;/remote-database-provider&gt;&lt;language&gt;eng&lt;/language&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[94]</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11E519CD"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1D1B7D6E"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4925" w:type="dxa"/>
            <w:tcBorders>
              <w:top w:val="nil"/>
              <w:left w:val="nil"/>
              <w:bottom w:val="single" w:sz="4" w:space="0" w:color="auto"/>
              <w:right w:val="single" w:sz="4" w:space="0" w:color="auto"/>
            </w:tcBorders>
            <w:shd w:val="clear" w:color="auto" w:fill="auto"/>
            <w:vAlign w:val="bottom"/>
            <w:hideMark/>
          </w:tcPr>
          <w:p w14:paraId="42A7A20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33FFC1C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Small sample size, which was also seen in previous studies. Inability to control some confounding factors such as the menstrual cycle, and personal and family problems were also among the limitations of this study. Another important point is that a control group was not available for performing more comparisons.</w:t>
            </w:r>
          </w:p>
        </w:tc>
      </w:tr>
      <w:tr w:rsidR="00FD58E3" w:rsidRPr="001C0E1C" w14:paraId="7F7308FB" w14:textId="77777777" w:rsidTr="001C0E1C">
        <w:trPr>
          <w:trHeight w:val="12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D02CFBF" w14:textId="07074C15"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Raza et al., 2017</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&lt;EndNote&gt;&lt;Cite&gt;&lt;Author&gt;Raza&lt;/Author&gt;&lt;Year&gt;2017&lt;/Year&gt;&lt;RecNum&gt;127&lt;/RecNum&gt;&lt;DisplayText&gt;[95]&lt;/DisplayText&gt;&lt;record&gt;&lt;rec-number&gt;127&lt;/rec-number&gt;&lt;foreign-keys&gt;&lt;key app="EN" db-id="s0fwrv0wmapws2ezr5avxadl9sxsxz0wxwdp" timestamp="1592255372"&gt;127&lt;/key&gt;&lt;/foreign-keys&gt;&lt;ref-type name="Journal Article"&gt;17&lt;/ref-type&gt;&lt;contributors&gt;&lt;authors&gt;&lt;author&gt;Raza, Ali&lt;/author&gt;&lt;author&gt;Zainab, Hajira&lt;/author&gt;&lt;/authors&gt;&lt;/contributors&gt;&lt;titles&gt;&lt;title&gt;Depression Among Doctors of Selected Public and Private Tertiary Care Hospitals in District Peshawar&lt;/title&gt;&lt;secondary-title&gt;Journal of Rehman Medical Institute&lt;/secondary-title&gt;&lt;/titles&gt;&lt;periodical&gt;&lt;full-title&gt;Journal of Rehman Medical Institute&lt;/full-title&gt;&lt;/periodical&gt;&lt;pages&gt;1-8&lt;/pages&gt;&lt;volume&gt;3&lt;/volume&gt;&lt;number&gt;1+2&lt;/number&gt;&lt;dates&gt;&lt;year&gt;2017&lt;/year&gt;&lt;/dates&gt;&lt;urls&gt;&lt;/urls&gt;&lt;/record&gt;&lt;/Cite&gt;&lt;/EndNote&gt;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[95]</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0FE8815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Pakistan</w:t>
            </w:r>
          </w:p>
        </w:tc>
        <w:tc>
          <w:tcPr>
            <w:tcW w:w="5255" w:type="dxa"/>
            <w:tcBorders>
              <w:top w:val="nil"/>
              <w:left w:val="nil"/>
              <w:bottom w:val="single" w:sz="4" w:space="0" w:color="auto"/>
              <w:right w:val="single" w:sz="4" w:space="0" w:color="auto"/>
            </w:tcBorders>
            <w:shd w:val="clear" w:color="auto" w:fill="auto"/>
            <w:vAlign w:val="bottom"/>
            <w:hideMark/>
          </w:tcPr>
          <w:p w14:paraId="65B7C8B7" w14:textId="31BD388C"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Prevalence of depression significantly elevated in private se</w:t>
            </w:r>
            <w:r w:rsidR="006E6A0E">
              <w:rPr>
                <w:rFonts w:ascii="Garamond" w:hAnsi="Garamond" w:cs="Calibri"/>
                <w:color w:val="000000"/>
                <w:sz w:val="18"/>
                <w:szCs w:val="18"/>
              </w:rPr>
              <w:t>c</w:t>
            </w:r>
            <w:r w:rsidRPr="001C0E1C">
              <w:rPr>
                <w:rFonts w:ascii="Garamond" w:hAnsi="Garamond" w:cs="Calibri"/>
                <w:color w:val="000000"/>
                <w:sz w:val="18"/>
                <w:szCs w:val="18"/>
              </w:rPr>
              <w:t>tor hospitals (p=0.003)</w:t>
            </w:r>
            <w:r w:rsidRPr="001C0E1C">
              <w:rPr>
                <w:rFonts w:ascii="Garamond" w:hAnsi="Garamond" w:cs="Calibri"/>
                <w:color w:val="000000"/>
                <w:sz w:val="18"/>
                <w:szCs w:val="18"/>
              </w:rPr>
              <w:br/>
              <w:t xml:space="preserve">Positive smoking history and presence of chronic disease (p=0.01) </w:t>
            </w:r>
          </w:p>
        </w:tc>
        <w:tc>
          <w:tcPr>
            <w:tcW w:w="4925" w:type="dxa"/>
            <w:tcBorders>
              <w:top w:val="nil"/>
              <w:left w:val="nil"/>
              <w:bottom w:val="single" w:sz="4" w:space="0" w:color="auto"/>
              <w:right w:val="single" w:sz="4" w:space="0" w:color="auto"/>
            </w:tcBorders>
            <w:shd w:val="clear" w:color="auto" w:fill="auto"/>
            <w:vAlign w:val="bottom"/>
            <w:hideMark/>
          </w:tcPr>
          <w:p w14:paraId="569BFEF4"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3990B4C0"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5F1685F1" w14:textId="77777777" w:rsidTr="001C0E1C">
        <w:trPr>
          <w:trHeight w:val="1325"/>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7B2C8036" w14:textId="16863723"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Roughani et al., 2019</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&lt;EndNote&gt;&lt;Cite&gt;&lt;Author&gt;Roughani&lt;/Author&gt;&lt;Year&gt;2019&lt;/Year&gt;&lt;RecNum&gt;88&lt;/RecNum&gt;&lt;DisplayText&gt;[96]&lt;/DisplayText&gt;&lt;record&gt;&lt;rec-number&gt;88&lt;/rec-number&gt;&lt;foreign-keys&gt;&lt;key app="EN" db-id="s0fwrv0wmapws2ezr5avxadl9sxsxz0wxwdp" timestamp="1592236423"&gt;88&lt;/key&gt;&lt;/foreign-keys&gt;&lt;ref-type name="Journal Article"&gt;17&lt;/ref-type&gt;&lt;contributors&gt;&lt;authors&gt;&lt;author&gt;Roughani, Alireza&lt;/author&gt;&lt;author&gt;Shaidaei, Mehdi Fallah Bagher&lt;/author&gt;&lt;author&gt;Rohani, Akram&lt;/author&gt;&lt;author&gt;Delpishe, Ali&lt;/author&gt;&lt;author&gt;Sharifi, Zahra&lt;/author&gt;&lt;author&gt;Ahmadzadeh, AmirAbbas&lt;/author&gt;&lt;/authors&gt;&lt;/contributors&gt;&lt;titles&gt;&lt;title&gt;The Relationship between Hospital Occupational Stress and Prevalence of Depression in Nurses Working in Ilam Hospitals&lt;/title&gt;&lt;secondary-title&gt;Journal of Pharmaceutical Research International&lt;/secondary-title&gt;&lt;/titles&gt;&lt;periodical&gt;&lt;full-title&gt;Journal of Pharmaceutical Research International&lt;/full-title&gt;&lt;/periodical&gt;&lt;pages&gt;1-8&lt;/pages&gt;&lt;dates&gt;&lt;year&gt;2019&lt;/year&gt;&lt;/dates&gt;&lt;isbn&gt;2456-9119&lt;/isbn&gt;&lt;urls&gt;&lt;/urls&gt;&lt;/record&gt;&lt;/Cite&gt;&lt;/EndNote&gt;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[96]</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753FA1B5"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252B93F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The study showed that there is a significant relationship between job stress and stress associated with life with depression (p = 0.001, p = 0.004, respectively).</w:t>
            </w:r>
            <w:r w:rsidRPr="001C0E1C">
              <w:rPr>
                <w:rFonts w:ascii="Garamond" w:hAnsi="Garamond" w:cs="Calibri"/>
                <w:color w:val="000000"/>
                <w:sz w:val="18"/>
                <w:szCs w:val="18"/>
              </w:rPr>
              <w:br/>
              <w:t>There was no significant relationship between depression and</w:t>
            </w:r>
            <w:r w:rsidRPr="001C0E1C">
              <w:rPr>
                <w:rFonts w:ascii="Garamond" w:hAnsi="Garamond" w:cs="Calibri"/>
                <w:color w:val="000000"/>
                <w:sz w:val="18"/>
                <w:szCs w:val="18"/>
              </w:rPr>
              <w:br/>
              <w:t>educational degree (p=0.56), specialty of nurses (p=0.78), marital status (p = 0.16), gender (p=0.3), type of employment (p = 0.18).</w:t>
            </w:r>
          </w:p>
        </w:tc>
        <w:tc>
          <w:tcPr>
            <w:tcW w:w="4925" w:type="dxa"/>
            <w:tcBorders>
              <w:top w:val="nil"/>
              <w:left w:val="nil"/>
              <w:bottom w:val="single" w:sz="4" w:space="0" w:color="auto"/>
              <w:right w:val="single" w:sz="4" w:space="0" w:color="auto"/>
            </w:tcBorders>
            <w:shd w:val="clear" w:color="auto" w:fill="auto"/>
            <w:vAlign w:val="bottom"/>
            <w:hideMark/>
          </w:tcPr>
          <w:p w14:paraId="13D84446"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Attention should be paid to stress and stressful occupation of nursing and to think about it and to take preventive measures.</w:t>
            </w:r>
          </w:p>
        </w:tc>
        <w:tc>
          <w:tcPr>
            <w:tcW w:w="3697" w:type="dxa"/>
            <w:tcBorders>
              <w:top w:val="nil"/>
              <w:left w:val="nil"/>
              <w:bottom w:val="single" w:sz="4" w:space="0" w:color="auto"/>
              <w:right w:val="single" w:sz="4" w:space="0" w:color="auto"/>
            </w:tcBorders>
            <w:shd w:val="clear" w:color="auto" w:fill="auto"/>
            <w:vAlign w:val="bottom"/>
            <w:hideMark/>
          </w:tcPr>
          <w:p w14:paraId="6ABFE73A"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0983CD42" w14:textId="77777777" w:rsidTr="001C0E1C">
        <w:trPr>
          <w:trHeight w:val="55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7E1D61A3" w14:textId="5C4FD264"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Sadeghi et al., 2007</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&lt;EndNote&gt;&lt;Cite&gt;&lt;Author&gt;Sadeghi&lt;/Author&gt;&lt;Year&gt;2007&lt;/Year&gt;&lt;RecNum&gt;97&lt;/RecNum&gt;&lt;DisplayText&gt;[97]&lt;/DisplayText&gt;&lt;record&gt;&lt;rec-number&gt;97&lt;/rec-number&gt;&lt;foreign-keys&gt;&lt;key app="EN" db-id="s0fwrv0wmapws2ezr5avxadl9sxsxz0wxwdp" timestamp="1592241306"&gt;97&lt;/key&gt;&lt;/foreign-keys&gt;&lt;ref-type name="Journal Article"&gt;17&lt;/ref-type&gt;&lt;contributors&gt;&lt;authors&gt;&lt;author&gt;Sadeghi, Amir Ebrahim&lt;/author&gt;&lt;author&gt;Navidi, Mohammad&lt;/author&gt;&lt;author&gt;Sadeghi, Majid&lt;/author&gt;&lt;/authors&gt;&lt;/contributors&gt;&lt;titles&gt;&lt;title&gt;Depression among resident doctors in Tehran, Iran&lt;/title&gt;&lt;secondary-title&gt;Iranian Journal of Psychiatry&lt;/secondary-title&gt;&lt;/titles&gt;&lt;periodical&gt;&lt;full-title&gt;Iranian Journal of Psychiatry&lt;/full-title&gt;&lt;/periodical&gt;&lt;pages&gt;50-52&lt;/pages&gt;&lt;volume&gt;2&lt;/volume&gt;&lt;number&gt;1&lt;/number&gt;&lt;dates&gt;&lt;year&gt;2007&lt;/year&gt;&lt;/dates&gt;&lt;isbn&gt;2008-2215&lt;/isbn&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[97]</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4837AA6B"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1A919C9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Symptoms of depression were 2.3 times more frequent in females</w:t>
            </w:r>
          </w:p>
        </w:tc>
        <w:tc>
          <w:tcPr>
            <w:tcW w:w="4925" w:type="dxa"/>
            <w:tcBorders>
              <w:top w:val="nil"/>
              <w:left w:val="nil"/>
              <w:bottom w:val="single" w:sz="4" w:space="0" w:color="auto"/>
              <w:right w:val="single" w:sz="4" w:space="0" w:color="auto"/>
            </w:tcBorders>
            <w:shd w:val="clear" w:color="auto" w:fill="auto"/>
            <w:vAlign w:val="bottom"/>
            <w:hideMark/>
          </w:tcPr>
          <w:p w14:paraId="5F3239C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24DE9195"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229F8E33" w14:textId="77777777" w:rsidTr="001C0E1C">
        <w:trPr>
          <w:trHeight w:val="842"/>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066256F" w14:textId="3002CABD"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Shabany et al., 2018</w:t>
            </w:r>
            <w:r>
              <w:rPr>
                <w:rFonts w:ascii="Garamond" w:hAnsi="Garamond" w:cs="Calibri"/>
                <w:color w:val="000000"/>
                <w:sz w:val="18"/>
                <w:szCs w:val="18"/>
              </w:rPr>
              <w:t xml:space="preserve"> </w:t>
            </w:r>
            <w:r>
              <w:rPr>
                <w:rFonts w:ascii="Garamond" w:hAnsi="Garamond" w:cs="Calibri"/>
                <w:color w:val="000000"/>
                <w:sz w:val="18"/>
                <w:szCs w:val="18"/>
              </w:rPr>
              <w:fldChar w:fldCharType="begin">
                <w:fldData xml:space="preserve">PEVuZE5vdGU+PENpdGU+PEF1dGhvcj5TaGFiYW55PC9BdXRob3I+PFllYXI+MjAxODwvWWVhcj48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==
</w:fldData>
              </w:fldChar>
            </w:r>
            <w:r>
              <w:rPr>
                <w:rFonts w:ascii="Garamond" w:hAnsi="Garamond" w:cs="Calibri"/>
                <w:color w:val="000000"/>
                <w:sz w:val="18"/>
                <w:szCs w:val="18"/>
              </w:rPr>
              <w:instrText xml:space="preserve"> ADDIN EN.CITE </w:instrText>
            </w:r>
            <w:r>
              <w:rPr>
                <w:rFonts w:ascii="Garamond" w:hAnsi="Garamond" w:cs="Calibri"/>
                <w:color w:val="000000"/>
                <w:sz w:val="18"/>
                <w:szCs w:val="18"/>
              </w:rPr>
              <w:fldChar w:fldCharType="begin">
                <w:fldData xml:space="preserve">PEVuZE5vdGU+PENpdGU+PEF1dGhvcj5TaGFiYW55PC9BdXRob3I+PFllYXI+MjAxODwvWWVhcj48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==
</w:fldData>
              </w:fldChar>
            </w:r>
            <w:r>
              <w:rPr>
                <w:rFonts w:ascii="Garamond" w:hAnsi="Garamond" w:cs="Calibri"/>
                <w:color w:val="000000"/>
                <w:sz w:val="18"/>
                <w:szCs w:val="18"/>
              </w:rPr>
              <w:instrText xml:space="preserve"> ADDIN EN.CITE.DATA </w:instrText>
            </w:r>
            <w:r>
              <w:rPr>
                <w:rFonts w:ascii="Garamond" w:hAnsi="Garamond" w:cs="Calibri"/>
                <w:color w:val="000000"/>
                <w:sz w:val="18"/>
                <w:szCs w:val="18"/>
              </w:rPr>
            </w:r>
            <w:r>
              <w:rPr>
                <w:rFonts w:ascii="Garamond" w:hAnsi="Garamond" w:cs="Calibri"/>
                <w:color w:val="000000"/>
                <w:sz w:val="18"/>
                <w:szCs w:val="18"/>
              </w:rPr>
              <w:fldChar w:fldCharType="end"/>
            </w:r>
            <w:r>
              <w:rPr>
                <w:rFonts w:ascii="Garamond" w:hAnsi="Garamond" w:cs="Calibri"/>
                <w:color w:val="000000"/>
                <w:sz w:val="18"/>
                <w:szCs w:val="18"/>
              </w:rPr>
            </w:r>
            <w:r>
              <w:rPr>
                <w:rFonts w:ascii="Garamond" w:hAnsi="Garamond" w:cs="Calibri"/>
                <w:color w:val="000000"/>
                <w:sz w:val="18"/>
                <w:szCs w:val="18"/>
              </w:rPr>
              <w:fldChar w:fldCharType="separate"/>
            </w:r>
            <w:r>
              <w:rPr>
                <w:rFonts w:ascii="Garamond" w:hAnsi="Garamond" w:cs="Calibri"/>
                <w:noProof/>
                <w:color w:val="000000"/>
                <w:sz w:val="18"/>
                <w:szCs w:val="18"/>
              </w:rPr>
              <w:t>[98]</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09B6DF9B"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47ACED56" w14:textId="03A4A2C6"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The correlation coefficient between BDI and total EI was 0.2, P was 0.008, indicating weak statistical significance.</w:t>
            </w:r>
          </w:p>
        </w:tc>
        <w:tc>
          <w:tcPr>
            <w:tcW w:w="4925" w:type="dxa"/>
            <w:tcBorders>
              <w:top w:val="nil"/>
              <w:left w:val="nil"/>
              <w:bottom w:val="single" w:sz="4" w:space="0" w:color="auto"/>
              <w:right w:val="single" w:sz="4" w:space="0" w:color="auto"/>
            </w:tcBorders>
            <w:shd w:val="clear" w:color="auto" w:fill="auto"/>
            <w:vAlign w:val="bottom"/>
            <w:hideMark/>
          </w:tcPr>
          <w:p w14:paraId="5019E6A4"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0CB1F8B9" w14:textId="07C8EFDB"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First, it was conducted at university affiliated wards and second, the authors did not include nurses of all wards.</w:t>
            </w:r>
          </w:p>
        </w:tc>
      </w:tr>
      <w:tr w:rsidR="00FD58E3" w:rsidRPr="001C0E1C" w14:paraId="1B6B80F4" w14:textId="77777777" w:rsidTr="001C0E1C">
        <w:trPr>
          <w:trHeight w:val="9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E1F0ED2" w14:textId="3E3899F2"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Sheikh et al., 2018</w:t>
            </w:r>
            <w:r>
              <w:rPr>
                <w:rFonts w:ascii="Garamond" w:hAnsi="Garamond" w:cs="Calibri"/>
                <w:color w:val="000000"/>
                <w:sz w:val="18"/>
                <w:szCs w:val="18"/>
              </w:rPr>
              <w:t xml:space="preserve"> </w:t>
            </w:r>
            <w:r>
              <w:rPr>
                <w:rFonts w:ascii="Garamond" w:hAnsi="Garamond" w:cs="Calibri"/>
                <w:color w:val="000000"/>
                <w:sz w:val="18"/>
                <w:szCs w:val="18"/>
              </w:rPr>
              <w:fldChar w:fldCharType="begin">
                <w:fldData xml:space="preserve">PEVuZE5vdGU+PENpdGU+PEF1dGhvcj5TaGVpa2g8L0F1dGhvcj48WWVhcj4yMDE4PC9ZZWFyPjxS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</w:fldData>
              </w:fldChar>
            </w:r>
            <w:r>
              <w:rPr>
                <w:rFonts w:ascii="Garamond" w:hAnsi="Garamond" w:cs="Calibri"/>
                <w:color w:val="000000"/>
                <w:sz w:val="18"/>
                <w:szCs w:val="18"/>
              </w:rPr>
              <w:instrText xml:space="preserve"> ADDIN EN.CITE </w:instrText>
            </w:r>
            <w:r>
              <w:rPr>
                <w:rFonts w:ascii="Garamond" w:hAnsi="Garamond" w:cs="Calibri"/>
                <w:color w:val="000000"/>
                <w:sz w:val="18"/>
                <w:szCs w:val="18"/>
              </w:rPr>
              <w:fldChar w:fldCharType="begin">
                <w:fldData xml:space="preserve">PEVuZE5vdGU+PENpdGU+PEF1dGhvcj5TaGVpa2g8L0F1dGhvcj48WWVhcj4yMDE4PC9ZZWFyPjxS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</w:fldData>
              </w:fldChar>
            </w:r>
            <w:r>
              <w:rPr>
                <w:rFonts w:ascii="Garamond" w:hAnsi="Garamond" w:cs="Calibri"/>
                <w:color w:val="000000"/>
                <w:sz w:val="18"/>
                <w:szCs w:val="18"/>
              </w:rPr>
              <w:instrText xml:space="preserve"> ADDIN EN.CITE.DATA </w:instrText>
            </w:r>
            <w:r>
              <w:rPr>
                <w:rFonts w:ascii="Garamond" w:hAnsi="Garamond" w:cs="Calibri"/>
                <w:color w:val="000000"/>
                <w:sz w:val="18"/>
                <w:szCs w:val="18"/>
              </w:rPr>
            </w:r>
            <w:r>
              <w:rPr>
                <w:rFonts w:ascii="Garamond" w:hAnsi="Garamond" w:cs="Calibri"/>
                <w:color w:val="000000"/>
                <w:sz w:val="18"/>
                <w:szCs w:val="18"/>
              </w:rPr>
              <w:fldChar w:fldCharType="end"/>
            </w:r>
            <w:r>
              <w:rPr>
                <w:rFonts w:ascii="Garamond" w:hAnsi="Garamond" w:cs="Calibri"/>
                <w:color w:val="000000"/>
                <w:sz w:val="18"/>
                <w:szCs w:val="18"/>
              </w:rPr>
            </w:r>
            <w:r>
              <w:rPr>
                <w:rFonts w:ascii="Garamond" w:hAnsi="Garamond" w:cs="Calibri"/>
                <w:color w:val="000000"/>
                <w:sz w:val="18"/>
                <w:szCs w:val="18"/>
              </w:rPr>
              <w:fldChar w:fldCharType="separate"/>
            </w:r>
            <w:r>
              <w:rPr>
                <w:rFonts w:ascii="Garamond" w:hAnsi="Garamond" w:cs="Calibri"/>
                <w:noProof/>
                <w:color w:val="000000"/>
                <w:sz w:val="18"/>
                <w:szCs w:val="18"/>
              </w:rPr>
              <w:t>[99]</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68887563"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Pakistan</w:t>
            </w:r>
          </w:p>
        </w:tc>
        <w:tc>
          <w:tcPr>
            <w:tcW w:w="5255" w:type="dxa"/>
            <w:tcBorders>
              <w:top w:val="nil"/>
              <w:left w:val="nil"/>
              <w:bottom w:val="single" w:sz="4" w:space="0" w:color="auto"/>
              <w:right w:val="single" w:sz="4" w:space="0" w:color="auto"/>
            </w:tcBorders>
            <w:shd w:val="clear" w:color="auto" w:fill="auto"/>
            <w:vAlign w:val="bottom"/>
            <w:hideMark/>
          </w:tcPr>
          <w:p w14:paraId="560C54C5"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Anxiety scores were strongly associated with depression scores (r=0.65, P &lt;0.001)</w:t>
            </w:r>
          </w:p>
        </w:tc>
        <w:tc>
          <w:tcPr>
            <w:tcW w:w="4925" w:type="dxa"/>
            <w:tcBorders>
              <w:top w:val="nil"/>
              <w:left w:val="nil"/>
              <w:bottom w:val="single" w:sz="4" w:space="0" w:color="auto"/>
              <w:right w:val="single" w:sz="4" w:space="0" w:color="auto"/>
            </w:tcBorders>
            <w:shd w:val="clear" w:color="auto" w:fill="auto"/>
            <w:vAlign w:val="bottom"/>
            <w:hideMark/>
          </w:tcPr>
          <w:p w14:paraId="321CE26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19278023"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3C85DD76" w14:textId="77777777" w:rsidTr="001C0E1C">
        <w:trPr>
          <w:trHeight w:val="9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063EDA00" w14:textId="53A21C35"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Taghinejad et al., 2014</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&lt;EndNote&gt;&lt;Cite&gt;&lt;Author&gt;Taghinejad&lt;/Author&gt;&lt;Year&gt;2014&lt;/Year&gt;&lt;RecNum&gt;44&lt;/RecNum&gt;&lt;DisplayText&gt;[100]&lt;/DisplayText&gt;&lt;record&gt;&lt;rec-number&gt;44&lt;/rec-number&gt;&lt;foreign-keys&gt;&lt;key app="EN" db-id="s0fwrv0wmapws2ezr5avxadl9sxsxz0wxwdp" timestamp="1580380706"&gt;44&lt;/key&gt;&lt;/foreign-keys&gt;&lt;ref-type name="Journal Article"&gt;17&lt;/ref-type&gt;&lt;contributors&gt;&lt;authors&gt;&lt;author&gt;Taghinejad, H.&lt;/author&gt;&lt;author&gt;Suhrabi, Z.&lt;/author&gt;&lt;author&gt;Kikhavani, S.&lt;/author&gt;&lt;author&gt;Jaafarpour, M.&lt;/author&gt;&lt;author&gt;Azadi, A.&lt;/author&gt;&lt;/authors&gt;&lt;/contributors&gt;&lt;auth-address&gt;Assistant Professor, Department of Nursing, Ilam University of Medical Sciences , Ilam- Iran .&amp;#xD;Lecturer, Department of Midwifery, Ilam University of Medical Sciences , Ilam- Iran .&amp;#xD;Associate Professor, Prevention of Psychosocial Injuries Research Center, Faculty of medicine, Ilam University of Medical Sciences , Ilam- Iran .&lt;/auth-address&gt;&lt;titles&gt;&lt;title&gt;Occupational Mental Health: A Study of Work-Related Mental Health among Clinical Nurses&lt;/title&gt;&lt;secondary-title&gt;J Clin Diagn Res&lt;/secondary-title&gt;&lt;/titles&gt;&lt;periodical&gt;&lt;full-title&gt;J Clin Diagn Res&lt;/full-title&gt;&lt;/periodical&gt;&lt;pages&gt;WC01-3&lt;/pages&gt;&lt;volume&gt;8&lt;/volume&gt;&lt;number&gt;9&lt;/number&gt;&lt;edition&gt;2014/11/12&lt;/edition&gt;&lt;keywords&gt;&lt;keyword&gt;Anxiety&lt;/keyword&gt;&lt;keyword&gt;Depression&lt;/keyword&gt;&lt;keyword&gt;Mental health&lt;/keyword&gt;&lt;keyword&gt;Occupation&lt;/keyword&gt;&lt;keyword&gt;Social function&lt;/keyword&gt;&lt;keyword&gt;Somatic symptoms&lt;/keyword&gt;&lt;/keywords&gt;&lt;dates&gt;&lt;year&gt;2014&lt;/year&gt;&lt;pub-dates&gt;&lt;date&gt;Sep&lt;/date&gt;&lt;/pub-dates&gt;&lt;/dates&gt;&lt;isbn&gt;2249-782X (Print)&amp;#xD;0973-709X (Linking)&lt;/isbn&gt;&lt;accession-num&gt;25386506&lt;/accession-num&gt;&lt;urls&gt;&lt;related-urls&gt;&lt;url&gt;https://www.ncbi.nlm.nih.gov/pubmed/25386506&lt;/url&gt;&lt;/related-urls&gt;&lt;/urls&gt;&lt;custom1&gt;RAYYAN-INCLUSION: {&amp;quot;Amit&amp;quot;=&amp;gt;&amp;quot;Included&amp;quot;, &amp;quot;Sapna&amp;quot;=&amp;gt;&amp;quot;Included&amp;quot;}&lt;/custom1&gt;&lt;custom2&gt;PMC4225958&lt;/custom2&gt;&lt;electronic-resource-num&gt;10.7860/JCDR/2014/8247.4835&lt;/electronic-resource-num&gt;&lt;language&gt;eng&lt;/language&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[100]</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343DDEC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4499768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4925" w:type="dxa"/>
            <w:tcBorders>
              <w:top w:val="nil"/>
              <w:left w:val="nil"/>
              <w:bottom w:val="single" w:sz="4" w:space="0" w:color="auto"/>
              <w:right w:val="single" w:sz="4" w:space="0" w:color="auto"/>
            </w:tcBorders>
            <w:shd w:val="clear" w:color="auto" w:fill="auto"/>
            <w:vAlign w:val="bottom"/>
            <w:hideMark/>
          </w:tcPr>
          <w:p w14:paraId="4E63FB65"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6CB024E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Considering the data collected by questionnaires, honesty of respondents was kept covert to researchers; hence, before distribution of questionnaires to nurses the aims and significance of the study were justified and explained to them.</w:t>
            </w:r>
          </w:p>
        </w:tc>
      </w:tr>
      <w:tr w:rsidR="00FD58E3" w:rsidRPr="001C0E1C" w14:paraId="77D46C8B" w14:textId="77777777" w:rsidTr="001C0E1C">
        <w:trPr>
          <w:trHeight w:val="9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768DBC6C" w14:textId="3CD03DAB"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Taghva et al., 2014</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&lt;EndNote&gt;&lt;Cite&gt;&lt;Author&gt;Taghva&lt;/Author&gt;&lt;Year&gt;2014&lt;/Year&gt;&lt;RecNum&gt;113&lt;/RecNum&gt;&lt;DisplayText&gt;[101]&lt;/DisplayText&gt;&lt;record&gt;&lt;rec-number&gt;113&lt;/rec-number&gt;&lt;foreign-keys&gt;&lt;key app="EN" db-id="s0fwrv0wmapws2ezr5avxadl9sxsxz0wxwdp" timestamp="1592253678"&gt;113&lt;/key&gt;&lt;/foreign-keys&gt;&lt;ref-type name="Journal Article"&gt;17&lt;/ref-type&gt;&lt;contributors&gt;&lt;authors&gt;&lt;author&gt;Taghva, A&lt;/author&gt;&lt;author&gt;Yazdani, A&lt;/author&gt;&lt;author&gt;Ebrahimi, MR&lt;/author&gt;&lt;author&gt;Alizadeh, K&lt;/author&gt;&lt;author&gt;Sakhabakhsh, M&lt;/author&gt;&lt;/authors&gt;&lt;/contributors&gt;&lt;titles&gt;&lt;title&gt;Prevalence of depression in psychiatric nurses and comparison with other parts of the AJA hospitals&lt;/title&gt;&lt;secondary-title&gt;Journal of Nurse and Physician Within War&lt;/secondary-title&gt;&lt;/titles&gt;&lt;periodical&gt;&lt;full-title&gt;Journal of Nurse and Physician Within War&lt;/full-title&gt;&lt;/periodical&gt;&lt;pages&gt;11-16&lt;/pages&gt;&lt;number&gt;23-24&lt;/number&gt;&lt;dates&gt;&lt;year&gt;2014&lt;/year&gt;&lt;/dates&gt;&lt;urls&gt;&lt;/urls&gt;&lt;/record&gt;&lt;/Cite&gt;&lt;/EndNote&gt;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[101]</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36828328"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47EE5C30"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4925" w:type="dxa"/>
            <w:tcBorders>
              <w:top w:val="nil"/>
              <w:left w:val="nil"/>
              <w:bottom w:val="single" w:sz="4" w:space="0" w:color="auto"/>
              <w:right w:val="single" w:sz="4" w:space="0" w:color="auto"/>
            </w:tcBorders>
            <w:shd w:val="clear" w:color="auto" w:fill="auto"/>
            <w:vAlign w:val="bottom"/>
            <w:hideMark/>
          </w:tcPr>
          <w:p w14:paraId="1E53824B"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In addition to concern for mental fatigue and burnout among nurses in ICU and surgical wards, it is important to pay attention to psychological issues of nurses in other wards - including psychiatry - which have a prominent role in the promotion of mental health.</w:t>
            </w:r>
          </w:p>
        </w:tc>
        <w:tc>
          <w:tcPr>
            <w:tcW w:w="3697" w:type="dxa"/>
            <w:tcBorders>
              <w:top w:val="nil"/>
              <w:left w:val="nil"/>
              <w:bottom w:val="single" w:sz="4" w:space="0" w:color="auto"/>
              <w:right w:val="single" w:sz="4" w:space="0" w:color="auto"/>
            </w:tcBorders>
            <w:shd w:val="clear" w:color="auto" w:fill="auto"/>
            <w:vAlign w:val="bottom"/>
            <w:hideMark/>
          </w:tcPr>
          <w:p w14:paraId="04BA3D75"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5E614F82" w14:textId="77777777" w:rsidTr="001C0E1C">
        <w:trPr>
          <w:trHeight w:val="2002"/>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B5515CC" w14:textId="562AEDB0"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Tajvar et al., 2015</w:t>
            </w:r>
            <w:r>
              <w:rPr>
                <w:rFonts w:ascii="Garamond" w:hAnsi="Garamond" w:cs="Calibri"/>
                <w:color w:val="000000"/>
                <w:sz w:val="18"/>
                <w:szCs w:val="18"/>
              </w:rPr>
              <w:t xml:space="preserve"> </w:t>
            </w:r>
            <w:r>
              <w:rPr>
                <w:rFonts w:ascii="Garamond" w:hAnsi="Garamond" w:cs="Calibri"/>
                <w:color w:val="000000"/>
                <w:sz w:val="18"/>
                <w:szCs w:val="18"/>
              </w:rPr>
              <w:fldChar w:fldCharType="begin">
                <w:fldData xml:space="preserve">PEVuZE5vdGU+PENpdGU+PEF1dGhvcj5UYWp2YXI8L0F1dGhvcj48WWVhcj4yMDE1PC9ZZWFyPjxS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</w:fldData>
              </w:fldChar>
            </w:r>
            <w:r>
              <w:rPr>
                <w:rFonts w:ascii="Garamond" w:hAnsi="Garamond" w:cs="Calibri"/>
                <w:color w:val="000000"/>
                <w:sz w:val="18"/>
                <w:szCs w:val="18"/>
              </w:rPr>
              <w:instrText xml:space="preserve"> ADDIN EN.CITE </w:instrText>
            </w:r>
            <w:r>
              <w:rPr>
                <w:rFonts w:ascii="Garamond" w:hAnsi="Garamond" w:cs="Calibri"/>
                <w:color w:val="000000"/>
                <w:sz w:val="18"/>
                <w:szCs w:val="18"/>
              </w:rPr>
              <w:fldChar w:fldCharType="begin">
                <w:fldData xml:space="preserve">PEVuZE5vdGU+PENpdGU+PEF1dGhvcj5UYWp2YXI8L0F1dGhvcj48WWVhcj4yMDE1PC9ZZWFyPjxS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</w:fldData>
              </w:fldChar>
            </w:r>
            <w:r>
              <w:rPr>
                <w:rFonts w:ascii="Garamond" w:hAnsi="Garamond" w:cs="Calibri"/>
                <w:color w:val="000000"/>
                <w:sz w:val="18"/>
                <w:szCs w:val="18"/>
              </w:rPr>
              <w:instrText xml:space="preserve"> ADDIN EN.CITE.DATA </w:instrText>
            </w:r>
            <w:r>
              <w:rPr>
                <w:rFonts w:ascii="Garamond" w:hAnsi="Garamond" w:cs="Calibri"/>
                <w:color w:val="000000"/>
                <w:sz w:val="18"/>
                <w:szCs w:val="18"/>
              </w:rPr>
            </w:r>
            <w:r>
              <w:rPr>
                <w:rFonts w:ascii="Garamond" w:hAnsi="Garamond" w:cs="Calibri"/>
                <w:color w:val="000000"/>
                <w:sz w:val="18"/>
                <w:szCs w:val="18"/>
              </w:rPr>
              <w:fldChar w:fldCharType="end"/>
            </w:r>
            <w:r>
              <w:rPr>
                <w:rFonts w:ascii="Garamond" w:hAnsi="Garamond" w:cs="Calibri"/>
                <w:color w:val="000000"/>
                <w:sz w:val="18"/>
                <w:szCs w:val="18"/>
              </w:rPr>
            </w:r>
            <w:r>
              <w:rPr>
                <w:rFonts w:ascii="Garamond" w:hAnsi="Garamond" w:cs="Calibri"/>
                <w:color w:val="000000"/>
                <w:sz w:val="18"/>
                <w:szCs w:val="18"/>
              </w:rPr>
              <w:fldChar w:fldCharType="separate"/>
            </w:r>
            <w:r>
              <w:rPr>
                <w:rFonts w:ascii="Garamond" w:hAnsi="Garamond" w:cs="Calibri"/>
                <w:noProof/>
                <w:color w:val="000000"/>
                <w:sz w:val="18"/>
                <w:szCs w:val="18"/>
              </w:rPr>
              <w:t>[102]</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7A31EBFA"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6836D0DA"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No significant differences between demographic features of the nurses and depression as subscale of mental disorders (p &gt; 0.05)</w:t>
            </w:r>
          </w:p>
        </w:tc>
        <w:tc>
          <w:tcPr>
            <w:tcW w:w="4925" w:type="dxa"/>
            <w:tcBorders>
              <w:top w:val="nil"/>
              <w:left w:val="nil"/>
              <w:bottom w:val="single" w:sz="4" w:space="0" w:color="auto"/>
              <w:right w:val="single" w:sz="4" w:space="0" w:color="auto"/>
            </w:tcBorders>
            <w:shd w:val="clear" w:color="auto" w:fill="auto"/>
            <w:vAlign w:val="bottom"/>
            <w:hideMark/>
          </w:tcPr>
          <w:p w14:paraId="19F71EED"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Results can be used to establish policies for hospitals to promote the health and welfare of their staff members.</w:t>
            </w:r>
            <w:r w:rsidRPr="001C0E1C">
              <w:rPr>
                <w:rFonts w:ascii="Garamond" w:hAnsi="Garamond" w:cs="Calibri"/>
                <w:color w:val="000000"/>
                <w:sz w:val="18"/>
                <w:szCs w:val="18"/>
              </w:rPr>
              <w:br/>
              <w:t xml:space="preserve">A comprehensive health program be implemented in this field to reduce occupational stress and enhance the level of nurses’ mental health so that the effectiveness and performance of the ICU can be improved. As suggested by other authors, training programs to enhance communication skills could be beneficial in improving basic/intuitive communication strategies; it seems apparent that providing training programs will help promote safety and improve health in the workplace </w:t>
            </w:r>
          </w:p>
        </w:tc>
        <w:tc>
          <w:tcPr>
            <w:tcW w:w="3697" w:type="dxa"/>
            <w:tcBorders>
              <w:top w:val="nil"/>
              <w:left w:val="nil"/>
              <w:bottom w:val="single" w:sz="4" w:space="0" w:color="auto"/>
              <w:right w:val="single" w:sz="4" w:space="0" w:color="auto"/>
            </w:tcBorders>
            <w:shd w:val="clear" w:color="auto" w:fill="auto"/>
            <w:vAlign w:val="bottom"/>
            <w:hideMark/>
          </w:tcPr>
          <w:p w14:paraId="386A3ADF"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 A limitation of this study is that the number of nurses who participated in the study was relatively small. It is suggested that the association of these factors be investigated further in future studies.</w:t>
            </w:r>
          </w:p>
        </w:tc>
      </w:tr>
      <w:tr w:rsidR="00FD58E3" w:rsidRPr="001C0E1C" w14:paraId="33361466" w14:textId="77777777" w:rsidTr="001C0E1C">
        <w:trPr>
          <w:trHeight w:val="248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5634078A" w14:textId="047CDCC9"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Talih et al., 2016</w:t>
            </w:r>
            <w:r>
              <w:rPr>
                <w:rFonts w:ascii="Garamond" w:hAnsi="Garamond" w:cs="Calibri"/>
                <w:color w:val="000000"/>
                <w:sz w:val="18"/>
                <w:szCs w:val="18"/>
              </w:rPr>
              <w:t xml:space="preserve"> </w:t>
            </w:r>
            <w:r>
              <w:rPr>
                <w:rFonts w:ascii="Garamond" w:hAnsi="Garamond" w:cs="Calibri"/>
                <w:color w:val="000000"/>
                <w:sz w:val="18"/>
                <w:szCs w:val="18"/>
              </w:rPr>
              <w:fldChar w:fldCharType="begin">
                <w:fldData xml:space="preserve">PEVuZE5vdGU+PENpdGU+PEF1dGhvcj5UYWxpaDwvQXV0aG9yPjxZZWFyPjIwMTY8L1llYXI+PFJl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</w:fldData>
              </w:fldChar>
            </w:r>
            <w:r>
              <w:rPr>
                <w:rFonts w:ascii="Garamond" w:hAnsi="Garamond" w:cs="Calibri"/>
                <w:color w:val="000000"/>
                <w:sz w:val="18"/>
                <w:szCs w:val="18"/>
              </w:rPr>
              <w:instrText xml:space="preserve"> ADDIN EN.CITE </w:instrText>
            </w:r>
            <w:r>
              <w:rPr>
                <w:rFonts w:ascii="Garamond" w:hAnsi="Garamond" w:cs="Calibri"/>
                <w:color w:val="000000"/>
                <w:sz w:val="18"/>
                <w:szCs w:val="18"/>
              </w:rPr>
              <w:fldChar w:fldCharType="begin">
                <w:fldData xml:space="preserve">PEVuZE5vdGU+PENpdGU+PEF1dGhvcj5UYWxpaDwvQXV0aG9yPjxZZWFyPjIwMTY8L1llYXI+PFJl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</w:fldData>
              </w:fldChar>
            </w:r>
            <w:r>
              <w:rPr>
                <w:rFonts w:ascii="Garamond" w:hAnsi="Garamond" w:cs="Calibri"/>
                <w:color w:val="000000"/>
                <w:sz w:val="18"/>
                <w:szCs w:val="18"/>
              </w:rPr>
              <w:instrText xml:space="preserve"> ADDIN EN.CITE.DATA </w:instrText>
            </w:r>
            <w:r>
              <w:rPr>
                <w:rFonts w:ascii="Garamond" w:hAnsi="Garamond" w:cs="Calibri"/>
                <w:color w:val="000000"/>
                <w:sz w:val="18"/>
                <w:szCs w:val="18"/>
              </w:rPr>
            </w:r>
            <w:r>
              <w:rPr>
                <w:rFonts w:ascii="Garamond" w:hAnsi="Garamond" w:cs="Calibri"/>
                <w:color w:val="000000"/>
                <w:sz w:val="18"/>
                <w:szCs w:val="18"/>
              </w:rPr>
              <w:fldChar w:fldCharType="end"/>
            </w:r>
            <w:r>
              <w:rPr>
                <w:rFonts w:ascii="Garamond" w:hAnsi="Garamond" w:cs="Calibri"/>
                <w:color w:val="000000"/>
                <w:sz w:val="18"/>
                <w:szCs w:val="18"/>
              </w:rPr>
            </w:r>
            <w:r>
              <w:rPr>
                <w:rFonts w:ascii="Garamond" w:hAnsi="Garamond" w:cs="Calibri"/>
                <w:color w:val="000000"/>
                <w:sz w:val="18"/>
                <w:szCs w:val="18"/>
              </w:rPr>
              <w:fldChar w:fldCharType="separate"/>
            </w:r>
            <w:r>
              <w:rPr>
                <w:rFonts w:ascii="Garamond" w:hAnsi="Garamond" w:cs="Calibri"/>
                <w:noProof/>
                <w:color w:val="000000"/>
                <w:sz w:val="18"/>
                <w:szCs w:val="18"/>
              </w:rPr>
              <w:t>[103]</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51226C1"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Lebanon</w:t>
            </w:r>
          </w:p>
        </w:tc>
        <w:tc>
          <w:tcPr>
            <w:tcW w:w="5255" w:type="dxa"/>
            <w:tcBorders>
              <w:top w:val="nil"/>
              <w:left w:val="nil"/>
              <w:bottom w:val="single" w:sz="4" w:space="0" w:color="auto"/>
              <w:right w:val="single" w:sz="4" w:space="0" w:color="auto"/>
            </w:tcBorders>
            <w:shd w:val="clear" w:color="auto" w:fill="auto"/>
            <w:vAlign w:val="bottom"/>
            <w:hideMark/>
          </w:tcPr>
          <w:p w14:paraId="446589FD"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Depression was found to be significantly correlated with mental health services use (r = 0.29, p = 0.001), self-administration of psychotropic medication (r = 0.45, p &lt; 0.001), anxiety (r = 0.43, p &lt; 0.001), burnout (r = 0.72, p &lt; 0.001), and drug abuse(r = 0.25, p = 0.007). Anxiety (β = 0.37, p &lt; 0.001) and family/ social instability (β = 0.37, p &lt; 0.001) were significant predictors of depression scores, R2 = 30 %, p &lt; 0.001</w:t>
            </w:r>
          </w:p>
        </w:tc>
        <w:tc>
          <w:tcPr>
            <w:tcW w:w="4925" w:type="dxa"/>
            <w:tcBorders>
              <w:top w:val="nil"/>
              <w:left w:val="nil"/>
              <w:bottom w:val="single" w:sz="4" w:space="0" w:color="auto"/>
              <w:right w:val="single" w:sz="4" w:space="0" w:color="auto"/>
            </w:tcBorders>
            <w:shd w:val="clear" w:color="auto" w:fill="auto"/>
            <w:vAlign w:val="bottom"/>
            <w:hideMark/>
          </w:tcPr>
          <w:p w14:paraId="066B7A84"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Implications for Academic Leaders: Balancing residents’ training needs with a manageable workload remains a significant challenge. Residents’ psychological well-being is an integral part of their health and ability to function properly</w:t>
            </w:r>
          </w:p>
        </w:tc>
        <w:tc>
          <w:tcPr>
            <w:tcW w:w="3697" w:type="dxa"/>
            <w:tcBorders>
              <w:top w:val="nil"/>
              <w:left w:val="nil"/>
              <w:bottom w:val="single" w:sz="4" w:space="0" w:color="auto"/>
              <w:right w:val="single" w:sz="4" w:space="0" w:color="auto"/>
            </w:tcBorders>
            <w:shd w:val="clear" w:color="auto" w:fill="auto"/>
            <w:vAlign w:val="bottom"/>
            <w:hideMark/>
          </w:tcPr>
          <w:p w14:paraId="6447D7FE" w14:textId="690A4DF0"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 xml:space="preserve">The main limitations are that our results were obtained in a cross- sectional design, which precludes evaluation of temporality and causality of the observed relationships and the relatively small sample size. Therefore, these results should be interpreted as associations rather than as definitive causation. Larger samples are needed to better clarify the associations among these variables. Our study is limited by the low response rate and the small numbers of residents in some specialties. Low response rates could be associated with stigma. We did not have data on the non-responders and they may be more depressed, burned out, or have more suicidal ideation than responders. Another limitation is the exclusive reliance on self-reported scales rather than diagnostic interviews. tools used in our study, although well validated, cannot diagnose mental health disorders, so results should be interpreted cautiously. </w:t>
            </w:r>
          </w:p>
        </w:tc>
      </w:tr>
      <w:tr w:rsidR="00FD58E3" w:rsidRPr="001C0E1C" w14:paraId="68DB3796" w14:textId="77777777" w:rsidTr="001C0E1C">
        <w:trPr>
          <w:trHeight w:val="2838"/>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3CB960D3" w14:textId="0006E945"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Talih et al., 2018</w:t>
            </w:r>
            <w:r>
              <w:rPr>
                <w:rFonts w:ascii="Garamond" w:hAnsi="Garamond" w:cs="Calibri"/>
                <w:color w:val="000000"/>
                <w:sz w:val="18"/>
                <w:szCs w:val="18"/>
              </w:rPr>
              <w:t xml:space="preserve"> </w:t>
            </w:r>
            <w:r>
              <w:rPr>
                <w:rFonts w:ascii="Garamond" w:hAnsi="Garamond" w:cs="Calibri"/>
                <w:color w:val="000000"/>
                <w:sz w:val="18"/>
                <w:szCs w:val="18"/>
              </w:rPr>
              <w:fldChar w:fldCharType="begin">
                <w:fldData xml:space="preserve">PEVuZE5vdGU+PENpdGU+PEF1dGhvcj5UYWxpaDwvQXV0aG9yPjxZZWFyPjIwMTg8L1llYXI+PFJl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</w:fldData>
              </w:fldChar>
            </w:r>
            <w:r>
              <w:rPr>
                <w:rFonts w:ascii="Garamond" w:hAnsi="Garamond" w:cs="Calibri"/>
                <w:color w:val="000000"/>
                <w:sz w:val="18"/>
                <w:szCs w:val="18"/>
              </w:rPr>
              <w:instrText xml:space="preserve"> ADDIN EN.CITE </w:instrText>
            </w:r>
            <w:r>
              <w:rPr>
                <w:rFonts w:ascii="Garamond" w:hAnsi="Garamond" w:cs="Calibri"/>
                <w:color w:val="000000"/>
                <w:sz w:val="18"/>
                <w:szCs w:val="18"/>
              </w:rPr>
              <w:fldChar w:fldCharType="begin">
                <w:fldData xml:space="preserve">PEVuZE5vdGU+PENpdGU+PEF1dGhvcj5UYWxpaDwvQXV0aG9yPjxZZWFyPjIwMTg8L1llYXI+PFJl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</w:fldData>
              </w:fldChar>
            </w:r>
            <w:r>
              <w:rPr>
                <w:rFonts w:ascii="Garamond" w:hAnsi="Garamond" w:cs="Calibri"/>
                <w:color w:val="000000"/>
                <w:sz w:val="18"/>
                <w:szCs w:val="18"/>
              </w:rPr>
              <w:instrText xml:space="preserve"> ADDIN EN.CITE.DATA </w:instrText>
            </w:r>
            <w:r>
              <w:rPr>
                <w:rFonts w:ascii="Garamond" w:hAnsi="Garamond" w:cs="Calibri"/>
                <w:color w:val="000000"/>
                <w:sz w:val="18"/>
                <w:szCs w:val="18"/>
              </w:rPr>
            </w:r>
            <w:r>
              <w:rPr>
                <w:rFonts w:ascii="Garamond" w:hAnsi="Garamond" w:cs="Calibri"/>
                <w:color w:val="000000"/>
                <w:sz w:val="18"/>
                <w:szCs w:val="18"/>
              </w:rPr>
              <w:fldChar w:fldCharType="end"/>
            </w:r>
            <w:r>
              <w:rPr>
                <w:rFonts w:ascii="Garamond" w:hAnsi="Garamond" w:cs="Calibri"/>
                <w:color w:val="000000"/>
                <w:sz w:val="18"/>
                <w:szCs w:val="18"/>
              </w:rPr>
            </w:r>
            <w:r>
              <w:rPr>
                <w:rFonts w:ascii="Garamond" w:hAnsi="Garamond" w:cs="Calibri"/>
                <w:color w:val="000000"/>
                <w:sz w:val="18"/>
                <w:szCs w:val="18"/>
              </w:rPr>
              <w:fldChar w:fldCharType="separate"/>
            </w:r>
            <w:r>
              <w:rPr>
                <w:rFonts w:ascii="Garamond" w:hAnsi="Garamond" w:cs="Calibri"/>
                <w:noProof/>
                <w:color w:val="000000"/>
                <w:sz w:val="18"/>
                <w:szCs w:val="18"/>
              </w:rPr>
              <w:t>[104]</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EC45B57"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Lebanon</w:t>
            </w:r>
          </w:p>
        </w:tc>
        <w:tc>
          <w:tcPr>
            <w:tcW w:w="5255" w:type="dxa"/>
            <w:tcBorders>
              <w:top w:val="nil"/>
              <w:left w:val="nil"/>
              <w:bottom w:val="single" w:sz="4" w:space="0" w:color="auto"/>
              <w:right w:val="single" w:sz="4" w:space="0" w:color="auto"/>
            </w:tcBorders>
            <w:shd w:val="clear" w:color="auto" w:fill="auto"/>
            <w:vAlign w:val="bottom"/>
            <w:hideMark/>
          </w:tcPr>
          <w:p w14:paraId="3DF0E688"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Depression was found to be significantly correlated with anxiety (r = .50, p &lt; .001), burnout (r = .48, p &lt; .001), and drug abuse (r = .30, p = .001)</w:t>
            </w:r>
            <w:r w:rsidRPr="001C0E1C">
              <w:rPr>
                <w:rFonts w:ascii="Garamond" w:hAnsi="Garamond" w:cs="Calibri"/>
                <w:color w:val="000000"/>
                <w:sz w:val="18"/>
                <w:szCs w:val="18"/>
              </w:rPr>
              <w:br/>
              <w:t>Anxiety (ß = .30, p &lt; .001) and burnout (ß = .27, p &lt; .001) were significant predictors of PHQ-9 scores</w:t>
            </w:r>
            <w:r w:rsidRPr="001C0E1C">
              <w:rPr>
                <w:rFonts w:ascii="Garamond" w:hAnsi="Garamond" w:cs="Calibri"/>
                <w:color w:val="000000"/>
                <w:sz w:val="18"/>
                <w:szCs w:val="18"/>
              </w:rPr>
              <w:br/>
              <w:t xml:space="preserve">Personal or social stressors were not correlated with depressive symptomatology in this sample. </w:t>
            </w:r>
          </w:p>
        </w:tc>
        <w:tc>
          <w:tcPr>
            <w:tcW w:w="4925" w:type="dxa"/>
            <w:tcBorders>
              <w:top w:val="nil"/>
              <w:left w:val="nil"/>
              <w:bottom w:val="single" w:sz="4" w:space="0" w:color="auto"/>
              <w:right w:val="single" w:sz="4" w:space="0" w:color="auto"/>
            </w:tcBorders>
            <w:shd w:val="clear" w:color="auto" w:fill="auto"/>
            <w:vAlign w:val="bottom"/>
            <w:hideMark/>
          </w:tcPr>
          <w:p w14:paraId="5DC8C5A6" w14:textId="55C3B95C"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It is worth noting that the overall study results suggest that both residents and nurses at the same facility are struggling to cope with depression and burnout. Culturally, in Lebanon a physician’s role is more valued socially and this is a possible ameliorating factor for residents. Promoting more empathy and collaboration between residents and nurses may be of mutual benefit to both groups. Nursing and healthcare administrators should routinely educate and raise awareness among nurses regarding depression and burnout and provide better working conditions such as better pay, better scheduling and stress free environments. Providing mental health interventions for those at risk is an important investment for healthcare systems in developing countries.</w:t>
            </w:r>
          </w:p>
        </w:tc>
        <w:tc>
          <w:tcPr>
            <w:tcW w:w="3697" w:type="dxa"/>
            <w:tcBorders>
              <w:top w:val="nil"/>
              <w:left w:val="nil"/>
              <w:bottom w:val="single" w:sz="4" w:space="0" w:color="auto"/>
              <w:right w:val="single" w:sz="4" w:space="0" w:color="auto"/>
            </w:tcBorders>
            <w:shd w:val="clear" w:color="auto" w:fill="auto"/>
            <w:vAlign w:val="bottom"/>
            <w:hideMark/>
          </w:tcPr>
          <w:p w14:paraId="7A534DC3" w14:textId="4690447E"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However, the institution surveyed is a training center and recruits nurses from across the country. Lebanon is a geographically small and culturally diverse country making this sample reasonably representative. Findings of this study should be interpreted with caution and within the context of Lebanon’s cultural diversity and postwar situation. Although the civil war officially ended around 1991, its political, social and financial sequelae have an ongoing negative impact on the Lebanese population</w:t>
            </w:r>
            <w:r w:rsidRPr="001C0E1C">
              <w:rPr>
                <w:rFonts w:ascii="Garamond" w:hAnsi="Garamond" w:cs="Calibri"/>
                <w:color w:val="000000"/>
                <w:sz w:val="18"/>
                <w:szCs w:val="18"/>
              </w:rPr>
              <w:br/>
              <w:t>The low response rate and a relatively small sample size is another limitation which lowers the sample’s representativeness and as such, these results should be interpreted as associations rather than definitive causation. Low response rates could be due to stigma and fear of discrimination in the workplace. Culturally in Lebanon there is considerable stigma regarding mental health issues. This stigma is likely to have adversely affected the overall response rate. Also we suggest that responders may be more psychologically minded or in actual distress when compared to non</w:t>
            </w:r>
            <w:r w:rsidR="006E6A0E">
              <w:rPr>
                <w:rFonts w:ascii="Garamond" w:hAnsi="Garamond" w:cs="Calibri"/>
                <w:color w:val="000000"/>
                <w:sz w:val="18"/>
                <w:szCs w:val="18"/>
              </w:rPr>
              <w:t>-</w:t>
            </w:r>
            <w:r w:rsidRPr="001C0E1C">
              <w:rPr>
                <w:rFonts w:ascii="Garamond" w:hAnsi="Garamond" w:cs="Calibri"/>
                <w:color w:val="000000"/>
                <w:sz w:val="18"/>
                <w:szCs w:val="18"/>
              </w:rPr>
              <w:t xml:space="preserve">responders, which raises the </w:t>
            </w:r>
            <w:r w:rsidRPr="001C0E1C">
              <w:rPr>
                <w:rFonts w:ascii="Garamond" w:hAnsi="Garamond" w:cs="Calibri"/>
                <w:color w:val="000000"/>
                <w:sz w:val="18"/>
                <w:szCs w:val="18"/>
              </w:rPr>
              <w:lastRenderedPageBreak/>
              <w:t>question of self-selection or response bias. It is important to note that the residents surveyed at the same medical center as part of the same research project had double the response rate. One potential explanation is that residents may be less busy than nurses and may have more time to participate in the sur- vey. Residents may be less concerned with stigma due to their exposure to psychiatry in medical school clerkships.</w:t>
            </w:r>
            <w:r w:rsidRPr="001C0E1C">
              <w:rPr>
                <w:rFonts w:ascii="Garamond" w:hAnsi="Garamond" w:cs="Calibri"/>
                <w:color w:val="000000"/>
                <w:sz w:val="18"/>
                <w:szCs w:val="18"/>
              </w:rPr>
              <w:br/>
              <w:t>Finally, it is possible that due to burnout among the non</w:t>
            </w:r>
            <w:r w:rsidR="00226A1B">
              <w:rPr>
                <w:rFonts w:ascii="Garamond" w:hAnsi="Garamond" w:cs="Calibri"/>
                <w:color w:val="000000"/>
                <w:sz w:val="18"/>
                <w:szCs w:val="18"/>
              </w:rPr>
              <w:t>-</w:t>
            </w:r>
            <w:r w:rsidRPr="001C0E1C">
              <w:rPr>
                <w:rFonts w:ascii="Garamond" w:hAnsi="Garamond" w:cs="Calibri"/>
                <w:color w:val="000000"/>
                <w:sz w:val="18"/>
                <w:szCs w:val="18"/>
              </w:rPr>
              <w:t>responders, they were not motivated enough to respond to the questionnaire, which may have been viewed as burdensome by exhausted nurses.</w:t>
            </w:r>
          </w:p>
        </w:tc>
      </w:tr>
      <w:tr w:rsidR="00FD58E3" w:rsidRPr="001C0E1C" w14:paraId="1047138D" w14:textId="77777777" w:rsidTr="001C0E1C">
        <w:trPr>
          <w:trHeight w:val="106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3CF0582C" w14:textId="24A5956C"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Vahedian-Azimi et al., 2020</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&lt;EndNote&gt;&lt;Cite&gt;&lt;Author&gt;Vahedian-Azimi&lt;/Author&gt;&lt;Year&gt;2020&lt;/Year&gt;&lt;RecNum&gt;136&lt;/RecNum&gt;&lt;DisplayText&gt;[105]&lt;/DisplayText&gt;&lt;record&gt;&lt;rec-number&gt;136&lt;/rec-number&gt;&lt;foreign-keys&gt;&lt;key app="EN" db-id="s0fwrv0wmapws2ezr5avxadl9sxsxz0wxwdp" timestamp="1593526603"&gt;136&lt;/key&gt;&lt;/foreign-keys&gt;&lt;ref-type name="Journal Article"&gt;17&lt;/ref-type&gt;&lt;contributors&gt;&lt;authors&gt;&lt;author&gt;Vahedian-Azimi, Amir&lt;/author&gt;&lt;author&gt;Moayed, Malihe Sadat&lt;/author&gt;&lt;author&gt;Rahimibashar, Farshid&lt;/author&gt;&lt;author&gt;Shojaei, Sajad&lt;/author&gt;&lt;author&gt;Ashtari, Sara&lt;/author&gt;&lt;author&gt;Pourhoseingholi, Mohamad Amin&lt;/author&gt;&lt;/authors&gt;&lt;/contributors&gt;&lt;titles&gt;&lt;title&gt;Compare the severity of psychological distress among four groups of Iranian society in COVID-19 pandemic&lt;/title&gt;&lt;secondary-title&gt;Research Square [Pre-print]&lt;/secondary-title&gt;&lt;/titles&gt;&lt;periodical&gt;&lt;full-title&gt;Research Square [Pre-print]&lt;/full-title&gt;&lt;/periodical&gt;&lt;dates&gt;&lt;year&gt;2020&lt;/year&gt;&lt;/dates&gt;&lt;urls&gt;&lt;/urls&gt;&lt;/record&gt;&lt;/Cite&gt;&lt;/EndNote&gt;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[105]</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6B73724A"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46F466B6"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The average score of depression in female medical staff was higher than males (F/M: 27.08±4.6 vs. 25.33±4.3, P=0.011, 95% CI: 0.39-3.08)</w:t>
            </w:r>
            <w:r w:rsidRPr="001C0E1C">
              <w:rPr>
                <w:rFonts w:ascii="Garamond" w:hAnsi="Garamond" w:cs="Calibri"/>
                <w:color w:val="000000"/>
                <w:sz w:val="18"/>
                <w:szCs w:val="18"/>
              </w:rPr>
              <w:br/>
              <w:t>Marital status had not affected the level of stress, anxiety and depression of patients in any group (P&gt;0.05)</w:t>
            </w:r>
          </w:p>
        </w:tc>
        <w:tc>
          <w:tcPr>
            <w:tcW w:w="4925" w:type="dxa"/>
            <w:tcBorders>
              <w:top w:val="nil"/>
              <w:left w:val="nil"/>
              <w:bottom w:val="single" w:sz="4" w:space="0" w:color="auto"/>
              <w:right w:val="single" w:sz="4" w:space="0" w:color="auto"/>
            </w:tcBorders>
            <w:shd w:val="clear" w:color="auto" w:fill="auto"/>
            <w:vAlign w:val="bottom"/>
            <w:hideMark/>
          </w:tcPr>
          <w:p w14:paraId="29152843"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Designing psychological interventions is essential for improving mental health during and after the pandemic.</w:t>
            </w:r>
          </w:p>
        </w:tc>
        <w:tc>
          <w:tcPr>
            <w:tcW w:w="3697" w:type="dxa"/>
            <w:tcBorders>
              <w:top w:val="nil"/>
              <w:left w:val="nil"/>
              <w:bottom w:val="single" w:sz="4" w:space="0" w:color="auto"/>
              <w:right w:val="single" w:sz="4" w:space="0" w:color="auto"/>
            </w:tcBorders>
            <w:shd w:val="clear" w:color="auto" w:fill="auto"/>
            <w:vAlign w:val="bottom"/>
            <w:hideMark/>
          </w:tcPr>
          <w:p w14:paraId="2BB66B82"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0CBC2AE0" w14:textId="77777777" w:rsidTr="001C0E1C">
        <w:trPr>
          <w:trHeight w:val="9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11C5B9FA" w14:textId="1DF2ECAD"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Yasemi et al., 2014</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&lt;EndNote&gt;&lt;Cite&gt;&lt;Author&gt;Yasemi&lt;/Author&gt;&lt;Year&gt;2015&lt;/Year&gt;&lt;RecNum&gt;98&lt;/RecNum&gt;&lt;DisplayText&gt;[106]&lt;/DisplayText&gt;&lt;record&gt;&lt;rec-number&gt;98&lt;/rec-number&gt;&lt;foreign-keys&gt;&lt;key app="EN" db-id="s0fwrv0wmapws2ezr5avxadl9sxsxz0wxwdp" timestamp="1592241389"&gt;98&lt;/key&gt;&lt;/foreign-keys&gt;&lt;ref-type name="Journal Article"&gt;17&lt;/ref-type&gt;&lt;contributors&gt;&lt;authors&gt;&lt;author&gt;Yasemi, Massoud&lt;/author&gt;&lt;author&gt;Peyman, Hadi&lt;/author&gt;&lt;author&gt;Khajavikhan, Javaher&lt;/author&gt;&lt;author&gt;Nasiri, Ali Akbar&lt;/author&gt;&lt;author&gt;Najafi, Fatemeh&lt;/author&gt;&lt;author&gt;Hemati, Karim&lt;/author&gt;&lt;author&gt;Bimanand, Lida&lt;/author&gt;&lt;/authors&gt;&lt;/contributors&gt;&lt;titles&gt;&lt;title&gt;Prevalence of depression among nurses working in the operating rooms and intensive care units&lt;/title&gt;&lt;secondary-title&gt;Journal of zabol university of medical sciences and health services&lt;/secondary-title&gt;&lt;/titles&gt;&lt;periodical&gt;&lt;full-title&gt;Journal of zabol university of medical sciences and health services&lt;/full-title&gt;&lt;/periodical&gt;&lt;pages&gt;70-77&lt;/pages&gt;&lt;volume&gt;6&lt;/volume&gt;&lt;number&gt;4&lt;/number&gt;&lt;dates&gt;&lt;year&gt;2015&lt;/year&gt;&lt;/dates&gt;&lt;urls&gt;&lt;/urls&gt;&lt;/record&gt;&lt;/Cite&gt;&lt;/EndNote&gt;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[106]</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697C76AC"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66E18FEE"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Prevalence of depression was higher among women, singles, smokers, physically inactive individuals, younger age, and anesthesia personnel, although the difference was statistically insignificant (P&gt;0.05)</w:t>
            </w:r>
          </w:p>
        </w:tc>
        <w:tc>
          <w:tcPr>
            <w:tcW w:w="4925" w:type="dxa"/>
            <w:tcBorders>
              <w:top w:val="nil"/>
              <w:left w:val="nil"/>
              <w:bottom w:val="single" w:sz="4" w:space="0" w:color="auto"/>
              <w:right w:val="single" w:sz="4" w:space="0" w:color="auto"/>
            </w:tcBorders>
            <w:shd w:val="clear" w:color="auto" w:fill="auto"/>
            <w:vAlign w:val="bottom"/>
            <w:hideMark/>
          </w:tcPr>
          <w:p w14:paraId="765B896E"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Reducing nurses’ working hours and holding educational and counseling courses for improving their lifestyle are recommended</w:t>
            </w:r>
          </w:p>
        </w:tc>
        <w:tc>
          <w:tcPr>
            <w:tcW w:w="3697" w:type="dxa"/>
            <w:tcBorders>
              <w:top w:val="nil"/>
              <w:left w:val="nil"/>
              <w:bottom w:val="single" w:sz="4" w:space="0" w:color="auto"/>
              <w:right w:val="single" w:sz="4" w:space="0" w:color="auto"/>
            </w:tcBorders>
            <w:shd w:val="clear" w:color="auto" w:fill="auto"/>
            <w:vAlign w:val="bottom"/>
            <w:hideMark/>
          </w:tcPr>
          <w:p w14:paraId="30B43759"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5ECFFEEC" w14:textId="77777777" w:rsidTr="001C0E1C">
        <w:trPr>
          <w:trHeight w:val="84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9C5892D" w14:textId="1509031B"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Younesi et al., 2017</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&lt;EndNote&gt;&lt;Cite&gt;&lt;Author&gt;Younesi&lt;/Author&gt;&lt;Year&gt;2017&lt;/Year&gt;&lt;RecNum&gt;89&lt;/RecNum&gt;&lt;DisplayText&gt;[107]&lt;/DisplayText&gt;&lt;record&gt;&lt;rec-number&gt;89&lt;/rec-number&gt;&lt;foreign-keys&gt;&lt;key app="EN" db-id="s0fwrv0wmapws2ezr5avxadl9sxsxz0wxwdp" timestamp="1592236512"&gt;89&lt;/key&gt;&lt;/foreign-keys&gt;&lt;ref-type name="Journal Article"&gt;17&lt;/ref-type&gt;&lt;contributors&gt;&lt;authors&gt;&lt;author&gt;Younesi, Azad&lt;/author&gt;&lt;author&gt;Pele, Abbas&lt;/author&gt;&lt;author&gt;Rahmani, Raouf&lt;/author&gt;&lt;/authors&gt;&lt;/contributors&gt;&lt;titles&gt;&lt;title&gt;Checking public health of a hospital in the Gilan Province using a questionnaire&lt;/title&gt;&lt;secondary-title&gt;Annals of Tropical Medicine and Public Health&lt;/secondary-title&gt;&lt;/titles&gt;&lt;periodical&gt;&lt;full-title&gt;Annals of Tropical Medicine and Public Health&lt;/full-title&gt;&lt;/periodical&gt;&lt;pages&gt;963-5&lt;/pages&gt;&lt;volume&gt;10&lt;/volume&gt;&lt;number&gt;4&lt;/number&gt;&lt;dates&gt;&lt;year&gt;2017&lt;/year&gt;&lt;/dates&gt;&lt;isbn&gt;1755-6783&lt;/isbn&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[107]</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1A2C46DC"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2FA732A6"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Age, gender, marital status, shift work were not significantly correlated with depression scores</w:t>
            </w:r>
          </w:p>
        </w:tc>
        <w:tc>
          <w:tcPr>
            <w:tcW w:w="4925" w:type="dxa"/>
            <w:tcBorders>
              <w:top w:val="nil"/>
              <w:left w:val="nil"/>
              <w:bottom w:val="single" w:sz="4" w:space="0" w:color="auto"/>
              <w:right w:val="single" w:sz="4" w:space="0" w:color="auto"/>
            </w:tcBorders>
            <w:shd w:val="clear" w:color="auto" w:fill="auto"/>
            <w:vAlign w:val="bottom"/>
            <w:hideMark/>
          </w:tcPr>
          <w:p w14:paraId="3C4EE425"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Hence, planning to meet the needs of personnel and training classes in various fields is very necessary.</w:t>
            </w:r>
          </w:p>
        </w:tc>
        <w:tc>
          <w:tcPr>
            <w:tcW w:w="3697" w:type="dxa"/>
            <w:tcBorders>
              <w:top w:val="nil"/>
              <w:left w:val="nil"/>
              <w:bottom w:val="single" w:sz="4" w:space="0" w:color="auto"/>
              <w:right w:val="single" w:sz="4" w:space="0" w:color="auto"/>
            </w:tcBorders>
            <w:shd w:val="clear" w:color="auto" w:fill="auto"/>
            <w:vAlign w:val="bottom"/>
            <w:hideMark/>
          </w:tcPr>
          <w:p w14:paraId="3993311D"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r w:rsidR="00FD58E3" w:rsidRPr="001C0E1C" w14:paraId="3B50C7E6" w14:textId="77777777" w:rsidTr="001C0E1C">
        <w:trPr>
          <w:trHeight w:val="342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6C739852" w14:textId="62BC2646"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lastRenderedPageBreak/>
              <w:t>Yousuf et al., 2011</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&lt;EndNote&gt;&lt;Cite&gt;&lt;Author&gt;Yousuf&lt;/Author&gt;&lt;Year&gt;2011&lt;/Year&gt;&lt;RecNum&gt;90&lt;/RecNum&gt;&lt;DisplayText&gt;[108]&lt;/DisplayText&gt;&lt;record&gt;&lt;rec-number&gt;90&lt;/rec-number&gt;&lt;foreign-keys&gt;&lt;key app="EN" db-id="s0fwrv0wmapws2ezr5avxadl9sxsxz0wxwdp" timestamp="1592236594"&gt;90&lt;/key&gt;&lt;/foreign-keys&gt;&lt;ref-type name="Journal Article"&gt;17&lt;/ref-type&gt;&lt;contributors&gt;&lt;authors&gt;&lt;author&gt;Yousuf, Aisha&lt;/author&gt;&lt;author&gt;Ishaque, Sidra&lt;/author&gt;&lt;author&gt;Qidwai, Waris&lt;/author&gt;&lt;/authors&gt;&lt;/contributors&gt;&lt;titles&gt;&lt;title&gt;Depression and its associated risk factors in medical and surgical post graduate trainees at a teaching hospital: a cross sectional survey from a developing country&lt;/title&gt;&lt;secondary-title&gt;Journal of Pakistan Medical Association&lt;/secondary-title&gt;&lt;/titles&gt;&lt;periodical&gt;&lt;full-title&gt;Journal of Pakistan Medical Association&lt;/full-title&gt;&lt;/periodical&gt;&lt;pages&gt;968&lt;/pages&gt;&lt;volume&gt;61&lt;/volume&gt;&lt;number&gt;10&lt;/number&gt;&lt;dates&gt;&lt;year&gt;2011&lt;/year&gt;&lt;/dates&gt;&lt;urls&gt;&lt;/urls&gt;&lt;/record&gt;&lt;/Cite&gt;&lt;/EndNote&gt;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[108]</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9A773E8"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Pakistan</w:t>
            </w:r>
          </w:p>
        </w:tc>
        <w:tc>
          <w:tcPr>
            <w:tcW w:w="5255" w:type="dxa"/>
            <w:tcBorders>
              <w:top w:val="nil"/>
              <w:left w:val="nil"/>
              <w:bottom w:val="single" w:sz="4" w:space="0" w:color="auto"/>
              <w:right w:val="single" w:sz="4" w:space="0" w:color="auto"/>
            </w:tcBorders>
            <w:shd w:val="clear" w:color="auto" w:fill="auto"/>
            <w:vAlign w:val="bottom"/>
            <w:hideMark/>
          </w:tcPr>
          <w:p w14:paraId="18165756" w14:textId="007ABCC6"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The significant (p &lt; 0.25) independent predictors of depression among post graduate trainees were none or occasional peer support (OR 2.05; CI=1.01, 4.18) and working hours less than 76 hours (OR 3.716; CI=1.677,</w:t>
            </w:r>
            <w:r w:rsidR="000F282A">
              <w:rPr>
                <w:rFonts w:ascii="Garamond" w:hAnsi="Garamond" w:cs="Calibri"/>
                <w:color w:val="000000"/>
                <w:sz w:val="18"/>
                <w:szCs w:val="18"/>
              </w:rPr>
              <w:t xml:space="preserve"> </w:t>
            </w:r>
            <w:r w:rsidRPr="001C0E1C">
              <w:rPr>
                <w:rFonts w:ascii="Garamond" w:hAnsi="Garamond" w:cs="Calibri"/>
                <w:color w:val="000000"/>
                <w:sz w:val="18"/>
                <w:szCs w:val="18"/>
              </w:rPr>
              <w:t>8.233) and 76-90 hours (OR3.150; CI= 1.422, 6.976) compared to those working &gt;91 hrs / week</w:t>
            </w:r>
            <w:r w:rsidRPr="001C0E1C">
              <w:rPr>
                <w:rFonts w:ascii="Garamond" w:hAnsi="Garamond" w:cs="Calibri"/>
                <w:color w:val="000000"/>
                <w:sz w:val="18"/>
                <w:szCs w:val="18"/>
              </w:rPr>
              <w:br/>
              <w:t>Age(&gt;30), religion</w:t>
            </w:r>
            <w:r w:rsidR="00226A1B">
              <w:rPr>
                <w:rFonts w:ascii="Garamond" w:hAnsi="Garamond" w:cs="Calibri"/>
                <w:color w:val="000000"/>
                <w:sz w:val="18"/>
                <w:szCs w:val="18"/>
              </w:rPr>
              <w:t xml:space="preserve"> </w:t>
            </w:r>
            <w:r w:rsidRPr="001C0E1C">
              <w:rPr>
                <w:rFonts w:ascii="Garamond" w:hAnsi="Garamond" w:cs="Calibri"/>
                <w:color w:val="000000"/>
                <w:sz w:val="18"/>
                <w:szCs w:val="18"/>
              </w:rPr>
              <w:t xml:space="preserve">(being </w:t>
            </w:r>
            <w:r w:rsidR="00226A1B" w:rsidRPr="001C0E1C">
              <w:rPr>
                <w:rFonts w:ascii="Garamond" w:hAnsi="Garamond" w:cs="Calibri"/>
                <w:color w:val="000000"/>
                <w:sz w:val="18"/>
                <w:szCs w:val="18"/>
              </w:rPr>
              <w:t>Muslim</w:t>
            </w:r>
            <w:r w:rsidRPr="001C0E1C">
              <w:rPr>
                <w:rFonts w:ascii="Garamond" w:hAnsi="Garamond" w:cs="Calibri"/>
                <w:color w:val="000000"/>
                <w:sz w:val="18"/>
                <w:szCs w:val="18"/>
              </w:rPr>
              <w:t>), ethnicity(Urdu speaking), marital status(being married), living status(with family), specialty (faculty of Internal Medicine followed by Allied</w:t>
            </w:r>
            <w:r w:rsidR="000F282A">
              <w:rPr>
                <w:rFonts w:ascii="Garamond" w:hAnsi="Garamond" w:cs="Calibri"/>
                <w:color w:val="000000"/>
                <w:sz w:val="18"/>
                <w:szCs w:val="18"/>
              </w:rPr>
              <w:t xml:space="preserve"> </w:t>
            </w:r>
            <w:r w:rsidRPr="001C0E1C">
              <w:rPr>
                <w:rFonts w:ascii="Garamond" w:hAnsi="Garamond" w:cs="Calibri"/>
                <w:color w:val="000000"/>
                <w:sz w:val="18"/>
                <w:szCs w:val="18"/>
              </w:rPr>
              <w:t xml:space="preserve">Surgery, Allied Medicine and General Surgery),  supervisor support(No or </w:t>
            </w:r>
            <w:r w:rsidR="00226A1B" w:rsidRPr="001C0E1C">
              <w:rPr>
                <w:rFonts w:ascii="Garamond" w:hAnsi="Garamond" w:cs="Calibri"/>
                <w:color w:val="000000"/>
                <w:sz w:val="18"/>
                <w:szCs w:val="18"/>
              </w:rPr>
              <w:t>occasionally</w:t>
            </w:r>
            <w:r w:rsidRPr="001C0E1C">
              <w:rPr>
                <w:rFonts w:ascii="Garamond" w:hAnsi="Garamond" w:cs="Calibri"/>
                <w:color w:val="000000"/>
                <w:sz w:val="18"/>
                <w:szCs w:val="18"/>
              </w:rPr>
              <w:t>), not enough</w:t>
            </w:r>
            <w:r w:rsidRPr="001C0E1C">
              <w:rPr>
                <w:rFonts w:ascii="Garamond" w:hAnsi="Garamond" w:cs="Calibri"/>
                <w:color w:val="000000"/>
                <w:sz w:val="18"/>
                <w:szCs w:val="18"/>
              </w:rPr>
              <w:br/>
              <w:t>time for academics, and smoking status(not smoking) were also associated</w:t>
            </w:r>
            <w:r w:rsidR="000F282A">
              <w:rPr>
                <w:rFonts w:ascii="Garamond" w:hAnsi="Garamond" w:cs="Calibri"/>
                <w:color w:val="000000"/>
                <w:sz w:val="18"/>
                <w:szCs w:val="18"/>
              </w:rPr>
              <w:t xml:space="preserve"> </w:t>
            </w:r>
            <w:r w:rsidRPr="001C0E1C">
              <w:rPr>
                <w:rFonts w:ascii="Garamond" w:hAnsi="Garamond" w:cs="Calibri"/>
                <w:color w:val="000000"/>
                <w:sz w:val="18"/>
                <w:szCs w:val="18"/>
              </w:rPr>
              <w:t>with depression</w:t>
            </w:r>
          </w:p>
        </w:tc>
        <w:tc>
          <w:tcPr>
            <w:tcW w:w="4925" w:type="dxa"/>
            <w:tcBorders>
              <w:top w:val="nil"/>
              <w:left w:val="nil"/>
              <w:bottom w:val="single" w:sz="4" w:space="0" w:color="auto"/>
              <w:right w:val="single" w:sz="4" w:space="0" w:color="auto"/>
            </w:tcBorders>
            <w:shd w:val="clear" w:color="auto" w:fill="auto"/>
            <w:vAlign w:val="bottom"/>
            <w:hideMark/>
          </w:tcPr>
          <w:p w14:paraId="2C213FBB" w14:textId="7FA8991F"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There is also an urgent need to develop program</w:t>
            </w:r>
            <w:r w:rsidR="00226A1B">
              <w:rPr>
                <w:rFonts w:ascii="Garamond" w:hAnsi="Garamond" w:cs="Calibri"/>
                <w:color w:val="000000"/>
                <w:sz w:val="18"/>
                <w:szCs w:val="18"/>
              </w:rPr>
              <w:t>s</w:t>
            </w:r>
            <w:r w:rsidRPr="001C0E1C">
              <w:rPr>
                <w:rFonts w:ascii="Garamond" w:hAnsi="Garamond" w:cs="Calibri"/>
                <w:color w:val="000000"/>
                <w:sz w:val="18"/>
                <w:szCs w:val="18"/>
              </w:rPr>
              <w:t xml:space="preserve"> for screening of medical and surgical post graduate trainees for detecting depression earlier and take appropriate actions to manage this morbid condition.</w:t>
            </w:r>
          </w:p>
        </w:tc>
        <w:tc>
          <w:tcPr>
            <w:tcW w:w="3697" w:type="dxa"/>
            <w:tcBorders>
              <w:top w:val="nil"/>
              <w:left w:val="nil"/>
              <w:bottom w:val="single" w:sz="4" w:space="0" w:color="auto"/>
              <w:right w:val="single" w:sz="4" w:space="0" w:color="auto"/>
            </w:tcBorders>
            <w:shd w:val="clear" w:color="auto" w:fill="auto"/>
            <w:vAlign w:val="bottom"/>
            <w:hideMark/>
          </w:tcPr>
          <w:p w14:paraId="1296B956" w14:textId="674A07BF"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Convenience sampling was used to draw the sample; which is inferior to probability sampling in representation of the population, and this limits the external validity of the study. However, efforts were made to include respondents from different departments of the hospital to provide better overall representation. As the study was carried out in only one institute it cannot be generalized.</w:t>
            </w:r>
            <w:r w:rsidRPr="001C0E1C">
              <w:rPr>
                <w:rFonts w:ascii="Garamond" w:hAnsi="Garamond" w:cs="Calibri"/>
                <w:color w:val="000000"/>
                <w:sz w:val="18"/>
                <w:szCs w:val="18"/>
              </w:rPr>
              <w:br/>
              <w:t>Some potential confounding variables were not evaluated. For example, it is possible that any recent stressful event like death in the immediate family or preparing for exams in the near future or presence of any co morbid condition could possibly result in depression.</w:t>
            </w:r>
            <w:r w:rsidRPr="001C0E1C">
              <w:rPr>
                <w:rFonts w:ascii="Garamond" w:hAnsi="Garamond" w:cs="Calibri"/>
                <w:color w:val="000000"/>
                <w:sz w:val="18"/>
                <w:szCs w:val="18"/>
              </w:rPr>
              <w:br/>
              <w:t>The survey was done in the summer and did not ask about seasonal depressive effects. Therefore surveying trainees at a different time of the year could have resulted in different rates of depression. Although we used the validated tool for the assessment of depression, recommended by WHO for study purposes, it is not yet validated in Pakistani population. The reason for not using a validated tool was because no tools for measuring depression only have been validated in Pakistan. Validating the tools was not in the scope of this study. This could have led to imprecise measure of some outcome variables and leaves room for more comprehensive studies.</w:t>
            </w:r>
          </w:p>
        </w:tc>
      </w:tr>
      <w:tr w:rsidR="00FD58E3" w:rsidRPr="001C0E1C" w14:paraId="0DB22557" w14:textId="77777777" w:rsidTr="001C0E1C">
        <w:trPr>
          <w:trHeight w:val="2060"/>
        </w:trPr>
        <w:tc>
          <w:tcPr>
            <w:tcW w:w="1345" w:type="dxa"/>
            <w:tcBorders>
              <w:top w:val="nil"/>
              <w:left w:val="single" w:sz="4" w:space="0" w:color="auto"/>
              <w:bottom w:val="single" w:sz="4" w:space="0" w:color="auto"/>
              <w:right w:val="single" w:sz="4" w:space="0" w:color="auto"/>
            </w:tcBorders>
            <w:shd w:val="clear" w:color="auto" w:fill="auto"/>
            <w:vAlign w:val="bottom"/>
            <w:hideMark/>
          </w:tcPr>
          <w:p w14:paraId="25118A1D" w14:textId="4370BD45"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Zaher et al., 2016</w:t>
            </w:r>
            <w:r>
              <w:rPr>
                <w:rFonts w:ascii="Garamond" w:hAnsi="Garamond" w:cs="Calibri"/>
                <w:color w:val="000000"/>
                <w:sz w:val="18"/>
                <w:szCs w:val="18"/>
              </w:rPr>
              <w:t xml:space="preserve"> </w:t>
            </w:r>
            <w:r>
              <w:rPr>
                <w:rFonts w:ascii="Garamond" w:hAnsi="Garamond" w:cs="Calibri"/>
                <w:color w:val="000000"/>
                <w:sz w:val="18"/>
                <w:szCs w:val="18"/>
              </w:rPr>
              <w:fldChar w:fldCharType="begin"/>
            </w:r>
            <w:r>
              <w:rPr>
                <w:rFonts w:ascii="Garamond" w:hAnsi="Garamond" w:cs="Calibri"/>
                <w:color w:val="000000"/>
                <w:sz w:val="18"/>
                <w:szCs w:val="18"/>
              </w:rPr>
              <w:instrText xml:space="preserve"> ADDIN EN.CITE &lt;EndNote&gt;&lt;Cite&gt;&lt;Author&gt;Zaher&lt;/Author&gt;&lt;Year&gt;2016&lt;/Year&gt;&lt;RecNum&gt;91&lt;/RecNum&gt;&lt;DisplayText&gt;[109]&lt;/DisplayText&gt;&lt;record&gt;&lt;rec-number&gt;91&lt;/rec-number&gt;&lt;foreign-keys&gt;&lt;key app="EN" db-id="s0fwrv0wmapws2ezr5avxadl9sxsxz0wxwdp" timestamp="1592236634"&gt;91&lt;/key&gt;&lt;/foreign-keys&gt;&lt;ref-type name="Journal Article"&gt;17&lt;/ref-type&gt;&lt;contributors&gt;&lt;authors&gt;&lt;author&gt;Zaher, Soheila Javadi&lt;/author&gt;&lt;author&gt;Vafaei, Marjan&lt;/author&gt;&lt;author&gt;Abianeh, Ebrahim Ebrahimi&lt;/author&gt;&lt;/authors&gt;&lt;/contributors&gt;&lt;titles&gt;&lt;title&gt;Comparing Depression, Anxiety and Stress among theNurses in the Critical care and Internal Surgical units at the Selected Hospitals of the Social Security Organization of Tehran in 2016&lt;/title&gt;&lt;secondary-title&gt;International Journal of Medical Research &amp;amp; Health Sciences&lt;/secondary-title&gt;&lt;/titles&gt;&lt;periodical&gt;&lt;full-title&gt;International Journal of Medical Research &amp;amp; Health Sciences&lt;/full-title&gt;&lt;/periodical&gt;&lt;pages&gt;254-261&lt;/pages&gt;&lt;volume&gt;5&lt;/volume&gt;&lt;number&gt;9&lt;/number&gt;&lt;dates&gt;&lt;year&gt;2016&lt;/year&gt;&lt;/dates&gt;&lt;urls&gt;&lt;/urls&gt;&lt;/record&gt;&lt;/Cite&gt;&lt;/EndNote&gt;</w:instrText>
            </w:r>
            <w:r>
              <w:rPr>
                <w:rFonts w:ascii="Garamond" w:hAnsi="Garamond" w:cs="Calibri"/>
                <w:color w:val="000000"/>
                <w:sz w:val="18"/>
                <w:szCs w:val="18"/>
              </w:rPr>
              <w:fldChar w:fldCharType="separate"/>
            </w:r>
            <w:r>
              <w:rPr>
                <w:rFonts w:ascii="Garamond" w:hAnsi="Garamond" w:cs="Calibri"/>
                <w:noProof/>
                <w:color w:val="000000"/>
                <w:sz w:val="18"/>
                <w:szCs w:val="18"/>
              </w:rPr>
              <w:t>[109]</w:t>
            </w:r>
            <w:r>
              <w:rPr>
                <w:rFonts w:ascii="Garamond" w:hAnsi="Garamond" w:cs="Calibri"/>
                <w:color w:val="000000"/>
                <w:sz w:val="18"/>
                <w:szCs w:val="18"/>
              </w:rPr>
              <w:fldChar w:fldCharType="end"/>
            </w:r>
          </w:p>
        </w:tc>
        <w:tc>
          <w:tcPr>
            <w:tcW w:w="913" w:type="dxa"/>
            <w:tcBorders>
              <w:top w:val="nil"/>
              <w:left w:val="nil"/>
              <w:bottom w:val="single" w:sz="4" w:space="0" w:color="auto"/>
              <w:right w:val="single" w:sz="4" w:space="0" w:color="auto"/>
            </w:tcBorders>
            <w:shd w:val="clear" w:color="auto" w:fill="auto"/>
            <w:vAlign w:val="bottom"/>
            <w:hideMark/>
          </w:tcPr>
          <w:p w14:paraId="2CEC3FEC"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Iran</w:t>
            </w:r>
          </w:p>
        </w:tc>
        <w:tc>
          <w:tcPr>
            <w:tcW w:w="5255" w:type="dxa"/>
            <w:tcBorders>
              <w:top w:val="nil"/>
              <w:left w:val="nil"/>
              <w:bottom w:val="single" w:sz="4" w:space="0" w:color="auto"/>
              <w:right w:val="single" w:sz="4" w:space="0" w:color="auto"/>
            </w:tcBorders>
            <w:shd w:val="clear" w:color="auto" w:fill="auto"/>
            <w:vAlign w:val="bottom"/>
            <w:hideMark/>
          </w:tcPr>
          <w:p w14:paraId="7E5CFBD9"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Significant difference between nurses working in intensive care units and internal and surgical in terms of average depression (p=0.006)</w:t>
            </w:r>
            <w:r w:rsidRPr="001C0E1C">
              <w:rPr>
                <w:rFonts w:ascii="Garamond" w:hAnsi="Garamond" w:cs="Calibri"/>
                <w:color w:val="000000"/>
                <w:sz w:val="18"/>
                <w:szCs w:val="18"/>
              </w:rPr>
              <w:br/>
              <w:t>No significant correlation can be seen that would be associated with incidence of depression and age, type of employment, education, marital status and working experience (p&gt; 0.005). But there is a significant correlation between gender and incidence of depression among the nurses (p&lt;0.005) and the incidence of mood disorders in nurses and the rate of depression female nurses is more than male nurses (p &lt;0.005)</w:t>
            </w:r>
          </w:p>
        </w:tc>
        <w:tc>
          <w:tcPr>
            <w:tcW w:w="4925" w:type="dxa"/>
            <w:tcBorders>
              <w:top w:val="nil"/>
              <w:left w:val="nil"/>
              <w:bottom w:val="single" w:sz="4" w:space="0" w:color="auto"/>
              <w:right w:val="single" w:sz="4" w:space="0" w:color="auto"/>
            </w:tcBorders>
            <w:shd w:val="clear" w:color="auto" w:fill="auto"/>
            <w:vAlign w:val="bottom"/>
            <w:hideMark/>
          </w:tcPr>
          <w:p w14:paraId="5036C019"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c>
          <w:tcPr>
            <w:tcW w:w="3697" w:type="dxa"/>
            <w:tcBorders>
              <w:top w:val="nil"/>
              <w:left w:val="nil"/>
              <w:bottom w:val="single" w:sz="4" w:space="0" w:color="auto"/>
              <w:right w:val="single" w:sz="4" w:space="0" w:color="auto"/>
            </w:tcBorders>
            <w:shd w:val="clear" w:color="auto" w:fill="auto"/>
            <w:vAlign w:val="bottom"/>
            <w:hideMark/>
          </w:tcPr>
          <w:p w14:paraId="5F745A1E" w14:textId="77777777" w:rsidR="00FD58E3" w:rsidRPr="001C0E1C" w:rsidRDefault="00FD58E3" w:rsidP="00FD58E3">
            <w:pPr>
              <w:rPr>
                <w:rFonts w:ascii="Garamond" w:hAnsi="Garamond" w:cs="Calibri"/>
                <w:color w:val="000000"/>
                <w:sz w:val="18"/>
                <w:szCs w:val="18"/>
              </w:rPr>
            </w:pPr>
            <w:r w:rsidRPr="001C0E1C">
              <w:rPr>
                <w:rFonts w:ascii="Garamond" w:hAnsi="Garamond" w:cs="Calibri"/>
                <w:color w:val="000000"/>
                <w:sz w:val="18"/>
                <w:szCs w:val="18"/>
              </w:rPr>
              <w:t>.</w:t>
            </w:r>
          </w:p>
        </w:tc>
      </w:tr>
    </w:tbl>
    <w:p w14:paraId="7E7562CA" w14:textId="77777777" w:rsidR="00B612A5" w:rsidRPr="005E7A22" w:rsidRDefault="00B612A5" w:rsidP="006E64C3">
      <w:pPr>
        <w:rPr>
          <w:b/>
        </w:rPr>
      </w:pPr>
    </w:p>
    <w:p w14:paraId="32FB0C36" w14:textId="77777777" w:rsidR="005E7A22" w:rsidRDefault="005E7A22" w:rsidP="006E64C3">
      <w:pPr>
        <w:rPr>
          <w:b/>
        </w:rPr>
      </w:pPr>
    </w:p>
    <w:p w14:paraId="5E7B8A11" w14:textId="77777777" w:rsidR="005E7A22" w:rsidRDefault="005E7A22" w:rsidP="006E64C3">
      <w:pPr>
        <w:rPr>
          <w:b/>
        </w:rPr>
      </w:pPr>
    </w:p>
    <w:p w14:paraId="361DDFF5" w14:textId="77777777" w:rsidR="00332A9A" w:rsidRDefault="00332A9A" w:rsidP="00735123">
      <w:pPr>
        <w:rPr>
          <w:b/>
        </w:rPr>
        <w:sectPr w:rsidR="00332A9A" w:rsidSect="001743CE">
          <w:pgSz w:w="16840" w:h="11900" w:orient="landscape"/>
          <w:pgMar w:top="1848" w:right="1440" w:bottom="1009" w:left="1440" w:header="709" w:footer="709" w:gutter="0"/>
          <w:cols w:space="708"/>
          <w:docGrid w:linePitch="360"/>
        </w:sectPr>
      </w:pPr>
    </w:p>
    <w:p w14:paraId="0E8D3C81" w14:textId="203C952B" w:rsidR="00735123" w:rsidRDefault="002A3220" w:rsidP="00735123">
      <w:pPr>
        <w:rPr>
          <w:b/>
        </w:rPr>
      </w:pPr>
      <w:r>
        <w:rPr>
          <w:rFonts w:eastAsiaTheme="minorHAnsi"/>
          <w:b/>
        </w:rPr>
        <w:lastRenderedPageBreak/>
        <w:t xml:space="preserve">Additional </w:t>
      </w:r>
      <w:r w:rsidR="00327253">
        <w:rPr>
          <w:rFonts w:eastAsiaTheme="minorHAnsi"/>
          <w:b/>
        </w:rPr>
        <w:t>Material</w:t>
      </w:r>
      <w:r w:rsidR="00B57B44" w:rsidRPr="00A81964">
        <w:rPr>
          <w:rFonts w:eastAsiaTheme="minorHAnsi"/>
          <w:b/>
        </w:rPr>
        <w:t xml:space="preserve"> </w:t>
      </w:r>
      <w:r w:rsidR="008424A6">
        <w:rPr>
          <w:b/>
        </w:rPr>
        <w:t>6</w:t>
      </w:r>
      <w:r w:rsidR="00735123">
        <w:rPr>
          <w:b/>
        </w:rPr>
        <w:t>: Excluded Studies</w:t>
      </w:r>
    </w:p>
    <w:tbl>
      <w:tblPr>
        <w:tblW w:w="7650" w:type="dxa"/>
        <w:tblLook w:val="04A0" w:firstRow="1" w:lastRow="0" w:firstColumn="1" w:lastColumn="0" w:noHBand="0" w:noVBand="1"/>
      </w:tblPr>
      <w:tblGrid>
        <w:gridCol w:w="3400"/>
        <w:gridCol w:w="4250"/>
      </w:tblGrid>
      <w:tr w:rsidR="00735123" w:rsidRPr="00D5044C" w14:paraId="766BE7AD" w14:textId="77777777" w:rsidTr="00B74F63">
        <w:trPr>
          <w:trHeight w:val="320"/>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56E93E" w14:textId="77777777" w:rsidR="00735123" w:rsidRPr="00D5044C" w:rsidRDefault="00735123" w:rsidP="00B74F63">
            <w:pPr>
              <w:rPr>
                <w:rFonts w:ascii="Garamond" w:hAnsi="Garamond" w:cs="Calibri"/>
                <w:b/>
                <w:bCs/>
                <w:color w:val="000000"/>
              </w:rPr>
            </w:pPr>
            <w:r w:rsidRPr="00D5044C">
              <w:rPr>
                <w:rFonts w:ascii="Garamond" w:hAnsi="Garamond" w:cs="Calibri"/>
                <w:b/>
                <w:bCs/>
                <w:color w:val="000000"/>
              </w:rPr>
              <w:t>Excluded Study</w:t>
            </w:r>
          </w:p>
        </w:tc>
        <w:tc>
          <w:tcPr>
            <w:tcW w:w="4250" w:type="dxa"/>
            <w:tcBorders>
              <w:top w:val="single" w:sz="4" w:space="0" w:color="auto"/>
              <w:left w:val="nil"/>
              <w:bottom w:val="single" w:sz="4" w:space="0" w:color="auto"/>
              <w:right w:val="single" w:sz="4" w:space="0" w:color="auto"/>
            </w:tcBorders>
            <w:shd w:val="clear" w:color="auto" w:fill="auto"/>
            <w:noWrap/>
            <w:vAlign w:val="bottom"/>
            <w:hideMark/>
          </w:tcPr>
          <w:p w14:paraId="303EDB32" w14:textId="77777777" w:rsidR="00735123" w:rsidRPr="00D5044C" w:rsidRDefault="00735123" w:rsidP="00B74F63">
            <w:pPr>
              <w:rPr>
                <w:rFonts w:ascii="Garamond" w:hAnsi="Garamond" w:cs="Calibri"/>
                <w:b/>
                <w:bCs/>
                <w:color w:val="000000"/>
              </w:rPr>
            </w:pPr>
            <w:r w:rsidRPr="00D5044C">
              <w:rPr>
                <w:rFonts w:ascii="Garamond" w:hAnsi="Garamond" w:cs="Calibri"/>
                <w:b/>
                <w:bCs/>
                <w:color w:val="000000"/>
              </w:rPr>
              <w:t>Reason of Exclusion</w:t>
            </w:r>
          </w:p>
        </w:tc>
      </w:tr>
      <w:tr w:rsidR="00735123" w:rsidRPr="00D5044C" w14:paraId="02463852"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24A3C1E0" w14:textId="68B83AD0" w:rsidR="00735123" w:rsidRPr="00DC1A6E" w:rsidRDefault="00735123" w:rsidP="00B74F63">
            <w:pPr>
              <w:rPr>
                <w:rFonts w:ascii="Garamond" w:hAnsi="Garamond" w:cs="Calibri"/>
                <w:color w:val="000000"/>
                <w:lang w:val="fr-FR"/>
              </w:rPr>
            </w:pPr>
            <w:r w:rsidRPr="00DC1A6E">
              <w:rPr>
                <w:rFonts w:ascii="Garamond" w:hAnsi="Garamond" w:cs="Calibri"/>
                <w:color w:val="000000"/>
                <w:lang w:val="fr-FR"/>
              </w:rPr>
              <w:t xml:space="preserve">Abo Ali EA et al., 2015 </w:t>
            </w:r>
            <w:r w:rsidRPr="00D5044C">
              <w:rPr>
                <w:rFonts w:ascii="Garamond" w:hAnsi="Garamond" w:cs="Calibri"/>
                <w:color w:val="000000"/>
              </w:rPr>
              <w:fldChar w:fldCharType="begin">
                <w:fldData xml:space="preserve">PEVuZE5vdGU+PENpdGU+PEF1dGhvcj5BYm8gQWxpPC9BdXRob3I+PFllYXI+MjAxNTwvWWVhcj48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</w:fldData>
              </w:fldChar>
            </w:r>
            <w:r w:rsidR="00283730" w:rsidRPr="00DC1A6E">
              <w:rPr>
                <w:rFonts w:ascii="Garamond" w:hAnsi="Garamond" w:cs="Calibri"/>
                <w:color w:val="000000"/>
                <w:lang w:val="fr-FR"/>
              </w:rPr>
              <w:instrText xml:space="preserve"> ADDIN EN.CITE </w:instrText>
            </w:r>
            <w:r w:rsidR="00283730">
              <w:rPr>
                <w:rFonts w:ascii="Garamond" w:hAnsi="Garamond" w:cs="Calibri"/>
                <w:color w:val="000000"/>
              </w:rPr>
              <w:fldChar w:fldCharType="begin">
                <w:fldData xml:space="preserve">PEVuZE5vdGU+PENpdGU+PEF1dGhvcj5BYm8gQWxpPC9BdXRob3I+PFllYXI+MjAxNTwvWWVhcj48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</w:fldData>
              </w:fldChar>
            </w:r>
            <w:r w:rsidR="00283730" w:rsidRPr="00DC1A6E">
              <w:rPr>
                <w:rFonts w:ascii="Garamond" w:hAnsi="Garamond" w:cs="Calibri"/>
                <w:color w:val="000000"/>
                <w:lang w:val="fr-FR"/>
              </w:rPr>
              <w:instrText xml:space="preserve"> ADDIN EN.CITE.DATA </w:instrText>
            </w:r>
            <w:r w:rsidR="00283730">
              <w:rPr>
                <w:rFonts w:ascii="Garamond" w:hAnsi="Garamond" w:cs="Calibri"/>
                <w:color w:val="000000"/>
              </w:rPr>
            </w:r>
            <w:r w:rsidR="00283730">
              <w:rPr>
                <w:rFonts w:ascii="Garamond" w:hAnsi="Garamond" w:cs="Calibri"/>
                <w:color w:val="000000"/>
              </w:rPr>
              <w:fldChar w:fldCharType="end"/>
            </w:r>
            <w:r w:rsidRPr="00D5044C">
              <w:rPr>
                <w:rFonts w:ascii="Garamond" w:hAnsi="Garamond" w:cs="Calibri"/>
                <w:color w:val="000000"/>
              </w:rPr>
            </w:r>
            <w:r w:rsidRPr="00D5044C">
              <w:rPr>
                <w:rFonts w:ascii="Garamond" w:hAnsi="Garamond" w:cs="Calibri"/>
                <w:color w:val="000000"/>
              </w:rPr>
              <w:fldChar w:fldCharType="separate"/>
            </w:r>
            <w:r w:rsidR="00283730" w:rsidRPr="00DC1A6E">
              <w:rPr>
                <w:rFonts w:ascii="Garamond" w:hAnsi="Garamond" w:cs="Calibri"/>
                <w:noProof/>
                <w:color w:val="000000"/>
                <w:lang w:val="fr-FR"/>
              </w:rPr>
              <w:t>[111]</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395162C0" w14:textId="77777777" w:rsidR="00735123" w:rsidRPr="00D5044C" w:rsidRDefault="00735123" w:rsidP="00B74F63">
            <w:pPr>
              <w:rPr>
                <w:rFonts w:ascii="Garamond" w:hAnsi="Garamond" w:cs="Calibri"/>
                <w:color w:val="000000"/>
              </w:rPr>
            </w:pPr>
            <w:r w:rsidRPr="00D5044C">
              <w:rPr>
                <w:rFonts w:ascii="Garamond" w:hAnsi="Garamond" w:cs="Calibri"/>
                <w:color w:val="000000"/>
              </w:rPr>
              <w:t>No tool used to measure depression</w:t>
            </w:r>
          </w:p>
        </w:tc>
      </w:tr>
      <w:tr w:rsidR="00735123" w:rsidRPr="00D5044C" w14:paraId="11EE171C"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5AEB49B9" w14:textId="183C6C9B" w:rsidR="00735123" w:rsidRPr="00D5044C" w:rsidRDefault="00735123" w:rsidP="00B74F63">
            <w:pPr>
              <w:rPr>
                <w:rFonts w:ascii="Garamond" w:hAnsi="Garamond" w:cs="Calibri"/>
                <w:color w:val="000000"/>
              </w:rPr>
            </w:pPr>
            <w:r w:rsidRPr="00D5044C">
              <w:rPr>
                <w:rFonts w:ascii="Garamond" w:hAnsi="Garamond" w:cs="Calibri"/>
                <w:color w:val="000000"/>
              </w:rPr>
              <w:t xml:space="preserve">Almehdar AS et al., 2019 </w:t>
            </w:r>
            <w:r w:rsidRPr="00D5044C">
              <w:rPr>
                <w:rFonts w:ascii="Garamond" w:hAnsi="Garamond" w:cs="Calibri"/>
                <w:color w:val="000000"/>
              </w:rPr>
              <w:fldChar w:fldCharType="begin"/>
            </w:r>
            <w:r w:rsidR="00283730">
              <w:rPr>
                <w:rFonts w:ascii="Garamond" w:hAnsi="Garamond" w:cs="Calibri"/>
                <w:color w:val="000000"/>
              </w:rPr>
              <w:instrText xml:space="preserve"> ADDIN EN.CITE &lt;EndNote&gt;&lt;Cite&gt;&lt;Author&gt;Almehdar&lt;/Author&gt;&lt;Year&gt;2019&lt;/Year&gt;&lt;RecNum&gt;189&lt;/RecNum&gt;&lt;DisplayText&gt;[112]&lt;/DisplayText&gt;&lt;record&gt;&lt;rec-number&gt;189&lt;/rec-number&gt;&lt;foreign-keys&gt;&lt;key app="EN" db-id="s0fwrv0wmapws2ezr5avxadl9sxsxz0wxwdp" timestamp="1593892474"&gt;189&lt;/key&gt;&lt;/foreign-keys&gt;&lt;ref-type name="Thesis"&gt;32&lt;/ref-type&gt;&lt;contributors&gt;&lt;authors&gt;&lt;author&gt;Almehdar, Areej Salem&lt;/author&gt;&lt;/authors&gt;&lt;/contributors&gt;&lt;titles&gt;&lt;title&gt;Direct and indirect effects of dispositional gratitude on physicians&amp;apos; professional quality of life and family satisfaction&lt;/title&gt;&lt;/titles&gt;&lt;volume&gt;80&lt;/volume&gt;&lt;keywords&gt;&lt;keyword&gt;family satisfaction&lt;/keyword&gt;&lt;keyword&gt;quality of life&lt;/keyword&gt;&lt;keyword&gt;Family&lt;/keyword&gt;&lt;keyword&gt;Quality of Work Life&lt;/keyword&gt;&lt;/keywords&gt;&lt;dates&gt;&lt;year&gt;2019&lt;/year&gt;&lt;pub-dates&gt;&lt;date&gt;2019&lt;/date&gt;&lt;/pub-dates&gt;&lt;/dates&gt;&lt;publisher&gt;ProQuest Information &amp;amp; Learning&lt;/publisher&gt;&lt;accession-num&gt;2018-52509-251&lt;/accession-num&gt;&lt;urls&gt;&lt;related-urls&gt;&lt;url&gt;https://wcmq.idm.oclc.org/login?url=http://search.ebscohost.com/login.aspx?direct=true&amp;amp;db=psyh&amp;amp;AN=2018-52509-251&amp;amp;site=ehost-live&lt;/url&gt;&lt;/related-urls&gt;&lt;/urls&gt;&lt;/record&gt;&lt;/Cite&gt;&lt;/EndNote&gt;</w:instrText>
            </w:r>
            <w:r w:rsidRPr="00D5044C">
              <w:rPr>
                <w:rFonts w:ascii="Garamond" w:hAnsi="Garamond" w:cs="Calibri"/>
                <w:color w:val="000000"/>
              </w:rPr>
              <w:fldChar w:fldCharType="separate"/>
            </w:r>
            <w:r w:rsidR="00283730">
              <w:rPr>
                <w:rFonts w:ascii="Garamond" w:hAnsi="Garamond" w:cs="Calibri"/>
                <w:noProof/>
                <w:color w:val="000000"/>
              </w:rPr>
              <w:t>[112]</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0F78374C" w14:textId="77777777" w:rsidR="00735123" w:rsidRPr="00D5044C" w:rsidRDefault="00735123" w:rsidP="00B74F63">
            <w:pPr>
              <w:rPr>
                <w:rFonts w:ascii="Garamond" w:hAnsi="Garamond" w:cs="Calibri"/>
                <w:color w:val="000000"/>
              </w:rPr>
            </w:pPr>
            <w:r w:rsidRPr="00D5044C">
              <w:rPr>
                <w:rFonts w:ascii="Garamond" w:hAnsi="Garamond" w:cs="Calibri"/>
                <w:color w:val="000000"/>
              </w:rPr>
              <w:t>Not outcome of interest</w:t>
            </w:r>
          </w:p>
        </w:tc>
      </w:tr>
      <w:tr w:rsidR="00735123" w:rsidRPr="00D5044C" w14:paraId="7B0FC39D"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75F93EFF" w14:textId="4CAA16F2" w:rsidR="00735123" w:rsidRPr="00D5044C" w:rsidRDefault="00735123" w:rsidP="00B74F63">
            <w:pPr>
              <w:rPr>
                <w:rFonts w:ascii="Garamond" w:hAnsi="Garamond" w:cs="Calibri"/>
                <w:color w:val="000000"/>
              </w:rPr>
            </w:pPr>
            <w:r w:rsidRPr="00D5044C">
              <w:rPr>
                <w:rFonts w:ascii="Garamond" w:hAnsi="Garamond" w:cs="Calibri"/>
                <w:color w:val="000000"/>
              </w:rPr>
              <w:t xml:space="preserve">Ariapooran S et al., 2019 </w:t>
            </w:r>
            <w:r w:rsidRPr="00D5044C">
              <w:rPr>
                <w:rFonts w:ascii="Garamond" w:hAnsi="Garamond" w:cs="Calibri"/>
                <w:color w:val="000000"/>
              </w:rPr>
              <w:fldChar w:fldCharType="begin"/>
            </w:r>
            <w:r w:rsidR="00283730">
              <w:rPr>
                <w:rFonts w:ascii="Garamond" w:hAnsi="Garamond" w:cs="Calibri"/>
                <w:color w:val="000000"/>
              </w:rPr>
              <w:instrText xml:space="preserve"> ADDIN EN.CITE &lt;EndNote&gt;&lt;Cite&gt;&lt;Author&gt;Ariapooran&lt;/Author&gt;&lt;Year&gt;2019&lt;/Year&gt;&lt;RecNum&gt;190&lt;/RecNum&gt;&lt;DisplayText&gt;[113]&lt;/DisplayText&gt;&lt;record&gt;&lt;rec-number&gt;190&lt;/rec-number&gt;&lt;foreign-keys&gt;&lt;key app="EN" db-id="s0fwrv0wmapws2ezr5avxadl9sxsxz0wxwdp" timestamp="1593892474"&gt;190&lt;/key&gt;&lt;/foreign-keys&gt;&lt;ref-type name="Journal Article"&gt;17&lt;/ref-type&gt;&lt;contributors&gt;&lt;authors&gt;&lt;author&gt;Ariapooran, Saeed&lt;/author&gt;&lt;author&gt;Raziani, Sheno&lt;/author&gt;&lt;/authors&gt;&lt;/contributors&gt;&lt;auth-address&gt;Ariapooran, Saeed, Department of Psychology, Malayer University, 4th Km of Arak Road, P.O. Box 65719-95863, Hamedan, Malayer, Iran&lt;/auth-address&gt;&lt;titles&gt;&lt;title&gt;Sexual satisfaction, marital intimacy, and depression in married Iranian nurses with and without symptoms of secondary traumatic stress&lt;/title&gt;&lt;secondary-title&gt;Psychological Reports&lt;/secondary-title&gt;&lt;/titles&gt;&lt;periodical&gt;&lt;full-title&gt;Psychological Reports&lt;/full-title&gt;&lt;/periodical&gt;&lt;pages&gt;809-825&lt;/pages&gt;&lt;volume&gt;122&lt;/volume&gt;&lt;number&gt;3&lt;/number&gt;&lt;keywords&gt;&lt;keyword&gt;Depression&lt;/keyword&gt;&lt;keyword&gt;marital intimacy&lt;/keyword&gt;&lt;keyword&gt;married nurses&lt;/keyword&gt;&lt;keyword&gt;secondary traumatic stress&lt;/keyword&gt;&lt;keyword&gt;sexual satisfaction&lt;/keyword&gt;&lt;keyword&gt;Intimacy&lt;/keyword&gt;&lt;keyword&gt;Major Depression&lt;/keyword&gt;&lt;keyword&gt;Marital Relations&lt;/keyword&gt;&lt;keyword&gt;Compassion Fatigue&lt;/keyword&gt;&lt;keyword&gt;Nurses&lt;/keyword&gt;&lt;/keywords&gt;&lt;dates&gt;&lt;year&gt;2019&lt;/year&gt;&lt;pub-dates&gt;&lt;date&gt;2019&lt;/date&gt;&lt;/pub-dates&gt;&lt;/dates&gt;&lt;isbn&gt;0033-2941 1558-691X&lt;/isbn&gt;&lt;accession-num&gt;2019-33565-003&lt;/accession-num&gt;&lt;urls&gt;&lt;related-urls&gt;&lt;url&gt;https://wcmq.idm.oclc.org/login?url=http://search.ebscohost.com/login.aspx?direct=true&amp;amp;db=psyh&amp;amp;AN=2019-33565-003&amp;amp;site=ehost-live s.ariapooran@malayeru.ac.ir&lt;/url&gt;&lt;/related-urls&gt;&lt;/urls&gt;&lt;custom1&gt;RAYYAN-INCLUSION: {&amp;quot;Amit&amp;quot;=&amp;gt;&amp;quot;Included&amp;quot;, &amp;quot;Sapna&amp;quot;=&amp;gt;&amp;quot;Included&amp;quot;}&lt;/custom1&gt;&lt;/record&gt;&lt;/Cite&gt;&lt;/EndNote&gt;</w:instrText>
            </w:r>
            <w:r w:rsidRPr="00D5044C">
              <w:rPr>
                <w:rFonts w:ascii="Garamond" w:hAnsi="Garamond" w:cs="Calibri"/>
                <w:color w:val="000000"/>
              </w:rPr>
              <w:fldChar w:fldCharType="separate"/>
            </w:r>
            <w:r w:rsidR="00283730">
              <w:rPr>
                <w:rFonts w:ascii="Garamond" w:hAnsi="Garamond" w:cs="Calibri"/>
                <w:noProof/>
                <w:color w:val="000000"/>
              </w:rPr>
              <w:t>[113]</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75F2B4D2" w14:textId="77777777" w:rsidR="00735123" w:rsidRPr="00D5044C" w:rsidRDefault="00735123" w:rsidP="00B74F63">
            <w:pPr>
              <w:rPr>
                <w:rFonts w:ascii="Garamond" w:hAnsi="Garamond" w:cs="Calibri"/>
                <w:color w:val="000000"/>
              </w:rPr>
            </w:pPr>
            <w:r w:rsidRPr="00D5044C">
              <w:rPr>
                <w:rFonts w:ascii="Garamond" w:hAnsi="Garamond" w:cs="Calibri"/>
                <w:color w:val="000000"/>
              </w:rPr>
              <w:t>Not outcome of interest</w:t>
            </w:r>
          </w:p>
        </w:tc>
      </w:tr>
      <w:tr w:rsidR="00735123" w:rsidRPr="00D5044C" w14:paraId="6CEA4080"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26D04A75" w14:textId="2112BDBD" w:rsidR="00735123" w:rsidRPr="00D5044C" w:rsidRDefault="00735123" w:rsidP="00B74F63">
            <w:pPr>
              <w:rPr>
                <w:rFonts w:ascii="Garamond" w:hAnsi="Garamond" w:cs="Calibri"/>
                <w:color w:val="000000"/>
              </w:rPr>
            </w:pPr>
            <w:r w:rsidRPr="00D5044C">
              <w:rPr>
                <w:rFonts w:ascii="Garamond" w:hAnsi="Garamond" w:cs="Calibri"/>
                <w:color w:val="000000"/>
              </w:rPr>
              <w:t xml:space="preserve">Atawneh FA et al., 2003 </w:t>
            </w:r>
            <w:r w:rsidRPr="00D5044C">
              <w:rPr>
                <w:rFonts w:ascii="Garamond" w:hAnsi="Garamond" w:cs="Calibri"/>
                <w:color w:val="000000"/>
              </w:rPr>
              <w:fldChar w:fldCharType="begin"/>
            </w:r>
            <w:r w:rsidR="00283730">
              <w:rPr>
                <w:rFonts w:ascii="Garamond" w:hAnsi="Garamond" w:cs="Calibri"/>
                <w:color w:val="000000"/>
              </w:rPr>
              <w:instrText xml:space="preserve"> ADDIN EN.CITE &lt;EndNote&gt;&lt;Cite&gt;&lt;Author&gt;Atawneh&lt;/Author&gt;&lt;Year&gt;2003&lt;/Year&gt;&lt;RecNum&gt;191&lt;/RecNum&gt;&lt;DisplayText&gt;[114]&lt;/DisplayText&gt;&lt;record&gt;&lt;rec-number&gt;191&lt;/rec-number&gt;&lt;foreign-keys&gt;&lt;key app="EN" db-id="s0fwrv0wmapws2ezr5avxadl9sxsxz0wxwdp" timestamp="1593892474"&gt;191&lt;/key&gt;&lt;/foreign-keys&gt;&lt;ref-type name="Journal Article"&gt;17&lt;/ref-type&gt;&lt;contributors&gt;&lt;authors&gt;&lt;author&gt;Atawneh, F. A.&lt;/author&gt;&lt;author&gt;Zahid, M. A.&lt;/author&gt;&lt;author&gt;Al-Sahlawi, K. S.&lt;/author&gt;&lt;author&gt;Shahid, A. A.&lt;/author&gt;&lt;author&gt;Al-Farrah, M. H.&lt;/author&gt;&lt;/authors&gt;&lt;/contributors&gt;&lt;auth-address&gt;Mubarek-al Kabeer Hospital, Kuwait.&lt;/auth-address&gt;&lt;titles&gt;&lt;title&gt;Violence against nurses in hospitals: prevalence and effects&lt;/title&gt;&lt;secondary-title&gt;Br J Nurs&lt;/secondary-title&gt;&lt;/titles&gt;&lt;periodical&gt;&lt;full-title&gt;Br J Nurs&lt;/full-title&gt;&lt;/periodical&gt;&lt;pages&gt;102-7&lt;/pages&gt;&lt;volume&gt;12&lt;/volume&gt;&lt;number&gt;2&lt;/number&gt;&lt;edition&gt;2003/02/08&lt;/edition&gt;&lt;keywords&gt;&lt;keyword&gt;Attitude of Health Personnel&lt;/keyword&gt;&lt;keyword&gt;Emergency Medicine&lt;/keyword&gt;&lt;keyword&gt;Emergency Service, Hospital&lt;/keyword&gt;&lt;keyword&gt;Female&lt;/keyword&gt;&lt;keyword&gt;Humans&lt;/keyword&gt;&lt;keyword&gt;Male&lt;/keyword&gt;&lt;keyword&gt;*Nurse-Patient Relations&lt;/keyword&gt;&lt;keyword&gt;Prevalence&lt;/keyword&gt;&lt;keyword&gt;Sex Factors&lt;/keyword&gt;&lt;keyword&gt;Surveys and Questionnaires&lt;/keyword&gt;&lt;keyword&gt;Violence/*psychology/statistics &amp;amp; numerical data&lt;/keyword&gt;&lt;/keywords&gt;&lt;dates&gt;&lt;year&gt;2003&lt;/year&gt;&lt;pub-dates&gt;&lt;date&gt;Jan 23-Feb 12&lt;/date&gt;&lt;/pub-dates&gt;&lt;/dates&gt;&lt;isbn&gt;0966-0461 (Print)&amp;#xD;0966-0461 (Linking)&lt;/isbn&gt;&lt;accession-num&gt;12574714&lt;/accession-num&gt;&lt;urls&gt;&lt;related-urls&gt;&lt;url&gt;https://www.ncbi.nlm.nih.gov/pubmed/12574714&lt;/url&gt;&lt;/related-urls&gt;&lt;/urls&gt;&lt;custom1&gt;RAYYAN-INCLUSION: {&amp;quot;Amit&amp;quot;=&amp;gt;&amp;quot;Included&amp;quot;, &amp;quot;Sapna&amp;quot;=&amp;gt;&amp;quot;Included&amp;quot;} | RAYYAN-LABELS: HCW,nurses,violence,voilence,depression&lt;/custom1&gt;&lt;electronic-resource-num&gt;10.12968/bjon.2003.12.2.11049&lt;/electronic-resource-num&gt;&lt;language&gt;eng&lt;/language&gt;&lt;/record&gt;&lt;/Cite&gt;&lt;/EndNote&gt;</w:instrText>
            </w:r>
            <w:r w:rsidRPr="00D5044C">
              <w:rPr>
                <w:rFonts w:ascii="Garamond" w:hAnsi="Garamond" w:cs="Calibri"/>
                <w:color w:val="000000"/>
              </w:rPr>
              <w:fldChar w:fldCharType="separate"/>
            </w:r>
            <w:r w:rsidR="00283730">
              <w:rPr>
                <w:rFonts w:ascii="Garamond" w:hAnsi="Garamond" w:cs="Calibri"/>
                <w:noProof/>
                <w:color w:val="000000"/>
              </w:rPr>
              <w:t>[114]</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1FC53E0D" w14:textId="77777777" w:rsidR="00735123" w:rsidRPr="00D5044C" w:rsidRDefault="00735123" w:rsidP="00B74F63">
            <w:pPr>
              <w:rPr>
                <w:rFonts w:ascii="Garamond" w:hAnsi="Garamond" w:cs="Calibri"/>
                <w:color w:val="000000"/>
              </w:rPr>
            </w:pPr>
            <w:r w:rsidRPr="00D5044C">
              <w:rPr>
                <w:rFonts w:ascii="Garamond" w:hAnsi="Garamond" w:cs="Calibri"/>
                <w:color w:val="000000"/>
              </w:rPr>
              <w:t>No tool used to measure depression</w:t>
            </w:r>
          </w:p>
        </w:tc>
      </w:tr>
      <w:tr w:rsidR="00735123" w:rsidRPr="00D5044C" w14:paraId="391CB77E"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71B96F26" w14:textId="7F7BBE92" w:rsidR="00735123" w:rsidRPr="00D5044C" w:rsidRDefault="00735123" w:rsidP="00B74F63">
            <w:pPr>
              <w:rPr>
                <w:rFonts w:ascii="Garamond" w:hAnsi="Garamond" w:cs="Calibri"/>
                <w:color w:val="000000"/>
              </w:rPr>
            </w:pPr>
            <w:r w:rsidRPr="00D5044C">
              <w:rPr>
                <w:rFonts w:ascii="Garamond" w:hAnsi="Garamond" w:cs="Calibri"/>
                <w:color w:val="000000"/>
              </w:rPr>
              <w:t xml:space="preserve">Basfr W et al., 2019 </w:t>
            </w:r>
            <w:r w:rsidRPr="00D5044C">
              <w:rPr>
                <w:rFonts w:ascii="Garamond" w:hAnsi="Garamond" w:cs="Calibri"/>
                <w:color w:val="000000"/>
              </w:rPr>
              <w:fldChar w:fldCharType="begin">
                <w:fldData xml:space="preserve">PEVuZE5vdGU+PENpdGU+PEF1dGhvcj5CYXNmcjwvQXV0aG9yPjxZZWFyPjIwMTk8L1llYXI+PFJl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</w:fldData>
              </w:fldChar>
            </w:r>
            <w:r w:rsidR="00283730">
              <w:rPr>
                <w:rFonts w:ascii="Garamond" w:hAnsi="Garamond" w:cs="Calibri"/>
                <w:color w:val="000000"/>
              </w:rPr>
              <w:instrText xml:space="preserve"> ADDIN EN.CITE </w:instrText>
            </w:r>
            <w:r w:rsidR="00283730">
              <w:rPr>
                <w:rFonts w:ascii="Garamond" w:hAnsi="Garamond" w:cs="Calibri"/>
                <w:color w:val="000000"/>
              </w:rPr>
              <w:fldChar w:fldCharType="begin">
                <w:fldData xml:space="preserve">PEVuZE5vdGU+PENpdGU+PEF1dGhvcj5CYXNmcjwvQXV0aG9yPjxZZWFyPjIwMTk8L1llYXI+PFJl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</w:fldData>
              </w:fldChar>
            </w:r>
            <w:r w:rsidR="00283730">
              <w:rPr>
                <w:rFonts w:ascii="Garamond" w:hAnsi="Garamond" w:cs="Calibri"/>
                <w:color w:val="000000"/>
              </w:rPr>
              <w:instrText xml:space="preserve"> ADDIN EN.CITE.DATA </w:instrText>
            </w:r>
            <w:r w:rsidR="00283730">
              <w:rPr>
                <w:rFonts w:ascii="Garamond" w:hAnsi="Garamond" w:cs="Calibri"/>
                <w:color w:val="000000"/>
              </w:rPr>
            </w:r>
            <w:r w:rsidR="00283730">
              <w:rPr>
                <w:rFonts w:ascii="Garamond" w:hAnsi="Garamond" w:cs="Calibri"/>
                <w:color w:val="000000"/>
              </w:rPr>
              <w:fldChar w:fldCharType="end"/>
            </w:r>
            <w:r w:rsidRPr="00D5044C">
              <w:rPr>
                <w:rFonts w:ascii="Garamond" w:hAnsi="Garamond" w:cs="Calibri"/>
                <w:color w:val="000000"/>
              </w:rPr>
            </w:r>
            <w:r w:rsidRPr="00D5044C">
              <w:rPr>
                <w:rFonts w:ascii="Garamond" w:hAnsi="Garamond" w:cs="Calibri"/>
                <w:color w:val="000000"/>
              </w:rPr>
              <w:fldChar w:fldCharType="separate"/>
            </w:r>
            <w:r w:rsidR="00283730">
              <w:rPr>
                <w:rFonts w:ascii="Garamond" w:hAnsi="Garamond" w:cs="Calibri"/>
                <w:noProof/>
                <w:color w:val="000000"/>
              </w:rPr>
              <w:t>[115]</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71EA005C" w14:textId="77777777" w:rsidR="00735123" w:rsidRPr="00D5044C" w:rsidRDefault="00735123" w:rsidP="00B74F63">
            <w:pPr>
              <w:rPr>
                <w:rFonts w:ascii="Garamond" w:hAnsi="Garamond" w:cs="Calibri"/>
                <w:color w:val="000000"/>
              </w:rPr>
            </w:pPr>
            <w:r w:rsidRPr="00D5044C">
              <w:rPr>
                <w:rFonts w:ascii="Garamond" w:hAnsi="Garamond" w:cs="Calibri"/>
                <w:color w:val="000000"/>
              </w:rPr>
              <w:t>No tool used to measure depression</w:t>
            </w:r>
          </w:p>
        </w:tc>
      </w:tr>
      <w:tr w:rsidR="00735123" w:rsidRPr="00D5044C" w14:paraId="7044C48B"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1DB8302C" w14:textId="758BD2DA" w:rsidR="00735123" w:rsidRPr="00D5044C" w:rsidRDefault="00735123" w:rsidP="00B74F63">
            <w:pPr>
              <w:rPr>
                <w:rFonts w:ascii="Garamond" w:hAnsi="Garamond" w:cs="Calibri"/>
                <w:color w:val="000000"/>
              </w:rPr>
            </w:pPr>
            <w:r w:rsidRPr="00D5044C">
              <w:rPr>
                <w:rFonts w:ascii="Garamond" w:hAnsi="Garamond" w:cs="Calibri"/>
                <w:color w:val="000000"/>
              </w:rPr>
              <w:t xml:space="preserve">Bazazan A et al., 2018  </w:t>
            </w:r>
            <w:r w:rsidRPr="00D5044C">
              <w:rPr>
                <w:rFonts w:ascii="Garamond" w:hAnsi="Garamond" w:cs="Calibri"/>
                <w:color w:val="000000"/>
              </w:rPr>
              <w:fldChar w:fldCharType="begin">
                <w:fldData xml:space="preserve">PEVuZE5vdGU+PENpdGU+PEF1dGhvcj5CYXphemFuPC9BdXRob3I+PFllYXI+MjAxODwvWWVhcj48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=
</w:fldData>
              </w:fldChar>
            </w:r>
            <w:r w:rsidR="00283730">
              <w:rPr>
                <w:rFonts w:ascii="Garamond" w:hAnsi="Garamond" w:cs="Calibri"/>
                <w:color w:val="000000"/>
              </w:rPr>
              <w:instrText xml:space="preserve"> ADDIN EN.CITE </w:instrText>
            </w:r>
            <w:r w:rsidR="00283730">
              <w:rPr>
                <w:rFonts w:ascii="Garamond" w:hAnsi="Garamond" w:cs="Calibri"/>
                <w:color w:val="000000"/>
              </w:rPr>
              <w:fldChar w:fldCharType="begin">
                <w:fldData xml:space="preserve">PEVuZE5vdGU+PENpdGU+PEF1dGhvcj5CYXphemFuPC9BdXRob3I+PFllYXI+MjAxODwvWWVhcj48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=
</w:fldData>
              </w:fldChar>
            </w:r>
            <w:r w:rsidR="00283730">
              <w:rPr>
                <w:rFonts w:ascii="Garamond" w:hAnsi="Garamond" w:cs="Calibri"/>
                <w:color w:val="000000"/>
              </w:rPr>
              <w:instrText xml:space="preserve"> ADDIN EN.CITE.DATA </w:instrText>
            </w:r>
            <w:r w:rsidR="00283730">
              <w:rPr>
                <w:rFonts w:ascii="Garamond" w:hAnsi="Garamond" w:cs="Calibri"/>
                <w:color w:val="000000"/>
              </w:rPr>
            </w:r>
            <w:r w:rsidR="00283730">
              <w:rPr>
                <w:rFonts w:ascii="Garamond" w:hAnsi="Garamond" w:cs="Calibri"/>
                <w:color w:val="000000"/>
              </w:rPr>
              <w:fldChar w:fldCharType="end"/>
            </w:r>
            <w:r w:rsidRPr="00D5044C">
              <w:rPr>
                <w:rFonts w:ascii="Garamond" w:hAnsi="Garamond" w:cs="Calibri"/>
                <w:color w:val="000000"/>
              </w:rPr>
            </w:r>
            <w:r w:rsidRPr="00D5044C">
              <w:rPr>
                <w:rFonts w:ascii="Garamond" w:hAnsi="Garamond" w:cs="Calibri"/>
                <w:color w:val="000000"/>
              </w:rPr>
              <w:fldChar w:fldCharType="separate"/>
            </w:r>
            <w:r w:rsidR="00283730">
              <w:rPr>
                <w:rFonts w:ascii="Garamond" w:hAnsi="Garamond" w:cs="Calibri"/>
                <w:noProof/>
                <w:color w:val="000000"/>
              </w:rPr>
              <w:t>[116]</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3E1CC1D4" w14:textId="77777777" w:rsidR="00735123" w:rsidRPr="00D5044C" w:rsidRDefault="00735123" w:rsidP="00B74F63">
            <w:pPr>
              <w:rPr>
                <w:rFonts w:ascii="Garamond" w:hAnsi="Garamond" w:cs="Calibri"/>
                <w:color w:val="000000"/>
              </w:rPr>
            </w:pPr>
            <w:r w:rsidRPr="00D5044C">
              <w:rPr>
                <w:rFonts w:ascii="Garamond" w:hAnsi="Garamond" w:cs="Calibri"/>
                <w:color w:val="000000"/>
              </w:rPr>
              <w:t>Not outcome of interest</w:t>
            </w:r>
          </w:p>
        </w:tc>
      </w:tr>
      <w:tr w:rsidR="00735123" w:rsidRPr="00D5044C" w14:paraId="52631624" w14:textId="77777777" w:rsidTr="00B74F63">
        <w:trPr>
          <w:trHeight w:val="340"/>
        </w:trPr>
        <w:tc>
          <w:tcPr>
            <w:tcW w:w="3400" w:type="dxa"/>
            <w:tcBorders>
              <w:top w:val="nil"/>
              <w:left w:val="single" w:sz="4" w:space="0" w:color="auto"/>
              <w:bottom w:val="single" w:sz="4" w:space="0" w:color="auto"/>
              <w:right w:val="single" w:sz="4" w:space="0" w:color="auto"/>
            </w:tcBorders>
            <w:shd w:val="clear" w:color="auto" w:fill="auto"/>
            <w:vAlign w:val="bottom"/>
            <w:hideMark/>
          </w:tcPr>
          <w:p w14:paraId="1935033B" w14:textId="79F3E321" w:rsidR="00735123" w:rsidRPr="00DC1A6E" w:rsidRDefault="00735123" w:rsidP="00B74F63">
            <w:pPr>
              <w:rPr>
                <w:rFonts w:ascii="Garamond" w:hAnsi="Garamond" w:cs="Calibri"/>
                <w:color w:val="000000"/>
                <w:lang w:val="fr-FR"/>
              </w:rPr>
            </w:pPr>
            <w:r w:rsidRPr="00DC1A6E">
              <w:rPr>
                <w:rFonts w:ascii="Garamond" w:hAnsi="Garamond" w:cs="Calibri"/>
                <w:color w:val="000000"/>
                <w:lang w:val="fr-FR"/>
              </w:rPr>
              <w:t xml:space="preserve">Ben-Ezra M et al., 2011 </w:t>
            </w:r>
            <w:r w:rsidRPr="00D5044C">
              <w:rPr>
                <w:rFonts w:ascii="Garamond" w:hAnsi="Garamond" w:cs="Calibri"/>
                <w:color w:val="000000"/>
              </w:rPr>
              <w:fldChar w:fldCharType="begin">
                <w:fldData xml:space="preserve">PEVuZE5vdGU+PENpdGU+PEF1dGhvcj5CZW4tRXpyYTwvQXV0aG9yPjxZZWFyPjIwMTE8L1llYXI+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</w:fldData>
              </w:fldChar>
            </w:r>
            <w:r w:rsidR="00283730" w:rsidRPr="00DC1A6E">
              <w:rPr>
                <w:rFonts w:ascii="Garamond" w:hAnsi="Garamond" w:cs="Calibri"/>
                <w:color w:val="000000"/>
                <w:lang w:val="fr-FR"/>
              </w:rPr>
              <w:instrText xml:space="preserve"> ADDIN EN.CITE </w:instrText>
            </w:r>
            <w:r w:rsidR="00283730">
              <w:rPr>
                <w:rFonts w:ascii="Garamond" w:hAnsi="Garamond" w:cs="Calibri"/>
                <w:color w:val="000000"/>
              </w:rPr>
              <w:fldChar w:fldCharType="begin">
                <w:fldData xml:space="preserve">PEVuZE5vdGU+PENpdGU+PEF1dGhvcj5CZW4tRXpyYTwvQXV0aG9yPjxZZWFyPjIwMTE8L1llYXI+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</w:fldData>
              </w:fldChar>
            </w:r>
            <w:r w:rsidR="00283730" w:rsidRPr="00DC1A6E">
              <w:rPr>
                <w:rFonts w:ascii="Garamond" w:hAnsi="Garamond" w:cs="Calibri"/>
                <w:color w:val="000000"/>
                <w:lang w:val="fr-FR"/>
              </w:rPr>
              <w:instrText xml:space="preserve"> ADDIN EN.CITE.DATA </w:instrText>
            </w:r>
            <w:r w:rsidR="00283730">
              <w:rPr>
                <w:rFonts w:ascii="Garamond" w:hAnsi="Garamond" w:cs="Calibri"/>
                <w:color w:val="000000"/>
              </w:rPr>
            </w:r>
            <w:r w:rsidR="00283730">
              <w:rPr>
                <w:rFonts w:ascii="Garamond" w:hAnsi="Garamond" w:cs="Calibri"/>
                <w:color w:val="000000"/>
              </w:rPr>
              <w:fldChar w:fldCharType="end"/>
            </w:r>
            <w:r w:rsidRPr="00D5044C">
              <w:rPr>
                <w:rFonts w:ascii="Garamond" w:hAnsi="Garamond" w:cs="Calibri"/>
                <w:color w:val="000000"/>
              </w:rPr>
            </w:r>
            <w:r w:rsidRPr="00D5044C">
              <w:rPr>
                <w:rFonts w:ascii="Garamond" w:hAnsi="Garamond" w:cs="Calibri"/>
                <w:color w:val="000000"/>
              </w:rPr>
              <w:fldChar w:fldCharType="separate"/>
            </w:r>
            <w:r w:rsidR="00283730" w:rsidRPr="00DC1A6E">
              <w:rPr>
                <w:rFonts w:ascii="Garamond" w:hAnsi="Garamond" w:cs="Calibri"/>
                <w:noProof/>
                <w:color w:val="000000"/>
                <w:lang w:val="fr-FR"/>
              </w:rPr>
              <w:t>[117]</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vAlign w:val="bottom"/>
            <w:hideMark/>
          </w:tcPr>
          <w:p w14:paraId="21C9B64B" w14:textId="77777777" w:rsidR="00735123" w:rsidRPr="00D5044C" w:rsidRDefault="00735123" w:rsidP="00B74F63">
            <w:pPr>
              <w:rPr>
                <w:rFonts w:ascii="Garamond" w:hAnsi="Garamond" w:cs="Calibri"/>
                <w:color w:val="000000"/>
              </w:rPr>
            </w:pPr>
            <w:r w:rsidRPr="00D5044C">
              <w:rPr>
                <w:rFonts w:ascii="Garamond" w:hAnsi="Garamond" w:cs="Calibri"/>
                <w:color w:val="000000"/>
              </w:rPr>
              <w:t>Non-EMR population</w:t>
            </w:r>
          </w:p>
        </w:tc>
      </w:tr>
      <w:tr w:rsidR="00735123" w:rsidRPr="00D5044C" w14:paraId="6A9B1149"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3E553413" w14:textId="1CA21CFD" w:rsidR="00735123" w:rsidRPr="00D5044C" w:rsidRDefault="00735123" w:rsidP="00B74F63">
            <w:pPr>
              <w:rPr>
                <w:rFonts w:ascii="Garamond" w:hAnsi="Garamond" w:cs="Calibri"/>
                <w:color w:val="000000"/>
              </w:rPr>
            </w:pPr>
            <w:r w:rsidRPr="00D5044C">
              <w:rPr>
                <w:rFonts w:ascii="Garamond" w:hAnsi="Garamond" w:cs="Calibri"/>
                <w:color w:val="000000"/>
              </w:rPr>
              <w:t xml:space="preserve">Ben-Ezra et al., 2013 </w:t>
            </w:r>
            <w:r w:rsidRPr="00D5044C">
              <w:rPr>
                <w:rFonts w:ascii="Garamond" w:hAnsi="Garamond" w:cs="Calibri"/>
                <w:color w:val="000000"/>
              </w:rPr>
              <w:fldChar w:fldCharType="begin"/>
            </w:r>
            <w:r w:rsidR="00283730">
              <w:rPr>
                <w:rFonts w:ascii="Garamond" w:hAnsi="Garamond" w:cs="Calibri"/>
                <w:color w:val="000000"/>
              </w:rPr>
              <w:instrText xml:space="preserve"> ADDIN EN.CITE &lt;EndNote&gt;&lt;Cite&gt;&lt;Author&gt;Ben-Ezra&lt;/Author&gt;&lt;Year&gt;2013&lt;/Year&gt;&lt;RecNum&gt;194&lt;/RecNum&gt;&lt;DisplayText&gt;[118]&lt;/DisplayText&gt;&lt;record&gt;&lt;rec-number&gt;194&lt;/rec-number&gt;&lt;foreign-keys&gt;&lt;key app="EN" db-id="s0fwrv0wmapws2ezr5avxadl9sxsxz0wxwdp" timestamp="1593892474"&gt;194&lt;/key&gt;&lt;/foreign-keys&gt;&lt;ref-type name="Journal Article"&gt;17&lt;/ref-type&gt;&lt;contributors&gt;&lt;authors&gt;&lt;author&gt;Ben-Ezra, Menachem&lt;/author&gt;&lt;author&gt;Palgi, Yuval&lt;/author&gt;&lt;author&gt;Shrira, Amit&lt;/author&gt;&lt;author&gt;Hamama-Raz, Yaira&lt;/author&gt;&lt;/authors&gt;&lt;/contributors&gt;&lt;auth-address&gt;Ben-Ezra, Menachem, School of Social Work, Ariel University, Ariel, Israel, 407OO&lt;/auth-address&gt;&lt;titles&gt;&lt;title&gt;Somatization and psychiatric symptoms among hospital nurses exposed to war stressors&lt;/title&gt;&lt;secondary-title&gt;Israel Journal of Psychiatry and Related Sciences&lt;/secondary-title&gt;&lt;/titles&gt;&lt;periodical&gt;&lt;full-title&gt;Israel Journal of Psychiatry and Related Sciences&lt;/full-title&gt;&lt;/periodical&gt;&lt;pages&gt;182-187&lt;/pages&gt;&lt;volume&gt;50&lt;/volume&gt;&lt;number&gt;3&lt;/number&gt;&lt;keywords&gt;&lt;keyword&gt;somatization&lt;/keyword&gt;&lt;keyword&gt;psychiatric symptoms&lt;/keyword&gt;&lt;keyword&gt;hospital nurses&lt;/keyword&gt;&lt;keyword&gt;war stressors&lt;/keyword&gt;&lt;keyword&gt;exposure&lt;/keyword&gt;&lt;keyword&gt;Stress&lt;/keyword&gt;&lt;keyword&gt;Nurses&lt;/keyword&gt;&lt;keyword&gt;War&lt;/keyword&gt;&lt;/keywords&gt;&lt;dates&gt;&lt;year&gt;2013&lt;/year&gt;&lt;pub-dates&gt;&lt;date&gt;2013&lt;/date&gt;&lt;/pub-dates&gt;&lt;/dates&gt;&lt;isbn&gt;0333-7308&lt;/isbn&gt;&lt;accession-num&gt;2014-11572-005&lt;/accession-num&gt;&lt;urls&gt;&lt;related-urls&gt;&lt;url&gt;https://wcmq.idm.oclc.org/login?url=http://search.ebscohost.com/login.aspx?direct=true&amp;amp;db=psyh&amp;amp;AN=2014-11572-005&amp;amp;site=ehost-live menbe@ariel.ac.il&lt;/url&gt;&lt;/related-urls&gt;&lt;/urls&gt;&lt;custom1&gt;RAYYAN-INCLUSION: {&amp;quot;Amit&amp;quot;=&amp;gt;&amp;quot;Included&amp;quot;, &amp;quot;Sapna&amp;quot;=&amp;gt;&amp;quot;Included&amp;quot;} | RAYYAN-LABELS: conflict | RAYYAN-EXCLUSION-REASONS: non-outcome&lt;/custom1&gt;&lt;/record&gt;&lt;/Cite&gt;&lt;/EndNote&gt;</w:instrText>
            </w:r>
            <w:r w:rsidRPr="00D5044C">
              <w:rPr>
                <w:rFonts w:ascii="Garamond" w:hAnsi="Garamond" w:cs="Calibri"/>
                <w:color w:val="000000"/>
              </w:rPr>
              <w:fldChar w:fldCharType="separate"/>
            </w:r>
            <w:r w:rsidR="00283730">
              <w:rPr>
                <w:rFonts w:ascii="Garamond" w:hAnsi="Garamond" w:cs="Calibri"/>
                <w:noProof/>
                <w:color w:val="000000"/>
              </w:rPr>
              <w:t>[118]</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65BBA44D" w14:textId="77777777" w:rsidR="00735123" w:rsidRPr="00D5044C" w:rsidRDefault="00735123" w:rsidP="00B74F63">
            <w:pPr>
              <w:rPr>
                <w:rFonts w:ascii="Garamond" w:hAnsi="Garamond" w:cs="Calibri"/>
                <w:color w:val="000000"/>
              </w:rPr>
            </w:pPr>
            <w:r w:rsidRPr="00D5044C">
              <w:rPr>
                <w:rFonts w:ascii="Garamond" w:hAnsi="Garamond" w:cs="Calibri"/>
                <w:color w:val="000000"/>
              </w:rPr>
              <w:t>Non-EMR population</w:t>
            </w:r>
          </w:p>
        </w:tc>
      </w:tr>
      <w:tr w:rsidR="00735123" w:rsidRPr="00D5044C" w14:paraId="5E99179A"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59F30C43" w14:textId="71BBAE27" w:rsidR="00735123" w:rsidRPr="00D5044C" w:rsidRDefault="00735123" w:rsidP="00B74F63">
            <w:pPr>
              <w:rPr>
                <w:rFonts w:ascii="Garamond" w:hAnsi="Garamond" w:cs="Calibri"/>
                <w:color w:val="000000"/>
              </w:rPr>
            </w:pPr>
            <w:r w:rsidRPr="00D5044C">
              <w:rPr>
                <w:rFonts w:ascii="Garamond" w:hAnsi="Garamond" w:cs="Calibri"/>
                <w:color w:val="000000"/>
              </w:rPr>
              <w:t xml:space="preserve">Brahem A et al., 2016 </w:t>
            </w:r>
            <w:r w:rsidRPr="00D5044C">
              <w:rPr>
                <w:rFonts w:ascii="Garamond" w:hAnsi="Garamond" w:cs="Calibri"/>
                <w:color w:val="000000"/>
              </w:rPr>
              <w:fldChar w:fldCharType="begin">
                <w:fldData xml:space="preserve">PEVuZE5vdGU+PENpdGU+PEF1dGhvcj5CcmFoZW08L0F1dGhvcj48WWVhcj4yMDE2PC9ZZWFyPjxS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</w:fldData>
              </w:fldChar>
            </w:r>
            <w:r w:rsidR="00283730">
              <w:rPr>
                <w:rFonts w:ascii="Garamond" w:hAnsi="Garamond" w:cs="Calibri"/>
                <w:color w:val="000000"/>
              </w:rPr>
              <w:instrText xml:space="preserve"> ADDIN EN.CITE </w:instrText>
            </w:r>
            <w:r w:rsidR="00283730">
              <w:rPr>
                <w:rFonts w:ascii="Garamond" w:hAnsi="Garamond" w:cs="Calibri"/>
                <w:color w:val="000000"/>
              </w:rPr>
              <w:fldChar w:fldCharType="begin">
                <w:fldData xml:space="preserve">PEVuZE5vdGU+PENpdGU+PEF1dGhvcj5CcmFoZW08L0F1dGhvcj48WWVhcj4yMDE2PC9ZZWFyPjxS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</w:fldData>
              </w:fldChar>
            </w:r>
            <w:r w:rsidR="00283730">
              <w:rPr>
                <w:rFonts w:ascii="Garamond" w:hAnsi="Garamond" w:cs="Calibri"/>
                <w:color w:val="000000"/>
              </w:rPr>
              <w:instrText xml:space="preserve"> ADDIN EN.CITE.DATA </w:instrText>
            </w:r>
            <w:r w:rsidR="00283730">
              <w:rPr>
                <w:rFonts w:ascii="Garamond" w:hAnsi="Garamond" w:cs="Calibri"/>
                <w:color w:val="000000"/>
              </w:rPr>
            </w:r>
            <w:r w:rsidR="00283730">
              <w:rPr>
                <w:rFonts w:ascii="Garamond" w:hAnsi="Garamond" w:cs="Calibri"/>
                <w:color w:val="000000"/>
              </w:rPr>
              <w:fldChar w:fldCharType="end"/>
            </w:r>
            <w:r w:rsidRPr="00D5044C">
              <w:rPr>
                <w:rFonts w:ascii="Garamond" w:hAnsi="Garamond" w:cs="Calibri"/>
                <w:color w:val="000000"/>
              </w:rPr>
            </w:r>
            <w:r w:rsidRPr="00D5044C">
              <w:rPr>
                <w:rFonts w:ascii="Garamond" w:hAnsi="Garamond" w:cs="Calibri"/>
                <w:color w:val="000000"/>
              </w:rPr>
              <w:fldChar w:fldCharType="separate"/>
            </w:r>
            <w:r w:rsidR="00283730">
              <w:rPr>
                <w:rFonts w:ascii="Garamond" w:hAnsi="Garamond" w:cs="Calibri"/>
                <w:noProof/>
                <w:color w:val="000000"/>
              </w:rPr>
              <w:t>[119]</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5C2A5203" w14:textId="77777777" w:rsidR="00735123" w:rsidRPr="00D5044C" w:rsidRDefault="00735123" w:rsidP="00B74F63">
            <w:pPr>
              <w:rPr>
                <w:rFonts w:ascii="Garamond" w:hAnsi="Garamond" w:cs="Calibri"/>
                <w:color w:val="000000"/>
              </w:rPr>
            </w:pPr>
            <w:r w:rsidRPr="00D5044C">
              <w:rPr>
                <w:rFonts w:ascii="Garamond" w:hAnsi="Garamond" w:cs="Calibri"/>
                <w:color w:val="000000"/>
              </w:rPr>
              <w:t>Not population of interest</w:t>
            </w:r>
          </w:p>
        </w:tc>
      </w:tr>
      <w:tr w:rsidR="00735123" w:rsidRPr="00D5044C" w14:paraId="74ED7012"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322B58F8" w14:textId="6CAD8B1C" w:rsidR="00735123" w:rsidRPr="00D5044C" w:rsidRDefault="00735123" w:rsidP="00B74F63">
            <w:pPr>
              <w:rPr>
                <w:rFonts w:ascii="Garamond" w:hAnsi="Garamond" w:cs="Calibri"/>
                <w:color w:val="000000"/>
              </w:rPr>
            </w:pPr>
            <w:r w:rsidRPr="00D5044C">
              <w:rPr>
                <w:rFonts w:ascii="Garamond" w:hAnsi="Garamond" w:cs="Calibri"/>
                <w:color w:val="000000"/>
              </w:rPr>
              <w:t xml:space="preserve">Bushra R et al., 2010 </w:t>
            </w:r>
            <w:r w:rsidRPr="00D5044C">
              <w:rPr>
                <w:rFonts w:ascii="Garamond" w:hAnsi="Garamond" w:cs="Calibri"/>
                <w:color w:val="000000"/>
              </w:rPr>
              <w:fldChar w:fldCharType="begin"/>
            </w:r>
            <w:r w:rsidR="00283730">
              <w:rPr>
                <w:rFonts w:ascii="Garamond" w:hAnsi="Garamond" w:cs="Calibri"/>
                <w:color w:val="000000"/>
              </w:rPr>
              <w:instrText xml:space="preserve"> ADDIN EN.CITE &lt;EndNote&gt;&lt;Cite&gt;&lt;Author&gt;Bushra&lt;/Author&gt;&lt;Year&gt;2010&lt;/Year&gt;&lt;RecNum&gt;197&lt;/RecNum&gt;&lt;DisplayText&gt;[120]&lt;/DisplayText&gt;&lt;record&gt;&lt;rec-number&gt;197&lt;/rec-number&gt;&lt;foreign-keys&gt;&lt;key app="EN" db-id="s0fwrv0wmapws2ezr5avxadl9sxsxz0wxwdp" timestamp="1593892474"&gt;197&lt;/key&gt;&lt;/foreign-keys&gt;&lt;ref-type name="Journal Article"&gt;17&lt;/ref-type&gt;&lt;contributors&gt;&lt;authors&gt;&lt;author&gt;Bushra, R.&lt;/author&gt;&lt;author&gt;Aslam, N.&lt;/author&gt;&lt;/authors&gt;&lt;/contributors&gt;&lt;auth-address&gt;Ziauddin College of Pharmacy, Ziauddin University Kaarchi, Sindh Pakistan.&lt;/auth-address&gt;&lt;titles&gt;&lt;title&gt;Prevalence of Depression in Karachi, Pakistan&lt;/title&gt;&lt;secondary-title&gt;Oman Med J&lt;/secondary-title&gt;&lt;/titles&gt;&lt;periodical&gt;&lt;full-title&gt;Oman Med J&lt;/full-title&gt;&lt;/periodical&gt;&lt;pages&gt;e020&lt;/pages&gt;&lt;volume&gt;25&lt;/volume&gt;&lt;number&gt;4&lt;/number&gt;&lt;edition&gt;2010/10/01&lt;/edition&gt;&lt;keywords&gt;&lt;keyword&gt;behavior disorder&lt;/keyword&gt;&lt;keyword&gt;counselor&lt;/keyword&gt;&lt;keyword&gt;*depression&lt;/keyword&gt;&lt;keyword&gt;human&lt;/keyword&gt;&lt;keyword&gt;mental disease&lt;/keyword&gt;&lt;keyword&gt;mood disorder&lt;/keyword&gt;&lt;keyword&gt;note&lt;/keyword&gt;&lt;keyword&gt;Pakistan&lt;/keyword&gt;&lt;keyword&gt;physician&lt;/keyword&gt;&lt;keyword&gt;*prevalence&lt;/keyword&gt;&lt;keyword&gt;psychiatrist&lt;/keyword&gt;&lt;keyword&gt;questionnaire&lt;/keyword&gt;&lt;keyword&gt;Prevalence&lt;/keyword&gt;&lt;/keywords&gt;&lt;dates&gt;&lt;year&gt;2010&lt;/year&gt;&lt;pub-dates&gt;&lt;date&gt;Oct&lt;/date&gt;&lt;/pub-dates&gt;&lt;/dates&gt;&lt;isbn&gt;1999-768X (Print)&amp;#xD;1999-768X (Linking)&lt;/isbn&gt;&lt;accession-num&gt;28845223&lt;/accession-num&gt;&lt;urls&gt;&lt;related-urls&gt;&lt;url&gt;https://www.ncbi.nlm.nih.gov/pubmed/28845223&lt;/url&gt;&lt;/related-urls&gt;&lt;/urls&gt;&lt;custom1&gt;RAYYAN-INCLUSION: {&amp;quot;Amit&amp;quot;=&amp;gt;&amp;quot;Included&amp;quot;, &amp;quot;Sapna&amp;quot;=&amp;gt;&amp;quot;Included&amp;quot;} | RAYYAN-LABELS: gen pop | RAYYAN-EXCLUSION-REASONS: non-outcome&lt;/custom1&gt;&lt;custom2&gt;PMC5556319&lt;/custom2&gt;&lt;electronic-resource-num&gt;10.5001/omj.2010.100&lt;/electronic-resource-num&gt;&lt;/record&gt;&lt;/Cite&gt;&lt;/EndNote&gt;</w:instrText>
            </w:r>
            <w:r w:rsidRPr="00D5044C">
              <w:rPr>
                <w:rFonts w:ascii="Garamond" w:hAnsi="Garamond" w:cs="Calibri"/>
                <w:color w:val="000000"/>
              </w:rPr>
              <w:fldChar w:fldCharType="separate"/>
            </w:r>
            <w:r w:rsidR="00283730">
              <w:rPr>
                <w:rFonts w:ascii="Garamond" w:hAnsi="Garamond" w:cs="Calibri"/>
                <w:noProof/>
                <w:color w:val="000000"/>
              </w:rPr>
              <w:t>[120]</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4400FCC2" w14:textId="77777777" w:rsidR="00735123" w:rsidRPr="00D5044C" w:rsidRDefault="00735123" w:rsidP="00B74F63">
            <w:pPr>
              <w:rPr>
                <w:rFonts w:ascii="Garamond" w:hAnsi="Garamond" w:cs="Calibri"/>
                <w:color w:val="000000"/>
              </w:rPr>
            </w:pPr>
            <w:r w:rsidRPr="00D5044C">
              <w:rPr>
                <w:rFonts w:ascii="Garamond" w:hAnsi="Garamond" w:cs="Calibri"/>
                <w:color w:val="000000"/>
              </w:rPr>
              <w:t>Not population of interest</w:t>
            </w:r>
          </w:p>
        </w:tc>
      </w:tr>
      <w:tr w:rsidR="00735123" w:rsidRPr="00D5044C" w14:paraId="30C866E1"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53F15B53" w14:textId="6FE85584" w:rsidR="00735123" w:rsidRPr="00D5044C" w:rsidRDefault="00735123" w:rsidP="00B74F63">
            <w:pPr>
              <w:rPr>
                <w:rFonts w:ascii="Garamond" w:hAnsi="Garamond" w:cs="Calibri"/>
                <w:color w:val="000000"/>
              </w:rPr>
            </w:pPr>
            <w:r w:rsidRPr="00D5044C">
              <w:rPr>
                <w:rFonts w:ascii="Garamond" w:hAnsi="Garamond" w:cs="Calibri"/>
                <w:color w:val="000000"/>
              </w:rPr>
              <w:t xml:space="preserve">Choobineh A et al., 2006 </w:t>
            </w:r>
            <w:r w:rsidRPr="00D5044C">
              <w:rPr>
                <w:rFonts w:ascii="Garamond" w:hAnsi="Garamond" w:cs="Calibri"/>
                <w:color w:val="000000"/>
              </w:rPr>
              <w:fldChar w:fldCharType="begin">
                <w:fldData xml:space="preserve">PEVuZE5vdGU+PENpdGU+PEF1dGhvcj5DaG9vYmluZWg8L0F1dGhvcj48WWVhcj4yMDA2PC9ZZWFy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</w:fldData>
              </w:fldChar>
            </w:r>
            <w:r w:rsidR="00283730">
              <w:rPr>
                <w:rFonts w:ascii="Garamond" w:hAnsi="Garamond" w:cs="Calibri"/>
                <w:color w:val="000000"/>
              </w:rPr>
              <w:instrText xml:space="preserve"> ADDIN EN.CITE </w:instrText>
            </w:r>
            <w:r w:rsidR="00283730">
              <w:rPr>
                <w:rFonts w:ascii="Garamond" w:hAnsi="Garamond" w:cs="Calibri"/>
                <w:color w:val="000000"/>
              </w:rPr>
              <w:fldChar w:fldCharType="begin">
                <w:fldData xml:space="preserve">PEVuZE5vdGU+PENpdGU+PEF1dGhvcj5DaG9vYmluZWg8L0F1dGhvcj48WWVhcj4yMDA2PC9ZZWFy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</w:fldData>
              </w:fldChar>
            </w:r>
            <w:r w:rsidR="00283730">
              <w:rPr>
                <w:rFonts w:ascii="Garamond" w:hAnsi="Garamond" w:cs="Calibri"/>
                <w:color w:val="000000"/>
              </w:rPr>
              <w:instrText xml:space="preserve"> ADDIN EN.CITE.DATA </w:instrText>
            </w:r>
            <w:r w:rsidR="00283730">
              <w:rPr>
                <w:rFonts w:ascii="Garamond" w:hAnsi="Garamond" w:cs="Calibri"/>
                <w:color w:val="000000"/>
              </w:rPr>
            </w:r>
            <w:r w:rsidR="00283730">
              <w:rPr>
                <w:rFonts w:ascii="Garamond" w:hAnsi="Garamond" w:cs="Calibri"/>
                <w:color w:val="000000"/>
              </w:rPr>
              <w:fldChar w:fldCharType="end"/>
            </w:r>
            <w:r w:rsidRPr="00D5044C">
              <w:rPr>
                <w:rFonts w:ascii="Garamond" w:hAnsi="Garamond" w:cs="Calibri"/>
                <w:color w:val="000000"/>
              </w:rPr>
            </w:r>
            <w:r w:rsidRPr="00D5044C">
              <w:rPr>
                <w:rFonts w:ascii="Garamond" w:hAnsi="Garamond" w:cs="Calibri"/>
                <w:color w:val="000000"/>
              </w:rPr>
              <w:fldChar w:fldCharType="separate"/>
            </w:r>
            <w:r w:rsidR="00283730">
              <w:rPr>
                <w:rFonts w:ascii="Garamond" w:hAnsi="Garamond" w:cs="Calibri"/>
                <w:noProof/>
                <w:color w:val="000000"/>
              </w:rPr>
              <w:t>[121]</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6D49517F" w14:textId="77777777" w:rsidR="00735123" w:rsidRPr="00D5044C" w:rsidRDefault="00735123" w:rsidP="00B74F63">
            <w:pPr>
              <w:rPr>
                <w:rFonts w:ascii="Garamond" w:hAnsi="Garamond" w:cs="Calibri"/>
                <w:color w:val="000000"/>
              </w:rPr>
            </w:pPr>
            <w:r w:rsidRPr="00D5044C">
              <w:rPr>
                <w:rFonts w:ascii="Garamond" w:hAnsi="Garamond" w:cs="Calibri"/>
                <w:color w:val="000000"/>
              </w:rPr>
              <w:t>Not outcome of interest</w:t>
            </w:r>
          </w:p>
        </w:tc>
      </w:tr>
      <w:tr w:rsidR="00735123" w:rsidRPr="00D5044C" w14:paraId="107CDAF3"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131F9564" w14:textId="52E20CD7" w:rsidR="00735123" w:rsidRPr="00D5044C" w:rsidRDefault="00735123" w:rsidP="00B74F63">
            <w:pPr>
              <w:rPr>
                <w:rFonts w:ascii="Garamond" w:hAnsi="Garamond" w:cs="Calibri"/>
                <w:color w:val="000000"/>
              </w:rPr>
            </w:pPr>
            <w:r w:rsidRPr="00D5044C">
              <w:rPr>
                <w:rFonts w:ascii="Garamond" w:hAnsi="Garamond" w:cs="Calibri"/>
                <w:color w:val="000000"/>
              </w:rPr>
              <w:t xml:space="preserve">Elsayed S et al., 2018 </w:t>
            </w:r>
            <w:r w:rsidRPr="00D5044C">
              <w:rPr>
                <w:rFonts w:ascii="Garamond" w:hAnsi="Garamond" w:cs="Calibri"/>
                <w:color w:val="000000"/>
              </w:rPr>
              <w:fldChar w:fldCharType="begin"/>
            </w:r>
            <w:r w:rsidR="00283730">
              <w:rPr>
                <w:rFonts w:ascii="Garamond" w:hAnsi="Garamond" w:cs="Calibri"/>
                <w:color w:val="000000"/>
              </w:rPr>
              <w:instrText xml:space="preserve"> ADDIN EN.CITE &lt;EndNote&gt;&lt;Cite&gt;&lt;Author&gt;Elsayed&lt;/Author&gt;&lt;Year&gt;2018&lt;/Year&gt;&lt;RecNum&gt;199&lt;/RecNum&gt;&lt;DisplayText&gt;[122]&lt;/DisplayText&gt;&lt;record&gt;&lt;rec-number&gt;199&lt;/rec-number&gt;&lt;foreign-keys&gt;&lt;key app="EN" db-id="s0fwrv0wmapws2ezr5avxadl9sxsxz0wxwdp" timestamp="1593892474"&gt;199&lt;/key&gt;&lt;/foreign-keys&gt;&lt;ref-type name="Journal Article"&gt;17&lt;/ref-type&gt;&lt;contributors&gt;&lt;authors&gt;&lt;author&gt;Elsayed, Sonia&lt;/author&gt;&lt;author&gt;Hasan, Abd Alhadi&lt;/author&gt;&lt;author&gt;Musleh, Mahmoud&lt;/author&gt;&lt;/authors&gt;&lt;/contributors&gt;&lt;auth-address&gt;Hasan, Abd Alhadi, Nursing Department, Fakeeh College for Medical Sciences, Jeddah, Saudi Arabia&lt;/auth-address&gt;&lt;titles&gt;&lt;title&gt;Work stress, coping strategies and levels of depression among nurses working in mental health hospital in Port-Said city&lt;/title&gt;&lt;secondary-title&gt;International Journal of Culture and Mental Health&lt;/secondary-title&gt;&lt;/titles&gt;&lt;periodical&gt;&lt;full-title&gt;International Journal of Culture and Mental Health&lt;/full-title&gt;&lt;/periodical&gt;&lt;pages&gt;157-170&lt;/pages&gt;&lt;volume&gt;11&lt;/volume&gt;&lt;number&gt;2&lt;/number&gt;&lt;keywords&gt;&lt;keyword&gt;Work stress&lt;/keyword&gt;&lt;keyword&gt;coping&lt;/keyword&gt;&lt;keyword&gt;depression&lt;/keyword&gt;&lt;keyword&gt;psychiatric nurses&lt;/keyword&gt;&lt;keyword&gt;Coping Behavior&lt;/keyword&gt;&lt;keyword&gt;Major Depression&lt;/keyword&gt;&lt;keyword&gt;Mental Health&lt;/keyword&gt;&lt;keyword&gt;Nurses&lt;/keyword&gt;&lt;keyword&gt;Occupational Stress&lt;/keyword&gt;&lt;/keywords&gt;&lt;dates&gt;&lt;year&gt;2018&lt;/year&gt;&lt;pub-dates&gt;&lt;date&gt;2018&lt;/date&gt;&lt;/pub-dates&gt;&lt;/dates&gt;&lt;isbn&gt;1754-2863 1754-2871&lt;/isbn&gt;&lt;accession-num&gt;2018-15766-004&lt;/accession-num&gt;&lt;urls&gt;&lt;related-urls&gt;&lt;url&gt;https://wcmq.idm.oclc.org/login?url=http://search.ebscohost.com/login.aspx?direct=true&amp;amp;db=psyh&amp;amp;AN=2018-15766-004&amp;amp;site=ehost-live&lt;/url&gt;&lt;/related-urls&gt;&lt;/urls&gt;&lt;custom1&gt;RAYYAN-INCLUSION: {&amp;quot;Amit&amp;quot;=&amp;gt;&amp;quot;Included&amp;quot;, &amp;quot;Sapna&amp;quot;=&amp;gt;&amp;quot;Included&amp;quot;}&lt;/custom1&gt;&lt;/record&gt;&lt;/Cite&gt;&lt;/EndNote&gt;</w:instrText>
            </w:r>
            <w:r w:rsidRPr="00D5044C">
              <w:rPr>
                <w:rFonts w:ascii="Garamond" w:hAnsi="Garamond" w:cs="Calibri"/>
                <w:color w:val="000000"/>
              </w:rPr>
              <w:fldChar w:fldCharType="separate"/>
            </w:r>
            <w:r w:rsidR="00283730">
              <w:rPr>
                <w:rFonts w:ascii="Garamond" w:hAnsi="Garamond" w:cs="Calibri"/>
                <w:noProof/>
                <w:color w:val="000000"/>
              </w:rPr>
              <w:t>[122]</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3DB2D407" w14:textId="77777777" w:rsidR="00735123" w:rsidRPr="00D5044C" w:rsidRDefault="00735123" w:rsidP="00B74F63">
            <w:pPr>
              <w:rPr>
                <w:rFonts w:ascii="Garamond" w:hAnsi="Garamond" w:cs="Calibri"/>
                <w:color w:val="000000"/>
              </w:rPr>
            </w:pPr>
            <w:r w:rsidRPr="00D5044C">
              <w:rPr>
                <w:rFonts w:ascii="Garamond" w:hAnsi="Garamond" w:cs="Calibri"/>
                <w:color w:val="000000"/>
              </w:rPr>
              <w:t>Overlapping data with another study</w:t>
            </w:r>
          </w:p>
        </w:tc>
      </w:tr>
      <w:tr w:rsidR="00735123" w:rsidRPr="00D5044C" w14:paraId="5F17D5BE"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20E85DEB" w14:textId="383976F8" w:rsidR="00735123" w:rsidRPr="00D5044C" w:rsidRDefault="00735123" w:rsidP="00B74F63">
            <w:pPr>
              <w:rPr>
                <w:rFonts w:ascii="Garamond" w:hAnsi="Garamond" w:cs="Calibri"/>
                <w:color w:val="000000"/>
              </w:rPr>
            </w:pPr>
            <w:r w:rsidRPr="00D5044C">
              <w:rPr>
                <w:rFonts w:ascii="Garamond" w:hAnsi="Garamond" w:cs="Calibri"/>
                <w:color w:val="000000"/>
              </w:rPr>
              <w:t xml:space="preserve">Erol A et al., 2007 </w:t>
            </w:r>
            <w:r w:rsidRPr="00D5044C">
              <w:rPr>
                <w:rFonts w:ascii="Garamond" w:hAnsi="Garamond" w:cs="Calibri"/>
                <w:color w:val="000000"/>
              </w:rPr>
              <w:fldChar w:fldCharType="begin">
                <w:fldData xml:space="preserve">PEVuZE5vdGU+PENpdGU+PEF1dGhvcj5Fcm9sPC9BdXRob3I+PFllYXI+MjAwNzwvWWVhcj48UmVj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</w:fldData>
              </w:fldChar>
            </w:r>
            <w:r w:rsidR="00283730">
              <w:rPr>
                <w:rFonts w:ascii="Garamond" w:hAnsi="Garamond" w:cs="Calibri"/>
                <w:color w:val="000000"/>
              </w:rPr>
              <w:instrText xml:space="preserve"> ADDIN EN.CITE </w:instrText>
            </w:r>
            <w:r w:rsidR="00283730">
              <w:rPr>
                <w:rFonts w:ascii="Garamond" w:hAnsi="Garamond" w:cs="Calibri"/>
                <w:color w:val="000000"/>
              </w:rPr>
              <w:fldChar w:fldCharType="begin">
                <w:fldData xml:space="preserve">PEVuZE5vdGU+PENpdGU+PEF1dGhvcj5Fcm9sPC9BdXRob3I+PFllYXI+MjAwNzwvWWVhcj48UmVj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</w:fldData>
              </w:fldChar>
            </w:r>
            <w:r w:rsidR="00283730">
              <w:rPr>
                <w:rFonts w:ascii="Garamond" w:hAnsi="Garamond" w:cs="Calibri"/>
                <w:color w:val="000000"/>
              </w:rPr>
              <w:instrText xml:space="preserve"> ADDIN EN.CITE.DATA </w:instrText>
            </w:r>
            <w:r w:rsidR="00283730">
              <w:rPr>
                <w:rFonts w:ascii="Garamond" w:hAnsi="Garamond" w:cs="Calibri"/>
                <w:color w:val="000000"/>
              </w:rPr>
            </w:r>
            <w:r w:rsidR="00283730">
              <w:rPr>
                <w:rFonts w:ascii="Garamond" w:hAnsi="Garamond" w:cs="Calibri"/>
                <w:color w:val="000000"/>
              </w:rPr>
              <w:fldChar w:fldCharType="end"/>
            </w:r>
            <w:r w:rsidRPr="00D5044C">
              <w:rPr>
                <w:rFonts w:ascii="Garamond" w:hAnsi="Garamond" w:cs="Calibri"/>
                <w:color w:val="000000"/>
              </w:rPr>
            </w:r>
            <w:r w:rsidRPr="00D5044C">
              <w:rPr>
                <w:rFonts w:ascii="Garamond" w:hAnsi="Garamond" w:cs="Calibri"/>
                <w:color w:val="000000"/>
              </w:rPr>
              <w:fldChar w:fldCharType="separate"/>
            </w:r>
            <w:r w:rsidR="00283730">
              <w:rPr>
                <w:rFonts w:ascii="Garamond" w:hAnsi="Garamond" w:cs="Calibri"/>
                <w:noProof/>
                <w:color w:val="000000"/>
              </w:rPr>
              <w:t>[123]</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0D67B859" w14:textId="77777777" w:rsidR="00735123" w:rsidRPr="00D5044C" w:rsidRDefault="00735123" w:rsidP="00B74F63">
            <w:pPr>
              <w:rPr>
                <w:rFonts w:ascii="Garamond" w:hAnsi="Garamond" w:cs="Calibri"/>
                <w:color w:val="000000"/>
              </w:rPr>
            </w:pPr>
            <w:r w:rsidRPr="00D5044C">
              <w:rPr>
                <w:rFonts w:ascii="Garamond" w:hAnsi="Garamond" w:cs="Calibri"/>
                <w:color w:val="000000"/>
              </w:rPr>
              <w:t>Non-EMR population</w:t>
            </w:r>
          </w:p>
        </w:tc>
      </w:tr>
      <w:tr w:rsidR="00735123" w:rsidRPr="00D5044C" w14:paraId="18ACEC00"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306FC8B2" w14:textId="471FBFD2" w:rsidR="00735123" w:rsidRPr="00D5044C" w:rsidRDefault="00735123" w:rsidP="00B74F63">
            <w:pPr>
              <w:rPr>
                <w:rFonts w:ascii="Garamond" w:hAnsi="Garamond" w:cs="Calibri"/>
                <w:color w:val="000000"/>
              </w:rPr>
            </w:pPr>
            <w:r w:rsidRPr="00D5044C">
              <w:rPr>
                <w:rFonts w:ascii="Garamond" w:hAnsi="Garamond" w:cs="Calibri"/>
                <w:color w:val="000000"/>
              </w:rPr>
              <w:t xml:space="preserve">Hussain SS et al., 2014 </w:t>
            </w:r>
            <w:r w:rsidRPr="00D5044C">
              <w:rPr>
                <w:rFonts w:ascii="Garamond" w:hAnsi="Garamond" w:cs="Calibri"/>
                <w:color w:val="000000"/>
              </w:rPr>
              <w:fldChar w:fldCharType="begin"/>
            </w:r>
            <w:r w:rsidR="00283730">
              <w:rPr>
                <w:rFonts w:ascii="Garamond" w:hAnsi="Garamond" w:cs="Calibri"/>
                <w:color w:val="000000"/>
              </w:rPr>
              <w:instrText xml:space="preserve"> ADDIN EN.CITE &lt;EndNote&gt;&lt;Cite&gt;&lt;Author&gt;Hussain&lt;/Author&gt;&lt;Year&gt;2014&lt;/Year&gt;&lt;RecNum&gt;201&lt;/RecNum&gt;&lt;DisplayText&gt;[124]&lt;/DisplayText&gt;&lt;record&gt;&lt;rec-number&gt;201&lt;/rec-number&gt;&lt;foreign-keys&gt;&lt;key app="EN" db-id="s0fwrv0wmapws2ezr5avxadl9sxsxz0wxwdp" timestamp="1593892474"&gt;201&lt;/key&gt;&lt;/foreign-keys&gt;&lt;ref-type name="Journal Article"&gt;17&lt;/ref-type&gt;&lt;contributors&gt;&lt;authors&gt;&lt;author&gt;Hussain, S. S.&lt;/author&gt;&lt;author&gt;Rahim, R.&lt;/author&gt;&lt;/authors&gt;&lt;/contributors&gt;&lt;auth-address&gt;S. S. Hussain, Department of Obstetrics and Gynaecology, Lady Reading Hospital, Peshawar, Pakistan. E-mail: maple9894@yahoo.com&lt;/auth-address&gt;&lt;titles&gt;&lt;title&gt;Bullying of Postgraduate Medical Trainees in Tertiary Care Hospitals&lt;/title&gt;&lt;secondary-title&gt;Journal of Postgraduate Medical Institute&lt;/secondary-title&gt;&lt;/titles&gt;&lt;periodical&gt;&lt;full-title&gt;Journal of Postgraduate Medical Institute&lt;/full-title&gt;&lt;/periodical&gt;&lt;pages&gt;251-256&lt;/pages&gt;&lt;volume&gt;28&lt;/volume&gt;&lt;number&gt;3&lt;/number&gt;&lt;keywords&gt;&lt;keyword&gt;article&lt;/keyword&gt;&lt;keyword&gt;*bullying&lt;/keyword&gt;&lt;keyword&gt;cross-sectional study&lt;/keyword&gt;&lt;keyword&gt;depression&lt;/keyword&gt;&lt;keyword&gt;human&lt;/keyword&gt;&lt;keyword&gt;job satisfaction&lt;/keyword&gt;&lt;keyword&gt;medical specialist&lt;/keyword&gt;&lt;keyword&gt;*medical student&lt;/keyword&gt;&lt;keyword&gt;offender&lt;/keyword&gt;&lt;keyword&gt;Pakistan&lt;/keyword&gt;&lt;keyword&gt;*postgraduate student&lt;/keyword&gt;&lt;keyword&gt;prevalence&lt;/keyword&gt;&lt;keyword&gt;structured questionnaire&lt;/keyword&gt;&lt;keyword&gt;student attitude&lt;/keyword&gt;&lt;keyword&gt;*tertiary care center&lt;/keyword&gt;&lt;keyword&gt;work environment&lt;/keyword&gt;&lt;keyword&gt;workload&lt;/keyword&gt;&lt;/keywords&gt;&lt;dates&gt;&lt;year&gt;2014&lt;/year&gt;&lt;pub-dates&gt;&lt;date&gt;2014&lt;/date&gt;&lt;/pub-dates&gt;&lt;/dates&gt;&lt;isbn&gt;1013-5472 1811-9387&lt;/isbn&gt;&lt;accession-num&gt;rayyan-40247905&lt;/accession-num&gt;&lt;urls&gt;&lt;related-urls&gt;&lt;url&gt;http://www.jpmi.org.pk/index.php/jpmi/article/download/1615/1501 http://ovidsp.ovid.com/ovidweb.cgi?T=JS&amp;amp;PAGE=reference&amp;amp;D=emed15&amp;amp;NEWS=N&amp;amp;AN=373649651&lt;/url&gt;&lt;/related-urls&gt;&lt;/urls&gt;&lt;custom1&gt;RAYYAN-INCLUSION: {&amp;quot;Amit&amp;quot;=&amp;gt;&amp;quot;Included&amp;quot;, &amp;quot;Sapna&amp;quot;=&amp;gt;&amp;quot;Included&amp;quot;} | RAYYAN-LABELS: bullying&lt;/custom1&gt;&lt;/record&gt;&lt;/Cite&gt;&lt;/EndNote&gt;</w:instrText>
            </w:r>
            <w:r w:rsidRPr="00D5044C">
              <w:rPr>
                <w:rFonts w:ascii="Garamond" w:hAnsi="Garamond" w:cs="Calibri"/>
                <w:color w:val="000000"/>
              </w:rPr>
              <w:fldChar w:fldCharType="separate"/>
            </w:r>
            <w:r w:rsidR="00283730">
              <w:rPr>
                <w:rFonts w:ascii="Garamond" w:hAnsi="Garamond" w:cs="Calibri"/>
                <w:noProof/>
                <w:color w:val="000000"/>
              </w:rPr>
              <w:t>[124]</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4B731301" w14:textId="77777777" w:rsidR="00735123" w:rsidRPr="00D5044C" w:rsidRDefault="00735123" w:rsidP="00B74F63">
            <w:pPr>
              <w:rPr>
                <w:rFonts w:ascii="Garamond" w:hAnsi="Garamond" w:cs="Calibri"/>
                <w:color w:val="000000"/>
              </w:rPr>
            </w:pPr>
            <w:r w:rsidRPr="00D5044C">
              <w:rPr>
                <w:rFonts w:ascii="Garamond" w:hAnsi="Garamond" w:cs="Calibri"/>
                <w:color w:val="000000"/>
              </w:rPr>
              <w:t>No tool used to measure depression</w:t>
            </w:r>
          </w:p>
        </w:tc>
      </w:tr>
      <w:tr w:rsidR="00735123" w:rsidRPr="00D5044C" w14:paraId="391E6C98"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3CE67F49" w14:textId="271B046C" w:rsidR="00735123" w:rsidRPr="00D5044C" w:rsidRDefault="00735123" w:rsidP="00B74F63">
            <w:pPr>
              <w:rPr>
                <w:rFonts w:ascii="Garamond" w:hAnsi="Garamond" w:cs="Calibri"/>
                <w:color w:val="000000"/>
              </w:rPr>
            </w:pPr>
            <w:r w:rsidRPr="00D5044C">
              <w:rPr>
                <w:rFonts w:ascii="Garamond" w:hAnsi="Garamond" w:cs="Calibri"/>
                <w:color w:val="000000"/>
              </w:rPr>
              <w:t xml:space="preserve">Jafei W et al., 2003 </w:t>
            </w:r>
            <w:r w:rsidRPr="00D5044C">
              <w:rPr>
                <w:rFonts w:ascii="Garamond" w:hAnsi="Garamond" w:cs="Calibri"/>
                <w:color w:val="000000"/>
              </w:rPr>
              <w:fldChar w:fldCharType="begin"/>
            </w:r>
            <w:r w:rsidR="00283730">
              <w:rPr>
                <w:rFonts w:ascii="Garamond" w:hAnsi="Garamond" w:cs="Calibri"/>
                <w:color w:val="000000"/>
              </w:rPr>
              <w:instrText xml:space="preserve"> ADDIN EN.CITE &lt;EndNote&gt;&lt;Cite&gt;&lt;Author&gt;Jafei&lt;/Author&gt;&lt;Year&gt;2003&lt;/Year&gt;&lt;RecNum&gt;202&lt;/RecNum&gt;&lt;DisplayText&gt;[125]&lt;/DisplayText&gt;&lt;record&gt;&lt;rec-number&gt;202&lt;/rec-number&gt;&lt;foreign-keys&gt;&lt;key app="EN" db-id="s0fwrv0wmapws2ezr5avxadl9sxsxz0wxwdp" timestamp="1593892474"&gt;202&lt;/key&gt;&lt;/foreign-keys&gt;&lt;ref-type name="Journal Article"&gt;17&lt;/ref-type&gt;&lt;contributors&gt;&lt;authors&gt;&lt;author&gt;Jafei, W.&lt;/author&gt;&lt;author&gt;Yakoob, J.&lt;/author&gt;&lt;author&gt;Jafri, N.&lt;/author&gt;&lt;author&gt;Maloni, M.&lt;/author&gt;&lt;author&gt;Hamid, S.&lt;/author&gt;&lt;author&gt;Shah, H. A.&lt;/author&gt;&lt;author&gt;Abid, S.&lt;/author&gt;&lt;/authors&gt;&lt;/contributors&gt;&lt;auth-address&gt;Section of Gastroenterology, Department of Medicine, Aga Khan University Hospital, Karachi.&lt;/auth-address&gt;&lt;titles&gt;&lt;title&gt;Irritable bowel syndrome in health care professionals in Pakistan&lt;/title&gt;&lt;secondary-title&gt;J Pak Med Assoc&lt;/secondary-title&gt;&lt;/titles&gt;&lt;periodical&gt;&lt;full-title&gt;J Pak Med Assoc&lt;/full-title&gt;&lt;/periodical&gt;&lt;pages&gt;405-7&lt;/pages&gt;&lt;volume&gt;53&lt;/volume&gt;&lt;number&gt;9&lt;/number&gt;&lt;edition&gt;2003/11/19&lt;/edition&gt;&lt;keywords&gt;&lt;keyword&gt;Adolescent&lt;/keyword&gt;&lt;keyword&gt;Adult&lt;/keyword&gt;&lt;keyword&gt;Aged&lt;/keyword&gt;&lt;keyword&gt;Female&lt;/keyword&gt;&lt;keyword&gt;*Health Personnel&lt;/keyword&gt;&lt;keyword&gt;Humans&lt;/keyword&gt;&lt;keyword&gt;Irritable Bowel Syndrome/*epidemiology&lt;/keyword&gt;&lt;keyword&gt;Male&lt;/keyword&gt;&lt;keyword&gt;Middle Aged&lt;/keyword&gt;&lt;keyword&gt;Pakistan/epidemiology&lt;/keyword&gt;&lt;keyword&gt;Prevalence&lt;/keyword&gt;&lt;/keywords&gt;&lt;dates&gt;&lt;year&gt;2003&lt;/year&gt;&lt;pub-dates&gt;&lt;date&gt;Sep&lt;/date&gt;&lt;/pub-dates&gt;&lt;/dates&gt;&lt;isbn&gt;0030-9982 (Print)&amp;#xD;0030-9982 (Linking)&lt;/isbn&gt;&lt;accession-num&gt;14620315&lt;/accession-num&gt;&lt;urls&gt;&lt;related-urls&gt;&lt;url&gt;https://www.ncbi.nlm.nih.gov/pubmed/14620315&lt;/url&gt;&lt;/related-urls&gt;&lt;/urls&gt;&lt;custom1&gt;RAYYAN-INCLUSION: {&amp;quot;Amit&amp;quot;=&amp;gt;&amp;quot;Included&amp;quot;, &amp;quot;Sapna&amp;quot;=&amp;gt;&amp;quot;Included&amp;quot;} | RAYYAN-LABELS: IBS | RAYYAN-EXCLUSION-REASONS: non-pop,non-outcome&lt;/custom1&gt;&lt;language&gt;eng&lt;/language&gt;&lt;/record&gt;&lt;/Cite&gt;&lt;/EndNote&gt;</w:instrText>
            </w:r>
            <w:r w:rsidRPr="00D5044C">
              <w:rPr>
                <w:rFonts w:ascii="Garamond" w:hAnsi="Garamond" w:cs="Calibri"/>
                <w:color w:val="000000"/>
              </w:rPr>
              <w:fldChar w:fldCharType="separate"/>
            </w:r>
            <w:r w:rsidR="00283730">
              <w:rPr>
                <w:rFonts w:ascii="Garamond" w:hAnsi="Garamond" w:cs="Calibri"/>
                <w:noProof/>
                <w:color w:val="000000"/>
              </w:rPr>
              <w:t>[125]</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71ADF1B4" w14:textId="77777777" w:rsidR="00735123" w:rsidRPr="00D5044C" w:rsidRDefault="00735123" w:rsidP="00B74F63">
            <w:pPr>
              <w:rPr>
                <w:rFonts w:ascii="Garamond" w:hAnsi="Garamond" w:cs="Calibri"/>
                <w:color w:val="000000"/>
              </w:rPr>
            </w:pPr>
            <w:r w:rsidRPr="00D5044C">
              <w:rPr>
                <w:rFonts w:ascii="Garamond" w:hAnsi="Garamond" w:cs="Calibri"/>
                <w:color w:val="000000"/>
              </w:rPr>
              <w:t>No tool used to measure depression</w:t>
            </w:r>
          </w:p>
        </w:tc>
      </w:tr>
      <w:tr w:rsidR="00735123" w:rsidRPr="00D5044C" w14:paraId="63C3E635"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5F38D3C4" w14:textId="14D494E7" w:rsidR="00735123" w:rsidRPr="00D5044C" w:rsidRDefault="00735123" w:rsidP="00B74F63">
            <w:pPr>
              <w:rPr>
                <w:rFonts w:ascii="Garamond" w:hAnsi="Garamond" w:cs="Calibri"/>
                <w:color w:val="000000"/>
              </w:rPr>
            </w:pPr>
            <w:r w:rsidRPr="00D5044C">
              <w:rPr>
                <w:rFonts w:ascii="Garamond" w:hAnsi="Garamond" w:cs="Calibri"/>
                <w:color w:val="000000"/>
              </w:rPr>
              <w:t xml:space="preserve">Jahrami H et al., 2012 </w:t>
            </w:r>
            <w:r w:rsidRPr="00D5044C">
              <w:rPr>
                <w:rFonts w:ascii="Garamond" w:hAnsi="Garamond" w:cs="Calibri"/>
                <w:color w:val="000000"/>
              </w:rPr>
              <w:fldChar w:fldCharType="begin"/>
            </w:r>
            <w:r w:rsidR="00283730">
              <w:rPr>
                <w:rFonts w:ascii="Garamond" w:hAnsi="Garamond" w:cs="Calibri"/>
                <w:color w:val="000000"/>
              </w:rPr>
              <w:instrText xml:space="preserve"> ADDIN EN.CITE &lt;EndNote&gt;&lt;Cite&gt;&lt;Author&gt;Jahrami&lt;/Author&gt;&lt;Year&gt;2012&lt;/Year&gt;&lt;RecNum&gt;203&lt;/RecNum&gt;&lt;DisplayText&gt;[126]&lt;/DisplayText&gt;&lt;record&gt;&lt;rec-number&gt;203&lt;/rec-number&gt;&lt;foreign-keys&gt;&lt;key app="EN" db-id="s0fwrv0wmapws2ezr5avxadl9sxsxz0wxwdp" timestamp="1593892474"&gt;203&lt;/key&gt;&lt;/foreign-keys&gt;&lt;ref-type name="Journal Article"&gt;17&lt;/ref-type&gt;&lt;contributors&gt;&lt;authors&gt;&lt;author&gt;Jahrami, Haitham&lt;/author&gt;&lt;author&gt;Al-Shuwaikh, Zahra&lt;/author&gt;&lt;author&gt;Panchasharam, Gnanavelu&lt;/author&gt;&lt;author&gt;Saif, Zahraa&lt;/author&gt;&lt;/authors&gt;&lt;/contributors&gt;&lt;auth-address&gt;Jahrami, Haitham, Ministry of Health, Psychiatric Hospital, P.O Box 5128, Manama, Bahrain&lt;/auth-address&gt;&lt;titles&gt;&lt;title&gt;Prevalence of mental health disorders among health care providers in the Psychiatric Hospital, Bahrain&lt;/title&gt;&lt;secondary-title&gt;Arab Journal of Psychiatry&lt;/secondary-title&gt;&lt;/titles&gt;&lt;periodical&gt;&lt;full-title&gt;Arab Journal of Psychiatry&lt;/full-title&gt;&lt;/periodical&gt;&lt;pages&gt;30-34&lt;/pages&gt;&lt;volume&gt;23&lt;/volume&gt;&lt;number&gt;1&lt;/number&gt;&lt;keywords&gt;&lt;keyword&gt;mental health disorder prevalence&lt;/keyword&gt;&lt;keyword&gt;health care providers&lt;/keyword&gt;&lt;keyword&gt;psychiatric hospitals&lt;/keyword&gt;&lt;keyword&gt;Bahrain&lt;/keyword&gt;&lt;keyword&gt;morbidity&lt;/keyword&gt;&lt;keyword&gt;Mental Disorders&lt;/keyword&gt;&lt;keyword&gt;Mental Health Personnel&lt;/keyword&gt;&lt;keyword&gt;Psychiatric Hospital Staff&lt;/keyword&gt;&lt;keyword&gt;Epidemiology&lt;/keyword&gt;&lt;keyword&gt;Mental Health&lt;/keyword&gt;&lt;keyword&gt;Hospitals, Psychiatric&lt;/keyword&gt;&lt;keyword&gt;Prevalence&lt;/keyword&gt;&lt;/keywords&gt;&lt;dates&gt;&lt;year&gt;2012&lt;/year&gt;&lt;pub-dates&gt;&lt;date&gt;2012&lt;/date&gt;&lt;/pub-dates&gt;&lt;/dates&gt;&lt;isbn&gt;1016-8923&lt;/isbn&gt;&lt;accession-num&gt;2012-22033-005&lt;/accession-num&gt;&lt;urls&gt;&lt;related-urls&gt;&lt;url&gt;https://wcmq.idm.oclc.org/login?url=http://search.ebscohost.com/login.aspx?direct=true&amp;amp;db=psyh&amp;amp;AN=2012-22033-005&amp;amp;site=ehost-live hjahrami@health.gov.bh&lt;/url&gt;&lt;/related-urls&gt;&lt;/urls&gt;&lt;custom1&gt;RAYYAN-INCLUSION: {&amp;quot;Amit&amp;quot;=&amp;gt;&amp;quot;Included&amp;quot;, &amp;quot;Sapna&amp;quot;=&amp;gt;&amp;quot;Included&amp;quot;}&lt;/custom1&gt;&lt;/record&gt;&lt;/Cite&gt;&lt;/EndNote&gt;</w:instrText>
            </w:r>
            <w:r w:rsidRPr="00D5044C">
              <w:rPr>
                <w:rFonts w:ascii="Garamond" w:hAnsi="Garamond" w:cs="Calibri"/>
                <w:color w:val="000000"/>
              </w:rPr>
              <w:fldChar w:fldCharType="separate"/>
            </w:r>
            <w:r w:rsidR="00283730">
              <w:rPr>
                <w:rFonts w:ascii="Garamond" w:hAnsi="Garamond" w:cs="Calibri"/>
                <w:noProof/>
                <w:color w:val="000000"/>
              </w:rPr>
              <w:t>[126]</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2220EA29" w14:textId="77777777" w:rsidR="00735123" w:rsidRPr="00D5044C" w:rsidRDefault="00735123" w:rsidP="00B74F63">
            <w:pPr>
              <w:rPr>
                <w:rFonts w:ascii="Garamond" w:hAnsi="Garamond" w:cs="Calibri"/>
                <w:color w:val="000000"/>
              </w:rPr>
            </w:pPr>
            <w:r w:rsidRPr="00D5044C">
              <w:rPr>
                <w:rFonts w:ascii="Garamond" w:hAnsi="Garamond" w:cs="Calibri"/>
                <w:color w:val="000000"/>
              </w:rPr>
              <w:t>Not outcome of interest</w:t>
            </w:r>
          </w:p>
        </w:tc>
      </w:tr>
      <w:tr w:rsidR="00735123" w:rsidRPr="00D5044C" w14:paraId="45013791"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6D636BBF" w14:textId="3FB9AFD4" w:rsidR="00735123" w:rsidRPr="00D5044C" w:rsidRDefault="00735123" w:rsidP="00B74F63">
            <w:pPr>
              <w:rPr>
                <w:rFonts w:ascii="Garamond" w:hAnsi="Garamond" w:cs="Calibri"/>
                <w:color w:val="000000"/>
              </w:rPr>
            </w:pPr>
            <w:r w:rsidRPr="00D5044C">
              <w:rPr>
                <w:rFonts w:ascii="Garamond" w:hAnsi="Garamond" w:cs="Calibri"/>
                <w:color w:val="000000"/>
              </w:rPr>
              <w:t xml:space="preserve">Kasemy ZA et al., 2016 </w:t>
            </w:r>
            <w:r w:rsidRPr="00D5044C">
              <w:rPr>
                <w:rFonts w:ascii="Garamond" w:hAnsi="Garamond" w:cs="Calibri"/>
                <w:color w:val="000000"/>
              </w:rPr>
              <w:fldChar w:fldCharType="begin">
                <w:fldData xml:space="preserve">PEVuZE5vdGU+PENpdGU+PEF1dGhvcj5LYXNlbXk8L0F1dGhvcj48WWVhcj4yMDE2PC9ZZWFyPjxS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</w:fldData>
              </w:fldChar>
            </w:r>
            <w:r w:rsidR="00283730">
              <w:rPr>
                <w:rFonts w:ascii="Garamond" w:hAnsi="Garamond" w:cs="Calibri"/>
                <w:color w:val="000000"/>
              </w:rPr>
              <w:instrText xml:space="preserve"> ADDIN EN.CITE </w:instrText>
            </w:r>
            <w:r w:rsidR="00283730">
              <w:rPr>
                <w:rFonts w:ascii="Garamond" w:hAnsi="Garamond" w:cs="Calibri"/>
                <w:color w:val="000000"/>
              </w:rPr>
              <w:fldChar w:fldCharType="begin">
                <w:fldData xml:space="preserve">PEVuZE5vdGU+PENpdGU+PEF1dGhvcj5LYXNlbXk8L0F1dGhvcj48WWVhcj4yMDE2PC9ZZWFyPjxS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</w:fldData>
              </w:fldChar>
            </w:r>
            <w:r w:rsidR="00283730">
              <w:rPr>
                <w:rFonts w:ascii="Garamond" w:hAnsi="Garamond" w:cs="Calibri"/>
                <w:color w:val="000000"/>
              </w:rPr>
              <w:instrText xml:space="preserve"> ADDIN EN.CITE.DATA </w:instrText>
            </w:r>
            <w:r w:rsidR="00283730">
              <w:rPr>
                <w:rFonts w:ascii="Garamond" w:hAnsi="Garamond" w:cs="Calibri"/>
                <w:color w:val="000000"/>
              </w:rPr>
            </w:r>
            <w:r w:rsidR="00283730">
              <w:rPr>
                <w:rFonts w:ascii="Garamond" w:hAnsi="Garamond" w:cs="Calibri"/>
                <w:color w:val="000000"/>
              </w:rPr>
              <w:fldChar w:fldCharType="end"/>
            </w:r>
            <w:r w:rsidRPr="00D5044C">
              <w:rPr>
                <w:rFonts w:ascii="Garamond" w:hAnsi="Garamond" w:cs="Calibri"/>
                <w:color w:val="000000"/>
              </w:rPr>
            </w:r>
            <w:r w:rsidRPr="00D5044C">
              <w:rPr>
                <w:rFonts w:ascii="Garamond" w:hAnsi="Garamond" w:cs="Calibri"/>
                <w:color w:val="000000"/>
              </w:rPr>
              <w:fldChar w:fldCharType="separate"/>
            </w:r>
            <w:r w:rsidR="00283730">
              <w:rPr>
                <w:rFonts w:ascii="Garamond" w:hAnsi="Garamond" w:cs="Calibri"/>
                <w:noProof/>
                <w:color w:val="000000"/>
              </w:rPr>
              <w:t>[127]</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1A297F31" w14:textId="77777777" w:rsidR="00735123" w:rsidRPr="00D5044C" w:rsidRDefault="00735123" w:rsidP="00B74F63">
            <w:pPr>
              <w:rPr>
                <w:rFonts w:ascii="Garamond" w:hAnsi="Garamond" w:cs="Calibri"/>
                <w:color w:val="000000"/>
              </w:rPr>
            </w:pPr>
            <w:r w:rsidRPr="00D5044C">
              <w:rPr>
                <w:rFonts w:ascii="Garamond" w:hAnsi="Garamond" w:cs="Calibri"/>
                <w:color w:val="000000"/>
              </w:rPr>
              <w:t>Not population of interest</w:t>
            </w:r>
          </w:p>
        </w:tc>
      </w:tr>
      <w:tr w:rsidR="00735123" w:rsidRPr="00D5044C" w14:paraId="2CD67422"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5ABD9B6D" w14:textId="53FEF963" w:rsidR="00735123" w:rsidRPr="00D5044C" w:rsidRDefault="00735123" w:rsidP="00B74F63">
            <w:pPr>
              <w:rPr>
                <w:rFonts w:ascii="Garamond" w:hAnsi="Garamond" w:cs="Calibri"/>
                <w:color w:val="000000"/>
              </w:rPr>
            </w:pPr>
            <w:r w:rsidRPr="00D5044C">
              <w:rPr>
                <w:rFonts w:ascii="Garamond" w:hAnsi="Garamond" w:cs="Calibri"/>
                <w:color w:val="000000"/>
              </w:rPr>
              <w:t xml:space="preserve">Khan SA et al., 2012 </w:t>
            </w:r>
            <w:r w:rsidRPr="00D5044C">
              <w:rPr>
                <w:rFonts w:ascii="Garamond" w:hAnsi="Garamond" w:cs="Calibri"/>
                <w:color w:val="000000"/>
              </w:rPr>
              <w:fldChar w:fldCharType="begin">
                <w:fldData xml:space="preserve">PEVuZE5vdGU+PENpdGU+PEF1dGhvcj5LaGFuPC9BdXRob3I+PFllYXI+MjAxMjwvWWVhcj48UmVj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</w:fldData>
              </w:fldChar>
            </w:r>
            <w:r w:rsidR="00283730">
              <w:rPr>
                <w:rFonts w:ascii="Garamond" w:hAnsi="Garamond" w:cs="Calibri"/>
                <w:color w:val="000000"/>
              </w:rPr>
              <w:instrText xml:space="preserve"> ADDIN EN.CITE </w:instrText>
            </w:r>
            <w:r w:rsidR="00283730">
              <w:rPr>
                <w:rFonts w:ascii="Garamond" w:hAnsi="Garamond" w:cs="Calibri"/>
                <w:color w:val="000000"/>
              </w:rPr>
              <w:fldChar w:fldCharType="begin">
                <w:fldData xml:space="preserve">PEVuZE5vdGU+PENpdGU+PEF1dGhvcj5LaGFuPC9BdXRob3I+PFllYXI+MjAxMjwvWWVhcj48UmVj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</w:fldData>
              </w:fldChar>
            </w:r>
            <w:r w:rsidR="00283730">
              <w:rPr>
                <w:rFonts w:ascii="Garamond" w:hAnsi="Garamond" w:cs="Calibri"/>
                <w:color w:val="000000"/>
              </w:rPr>
              <w:instrText xml:space="preserve"> ADDIN EN.CITE.DATA </w:instrText>
            </w:r>
            <w:r w:rsidR="00283730">
              <w:rPr>
                <w:rFonts w:ascii="Garamond" w:hAnsi="Garamond" w:cs="Calibri"/>
                <w:color w:val="000000"/>
              </w:rPr>
            </w:r>
            <w:r w:rsidR="00283730">
              <w:rPr>
                <w:rFonts w:ascii="Garamond" w:hAnsi="Garamond" w:cs="Calibri"/>
                <w:color w:val="000000"/>
              </w:rPr>
              <w:fldChar w:fldCharType="end"/>
            </w:r>
            <w:r w:rsidRPr="00D5044C">
              <w:rPr>
                <w:rFonts w:ascii="Garamond" w:hAnsi="Garamond" w:cs="Calibri"/>
                <w:color w:val="000000"/>
              </w:rPr>
            </w:r>
            <w:r w:rsidRPr="00D5044C">
              <w:rPr>
                <w:rFonts w:ascii="Garamond" w:hAnsi="Garamond" w:cs="Calibri"/>
                <w:color w:val="000000"/>
              </w:rPr>
              <w:fldChar w:fldCharType="separate"/>
            </w:r>
            <w:r w:rsidR="00283730">
              <w:rPr>
                <w:rFonts w:ascii="Garamond" w:hAnsi="Garamond" w:cs="Calibri"/>
                <w:noProof/>
                <w:color w:val="000000"/>
              </w:rPr>
              <w:t>[128]</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37009810" w14:textId="77777777" w:rsidR="00735123" w:rsidRPr="00D5044C" w:rsidRDefault="00735123" w:rsidP="00B74F63">
            <w:pPr>
              <w:rPr>
                <w:rFonts w:ascii="Garamond" w:hAnsi="Garamond" w:cs="Calibri"/>
                <w:color w:val="000000"/>
              </w:rPr>
            </w:pPr>
            <w:r w:rsidRPr="00D5044C">
              <w:rPr>
                <w:rFonts w:ascii="Garamond" w:hAnsi="Garamond" w:cs="Calibri"/>
                <w:color w:val="000000"/>
              </w:rPr>
              <w:t>Not outcome of interest</w:t>
            </w:r>
          </w:p>
        </w:tc>
      </w:tr>
      <w:tr w:rsidR="00735123" w:rsidRPr="00D5044C" w14:paraId="1B7A5056"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3A31F96B" w14:textId="762E51A3" w:rsidR="00735123" w:rsidRPr="00D5044C" w:rsidRDefault="00735123" w:rsidP="00B74F63">
            <w:pPr>
              <w:rPr>
                <w:rFonts w:ascii="Garamond" w:hAnsi="Garamond" w:cs="Calibri"/>
                <w:color w:val="000000"/>
              </w:rPr>
            </w:pPr>
            <w:r w:rsidRPr="00D5044C">
              <w:rPr>
                <w:rFonts w:ascii="Garamond" w:hAnsi="Garamond" w:cs="Calibri"/>
                <w:color w:val="000000"/>
              </w:rPr>
              <w:t xml:space="preserve">Kheyri F et al., 2017 </w:t>
            </w:r>
            <w:r w:rsidRPr="00D5044C">
              <w:rPr>
                <w:rFonts w:ascii="Garamond" w:hAnsi="Garamond" w:cs="Calibri"/>
                <w:color w:val="000000"/>
              </w:rPr>
              <w:fldChar w:fldCharType="begin"/>
            </w:r>
            <w:r w:rsidR="00283730">
              <w:rPr>
                <w:rFonts w:ascii="Garamond" w:hAnsi="Garamond" w:cs="Calibri"/>
                <w:color w:val="000000"/>
              </w:rPr>
              <w:instrText xml:space="preserve"> ADDIN EN.CITE &lt;EndNote&gt;&lt;Cite&gt;&lt;Author&gt;Kheyri&lt;/Author&gt;&lt;Year&gt;2017&lt;/Year&gt;&lt;RecNum&gt;206&lt;/RecNum&gt;&lt;DisplayText&gt;[129]&lt;/DisplayText&gt;&lt;record&gt;&lt;rec-number&gt;206&lt;/rec-number&gt;&lt;foreign-keys&gt;&lt;key app="EN" db-id="s0fwrv0wmapws2ezr5avxadl9sxsxz0wxwdp" timestamp="1593892474"&gt;206&lt;/key&gt;&lt;/foreign-keys&gt;&lt;ref-type name="Journal Article"&gt;17&lt;/ref-type&gt;&lt;contributors&gt;&lt;authors&gt;&lt;author&gt;Kheyri, F.&lt;/author&gt;&lt;author&gt;Seyedfatemi, N.&lt;/author&gt;&lt;author&gt;Oskouei, F.&lt;/author&gt;&lt;author&gt;Mardani-Hamooleh, M.&lt;/author&gt;&lt;/authors&gt;&lt;/contributors&gt;&lt;auth-address&gt;F. Oskouei, Center for Nursing Care Research, Department of Nursing, School of Nursing and Midwifery, Iran University of Medical Sciences, Tehran, Iran, Islamic Republic of. E-mail: fatemehoskouie@gmail.com&lt;/auth-address&gt;&lt;titles&gt;&lt;title&gt;Nurses&amp;apos; mental health in Iran: A national survey in teaching hospitals&lt;/title&gt;&lt;secondary-title&gt;Scientific Journal of Kurdistan University of Medical Sciences&lt;/secondary-title&gt;&lt;/titles&gt;&lt;periodical&gt;&lt;full-title&gt;Scientific Journal of Kurdistan University of Medical Sciences&lt;/full-title&gt;&lt;/periodical&gt;&lt;pages&gt;91-100&lt;/pages&gt;&lt;volume&gt;22&lt;/volume&gt;&lt;number&gt;4&lt;/number&gt;&lt;keywords&gt;&lt;keyword&gt;article&lt;/keyword&gt;&lt;keyword&gt;cross-sectional study&lt;/keyword&gt;&lt;keyword&gt;descriptive research&lt;/keyword&gt;&lt;keyword&gt;*health care personnel&lt;/keyword&gt;&lt;keyword&gt;health status&lt;/keyword&gt;&lt;keyword&gt;human&lt;/keyword&gt;&lt;keyword&gt;Iran&lt;/keyword&gt;&lt;keyword&gt;major clinical study&lt;/keyword&gt;&lt;keyword&gt;*mental health care&lt;/keyword&gt;&lt;keyword&gt;*nurse&lt;/keyword&gt;&lt;keyword&gt;scoring system&lt;/keyword&gt;&lt;keyword&gt;teaching hospital&lt;/keyword&gt;&lt;/keywords&gt;&lt;dates&gt;&lt;year&gt;2017&lt;/year&gt;&lt;pub-dates&gt;&lt;date&gt;2017&lt;/date&gt;&lt;/pub-dates&gt;&lt;/dates&gt;&lt;isbn&gt;1560-652X 2345-4040&lt;/isbn&gt;&lt;accession-num&gt;rayyan-40248408&lt;/accession-num&gt;&lt;urls&gt;&lt;related-urls&gt;&lt;url&gt;http://sjku.muk.ac.ir http://ovidsp.ovid.com/ovidweb.cgi?T=JS&amp;amp;PAGE=reference&amp;amp;D=emed18&amp;amp;NEWS=N&amp;amp;AN=618496828&lt;/url&gt;&lt;/related-urls&gt;&lt;/urls&gt;&lt;custom1&gt;RAYYAN-INCLUSION: {&amp;quot;Amit&amp;quot;=&amp;gt;&amp;quot;Included&amp;quot;, &amp;quot;Sapna&amp;quot;=&amp;gt;&amp;quot;Included&amp;quot;}&lt;/custom1&gt;&lt;/record&gt;&lt;/Cite&gt;&lt;/EndNote&gt;</w:instrText>
            </w:r>
            <w:r w:rsidRPr="00D5044C">
              <w:rPr>
                <w:rFonts w:ascii="Garamond" w:hAnsi="Garamond" w:cs="Calibri"/>
                <w:color w:val="000000"/>
              </w:rPr>
              <w:fldChar w:fldCharType="separate"/>
            </w:r>
            <w:r w:rsidR="00283730">
              <w:rPr>
                <w:rFonts w:ascii="Garamond" w:hAnsi="Garamond" w:cs="Calibri"/>
                <w:noProof/>
                <w:color w:val="000000"/>
              </w:rPr>
              <w:t>[129]</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2A3A5923" w14:textId="77777777" w:rsidR="00735123" w:rsidRPr="00D5044C" w:rsidRDefault="00735123" w:rsidP="00B74F63">
            <w:pPr>
              <w:rPr>
                <w:rFonts w:ascii="Garamond" w:hAnsi="Garamond" w:cs="Calibri"/>
                <w:color w:val="000000"/>
              </w:rPr>
            </w:pPr>
            <w:r w:rsidRPr="00D5044C">
              <w:rPr>
                <w:rFonts w:ascii="Garamond" w:hAnsi="Garamond" w:cs="Calibri"/>
                <w:color w:val="000000"/>
              </w:rPr>
              <w:t>Not outcome of interest</w:t>
            </w:r>
          </w:p>
        </w:tc>
      </w:tr>
      <w:tr w:rsidR="00735123" w:rsidRPr="00D5044C" w14:paraId="72F0204B"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3E68A4B2" w14:textId="739258CC" w:rsidR="00735123" w:rsidRPr="00D5044C" w:rsidRDefault="00735123" w:rsidP="00B74F63">
            <w:pPr>
              <w:rPr>
                <w:rFonts w:ascii="Garamond" w:hAnsi="Garamond" w:cs="Calibri"/>
                <w:color w:val="000000"/>
              </w:rPr>
            </w:pPr>
            <w:r w:rsidRPr="00D5044C">
              <w:rPr>
                <w:rFonts w:ascii="Garamond" w:hAnsi="Garamond" w:cs="Calibri"/>
                <w:color w:val="000000"/>
              </w:rPr>
              <w:t xml:space="preserve">Khuwaja AK et al., 2004 </w:t>
            </w:r>
            <w:r w:rsidRPr="00D5044C">
              <w:rPr>
                <w:rFonts w:ascii="Garamond" w:hAnsi="Garamond" w:cs="Calibri"/>
                <w:color w:val="000000"/>
              </w:rPr>
              <w:fldChar w:fldCharType="begin"/>
            </w:r>
            <w:r w:rsidR="00283730">
              <w:rPr>
                <w:rFonts w:ascii="Garamond" w:hAnsi="Garamond" w:cs="Calibri"/>
                <w:color w:val="000000"/>
              </w:rPr>
              <w:instrText xml:space="preserve"> ADDIN EN.CITE &lt;EndNote&gt;&lt;Cite&gt;&lt;Author&gt;Khuwaja&lt;/Author&gt;&lt;Year&gt;2004&lt;/Year&gt;&lt;RecNum&gt;207&lt;/RecNum&gt;&lt;DisplayText&gt;[130]&lt;/DisplayText&gt;&lt;record&gt;&lt;rec-number&gt;207&lt;/rec-number&gt;&lt;foreign-keys&gt;&lt;key app="EN" db-id="s0fwrv0wmapws2ezr5avxadl9sxsxz0wxwdp" timestamp="1593892474"&gt;207&lt;/key&gt;&lt;/foreign-keys&gt;&lt;ref-type name="Journal Article"&gt;17&lt;/ref-type&gt;&lt;contributors&gt;&lt;authors&gt;&lt;author&gt;Khuwaja, A. K.&lt;/author&gt;&lt;author&gt;Qureshi, R.&lt;/author&gt;&lt;author&gt;Azam, S. I.&lt;/author&gt;&lt;/authors&gt;&lt;/contributors&gt;&lt;auth-address&gt;Department of Community Health Sciences and Family Medicine, The Aga Khan University, Karachi.&lt;/auth-address&gt;&lt;titles&gt;&lt;title&gt;Prevalence and factors associated with anxiety and depression among family practitioners in Karachi, Pakistan&lt;/title&gt;&lt;secondary-title&gt;J Pak Med Assoc&lt;/secondary-title&gt;&lt;/titles&gt;&lt;periodical&gt;&lt;full-title&gt;J Pak Med Assoc&lt;/full-title&gt;&lt;/periodical&gt;&lt;pages&gt;45-9&lt;/pages&gt;&lt;volume&gt;54&lt;/volume&gt;&lt;number&gt;2&lt;/number&gt;&lt;edition&gt;2004/05/12&lt;/edition&gt;&lt;keywords&gt;&lt;keyword&gt;Adult&lt;/keyword&gt;&lt;keyword&gt;Aged&lt;/keyword&gt;&lt;keyword&gt;Anxiety/*epidemiology&lt;/keyword&gt;&lt;keyword&gt;Cross-Sectional Studies&lt;/keyword&gt;&lt;keyword&gt;Depression/*epidemiology&lt;/keyword&gt;&lt;keyword&gt;Female&lt;/keyword&gt;&lt;keyword&gt;Humans&lt;/keyword&gt;&lt;keyword&gt;Male&lt;/keyword&gt;&lt;keyword&gt;Middle Aged&lt;/keyword&gt;&lt;keyword&gt;Pakistan/epidemiology&lt;/keyword&gt;&lt;keyword&gt;Physicians, Family/*psychology&lt;/keyword&gt;&lt;keyword&gt;Prevalence&lt;/keyword&gt;&lt;keyword&gt;Psychiatric Status Rating Scales&lt;/keyword&gt;&lt;keyword&gt;Workload&lt;/keyword&gt;&lt;/keywords&gt;&lt;dates&gt;&lt;year&gt;2004&lt;/year&gt;&lt;pub-dates&gt;&lt;date&gt;Feb&lt;/date&gt;&lt;/pub-dates&gt;&lt;/dates&gt;&lt;isbn&gt;0030-9982 (Print)&amp;#xD;0030-9982 (Linking)&lt;/isbn&gt;&lt;accession-num&gt;15134201&lt;/accession-num&gt;&lt;urls&gt;&lt;related-urls&gt;&lt;url&gt;https://www.ncbi.nlm.nih.gov/pubmed/15134201&lt;/url&gt;&lt;/related-urls&gt;&lt;/urls&gt;&lt;custom1&gt;RAYYAN-INCLUSION: {&amp;quot;Amit&amp;quot;=&amp;gt;&amp;quot;Included&amp;quot;, &amp;quot;Sapna&amp;quot;=&amp;gt;&amp;quot;Included&amp;quot;}&lt;/custom1&gt;&lt;language&gt;eng&lt;/language&gt;&lt;/record&gt;&lt;/Cite&gt;&lt;/EndNote&gt;</w:instrText>
            </w:r>
            <w:r w:rsidRPr="00D5044C">
              <w:rPr>
                <w:rFonts w:ascii="Garamond" w:hAnsi="Garamond" w:cs="Calibri"/>
                <w:color w:val="000000"/>
              </w:rPr>
              <w:fldChar w:fldCharType="separate"/>
            </w:r>
            <w:r w:rsidR="00283730">
              <w:rPr>
                <w:rFonts w:ascii="Garamond" w:hAnsi="Garamond" w:cs="Calibri"/>
                <w:noProof/>
                <w:color w:val="000000"/>
              </w:rPr>
              <w:t>[130]</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4F831602" w14:textId="77777777" w:rsidR="00735123" w:rsidRPr="00D5044C" w:rsidRDefault="00735123" w:rsidP="00B74F63">
            <w:pPr>
              <w:rPr>
                <w:rFonts w:ascii="Garamond" w:hAnsi="Garamond" w:cs="Calibri"/>
                <w:color w:val="000000"/>
              </w:rPr>
            </w:pPr>
            <w:r w:rsidRPr="00D5044C">
              <w:rPr>
                <w:rFonts w:ascii="Garamond" w:hAnsi="Garamond" w:cs="Calibri"/>
                <w:color w:val="000000"/>
              </w:rPr>
              <w:t>Not outcome of interest</w:t>
            </w:r>
          </w:p>
        </w:tc>
      </w:tr>
      <w:tr w:rsidR="00735123" w:rsidRPr="00D5044C" w14:paraId="64F73EBF"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0113C7B9" w14:textId="58CE6850" w:rsidR="00735123" w:rsidRPr="00D5044C" w:rsidRDefault="00735123" w:rsidP="00B74F63">
            <w:pPr>
              <w:rPr>
                <w:rFonts w:ascii="Garamond" w:hAnsi="Garamond" w:cs="Calibri"/>
                <w:color w:val="000000"/>
              </w:rPr>
            </w:pPr>
            <w:r w:rsidRPr="00D5044C">
              <w:rPr>
                <w:rFonts w:ascii="Garamond" w:hAnsi="Garamond" w:cs="Calibri"/>
                <w:color w:val="000000"/>
              </w:rPr>
              <w:t xml:space="preserve">Mushtaq M et al. 2015 </w:t>
            </w:r>
            <w:r w:rsidRPr="00D5044C">
              <w:rPr>
                <w:rFonts w:ascii="Garamond" w:hAnsi="Garamond" w:cs="Calibri"/>
                <w:color w:val="000000"/>
              </w:rPr>
              <w:fldChar w:fldCharType="begin">
                <w:fldData xml:space="preserve">PEVuZE5vdGU+PENpdGU+PEF1dGhvcj5NdXNodGFxPC9BdXRob3I+PFllYXI+MjAxNTwvWWVhcj48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</w:fldData>
              </w:fldChar>
            </w:r>
            <w:r w:rsidR="00283730">
              <w:rPr>
                <w:rFonts w:ascii="Garamond" w:hAnsi="Garamond" w:cs="Calibri"/>
                <w:color w:val="000000"/>
              </w:rPr>
              <w:instrText xml:space="preserve"> ADDIN EN.CITE </w:instrText>
            </w:r>
            <w:r w:rsidR="00283730">
              <w:rPr>
                <w:rFonts w:ascii="Garamond" w:hAnsi="Garamond" w:cs="Calibri"/>
                <w:color w:val="000000"/>
              </w:rPr>
              <w:fldChar w:fldCharType="begin">
                <w:fldData xml:space="preserve">PEVuZE5vdGU+PENpdGU+PEF1dGhvcj5NdXNodGFxPC9BdXRob3I+PFllYXI+MjAxNTwvWWVhcj48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</w:fldData>
              </w:fldChar>
            </w:r>
            <w:r w:rsidR="00283730">
              <w:rPr>
                <w:rFonts w:ascii="Garamond" w:hAnsi="Garamond" w:cs="Calibri"/>
                <w:color w:val="000000"/>
              </w:rPr>
              <w:instrText xml:space="preserve"> ADDIN EN.CITE.DATA </w:instrText>
            </w:r>
            <w:r w:rsidR="00283730">
              <w:rPr>
                <w:rFonts w:ascii="Garamond" w:hAnsi="Garamond" w:cs="Calibri"/>
                <w:color w:val="000000"/>
              </w:rPr>
            </w:r>
            <w:r w:rsidR="00283730">
              <w:rPr>
                <w:rFonts w:ascii="Garamond" w:hAnsi="Garamond" w:cs="Calibri"/>
                <w:color w:val="000000"/>
              </w:rPr>
              <w:fldChar w:fldCharType="end"/>
            </w:r>
            <w:r w:rsidRPr="00D5044C">
              <w:rPr>
                <w:rFonts w:ascii="Garamond" w:hAnsi="Garamond" w:cs="Calibri"/>
                <w:color w:val="000000"/>
              </w:rPr>
            </w:r>
            <w:r w:rsidRPr="00D5044C">
              <w:rPr>
                <w:rFonts w:ascii="Garamond" w:hAnsi="Garamond" w:cs="Calibri"/>
                <w:color w:val="000000"/>
              </w:rPr>
              <w:fldChar w:fldCharType="separate"/>
            </w:r>
            <w:r w:rsidR="00283730">
              <w:rPr>
                <w:rFonts w:ascii="Garamond" w:hAnsi="Garamond" w:cs="Calibri"/>
                <w:noProof/>
                <w:color w:val="000000"/>
              </w:rPr>
              <w:t>[131]</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6EE1BC07" w14:textId="77777777" w:rsidR="00735123" w:rsidRPr="00D5044C" w:rsidRDefault="00735123" w:rsidP="00B74F63">
            <w:pPr>
              <w:rPr>
                <w:rFonts w:ascii="Garamond" w:hAnsi="Garamond" w:cs="Calibri"/>
                <w:color w:val="000000"/>
              </w:rPr>
            </w:pPr>
            <w:r w:rsidRPr="00D5044C">
              <w:rPr>
                <w:rFonts w:ascii="Garamond" w:hAnsi="Garamond" w:cs="Calibri"/>
                <w:color w:val="000000"/>
              </w:rPr>
              <w:t>Not outcome of interest</w:t>
            </w:r>
          </w:p>
        </w:tc>
      </w:tr>
      <w:tr w:rsidR="00735123" w:rsidRPr="00D5044C" w14:paraId="03AF2C23"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7C2F0178" w14:textId="7446BF9E" w:rsidR="00735123" w:rsidRPr="00D5044C" w:rsidRDefault="00735123" w:rsidP="00B74F63">
            <w:pPr>
              <w:rPr>
                <w:rFonts w:ascii="Garamond" w:hAnsi="Garamond" w:cs="Calibri"/>
                <w:color w:val="000000"/>
              </w:rPr>
            </w:pPr>
            <w:r w:rsidRPr="00D5044C">
              <w:rPr>
                <w:rFonts w:ascii="Garamond" w:hAnsi="Garamond" w:cs="Calibri"/>
                <w:color w:val="000000"/>
              </w:rPr>
              <w:t xml:space="preserve">Nabi N et al., 2012 </w:t>
            </w:r>
            <w:r w:rsidRPr="00D5044C">
              <w:rPr>
                <w:rFonts w:ascii="Garamond" w:hAnsi="Garamond" w:cs="Calibri"/>
                <w:color w:val="000000"/>
              </w:rPr>
              <w:fldChar w:fldCharType="begin"/>
            </w:r>
            <w:r w:rsidR="00283730">
              <w:rPr>
                <w:rFonts w:ascii="Garamond" w:hAnsi="Garamond" w:cs="Calibri"/>
                <w:color w:val="000000"/>
              </w:rPr>
              <w:instrText xml:space="preserve"> ADDIN EN.CITE &lt;EndNote&gt;&lt;Cite&gt;&lt;Author&gt;Nabi&lt;/Author&gt;&lt;Year&gt;2012&lt;/Year&gt;&lt;RecNum&gt;209&lt;/RecNum&gt;&lt;DisplayText&gt;[132]&lt;/DisplayText&gt;&lt;record&gt;&lt;rec-number&gt;209&lt;/rec-number&gt;&lt;foreign-keys&gt;&lt;key app="EN" db-id="s0fwrv0wmapws2ezr5avxadl9sxsxz0wxwdp" timestamp="1593892474"&gt;209&lt;/key&gt;&lt;/foreign-keys&gt;&lt;ref-type name="Journal Article"&gt;17&lt;/ref-type&gt;&lt;contributors&gt;&lt;authors&gt;&lt;author&gt;Nabi, Naheed&lt;/author&gt;&lt;author&gt;Yousuf, Aisha&lt;/author&gt;&lt;author&gt;Iqbal, Azam&lt;/author&gt;&lt;/authors&gt;&lt;/contributors&gt;&lt;auth-address&gt;Yousuf, Aisha, 68 B/1 Khyaban-e-Bahria, Phase 7, D.H.A., Karachi, Pakistan&lt;/auth-address&gt;&lt;titles&gt;&lt;title&gt;Prevalence of anxiety and depression among doctors working in a private hospital in Pakistan&lt;/title&gt;&lt;secondary-title&gt;ASEAN Journal of Psychiatry&lt;/secondary-title&gt;&lt;/titles&gt;&lt;periodical&gt;&lt;full-title&gt;ASEAN Journal of Psychiatry&lt;/full-title&gt;&lt;/periodical&gt;&lt;pages&gt;13-19&lt;/pages&gt;&lt;volume&gt;13&lt;/volume&gt;&lt;number&gt;1&lt;/number&gt;&lt;keywords&gt;&lt;keyword&gt;anxiety&lt;/keyword&gt;&lt;keyword&gt;depression&lt;/keyword&gt;&lt;keyword&gt;doctors&lt;/keyword&gt;&lt;keyword&gt;private hospital&lt;/keyword&gt;&lt;keyword&gt;Major Depression&lt;/keyword&gt;&lt;keyword&gt;Physicians&lt;/keyword&gt;&lt;keyword&gt;Hospitals&lt;/keyword&gt;&lt;keyword&gt;Prevalence&lt;/keyword&gt;&lt;keyword&gt;Hospitals, Private&lt;/keyword&gt;&lt;keyword&gt;Pakistan&lt;/keyword&gt;&lt;/keywords&gt;&lt;dates&gt;&lt;year&gt;2012&lt;/year&gt;&lt;pub-dates&gt;&lt;date&gt;2012&lt;/date&gt;&lt;/pub-dates&gt;&lt;/dates&gt;&lt;isbn&gt;2231-7805 2231-7791&lt;/isbn&gt;&lt;accession-num&gt;2012-18153-003&lt;/accession-num&gt;&lt;urls&gt;&lt;related-urls&gt;&lt;url&gt;https://wcmq.idm.oclc.org/login?url=http://search.ebscohost.com/login.aspx?direct=true&amp;amp;db=psyh&amp;amp;AN=2012-18153-003&amp;amp;site=ehost-live dr.aishayousuf@gmail.com&lt;/url&gt;&lt;/related-urls&gt;&lt;/urls&gt;&lt;custom1&gt;RAYYAN-INCLUSION: {&amp;quot;Amit&amp;quot;=&amp;gt;&amp;quot;Included&amp;quot;, &amp;quot;Sapna&amp;quot;=&amp;gt;&amp;quot;Included&amp;quot;}&lt;/custom1&gt;&lt;/record&gt;&lt;/Cite&gt;&lt;/EndNote&gt;</w:instrText>
            </w:r>
            <w:r w:rsidRPr="00D5044C">
              <w:rPr>
                <w:rFonts w:ascii="Garamond" w:hAnsi="Garamond" w:cs="Calibri"/>
                <w:color w:val="000000"/>
              </w:rPr>
              <w:fldChar w:fldCharType="separate"/>
            </w:r>
            <w:r w:rsidR="00283730">
              <w:rPr>
                <w:rFonts w:ascii="Garamond" w:hAnsi="Garamond" w:cs="Calibri"/>
                <w:noProof/>
                <w:color w:val="000000"/>
              </w:rPr>
              <w:t>[132]</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325861DD" w14:textId="77777777" w:rsidR="00735123" w:rsidRPr="00D5044C" w:rsidRDefault="00735123" w:rsidP="00B74F63">
            <w:pPr>
              <w:rPr>
                <w:rFonts w:ascii="Garamond" w:hAnsi="Garamond" w:cs="Calibri"/>
                <w:color w:val="000000"/>
              </w:rPr>
            </w:pPr>
            <w:r w:rsidRPr="00D5044C">
              <w:rPr>
                <w:rFonts w:ascii="Garamond" w:hAnsi="Garamond" w:cs="Calibri"/>
                <w:color w:val="000000"/>
              </w:rPr>
              <w:t>Not outcome of interest</w:t>
            </w:r>
          </w:p>
        </w:tc>
      </w:tr>
      <w:tr w:rsidR="00735123" w:rsidRPr="00D5044C" w14:paraId="07B4ACF9"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723CEDD0" w14:textId="5F1CC8A5" w:rsidR="00735123" w:rsidRPr="00D5044C" w:rsidRDefault="00735123" w:rsidP="00B74F63">
            <w:pPr>
              <w:rPr>
                <w:rFonts w:ascii="Garamond" w:hAnsi="Garamond" w:cs="Calibri"/>
                <w:color w:val="000000"/>
              </w:rPr>
            </w:pPr>
            <w:r w:rsidRPr="00D5044C">
              <w:rPr>
                <w:rFonts w:ascii="Garamond" w:hAnsi="Garamond" w:cs="Calibri"/>
                <w:color w:val="000000"/>
              </w:rPr>
              <w:t xml:space="preserve">Saifan AR et al., 2019 </w:t>
            </w:r>
            <w:r w:rsidRPr="00D5044C">
              <w:rPr>
                <w:rFonts w:ascii="Garamond" w:hAnsi="Garamond" w:cs="Calibri"/>
                <w:color w:val="000000"/>
              </w:rPr>
              <w:fldChar w:fldCharType="begin">
                <w:fldData xml:space="preserve">PEVuZE5vdGU+PENpdGU+PEF1dGhvcj5TYWlmYW48L0F1dGhvcj48WWVhcj4yMDE5PC9ZZWFyPjxS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</w:fldData>
              </w:fldChar>
            </w:r>
            <w:r w:rsidR="00283730">
              <w:rPr>
                <w:rFonts w:ascii="Garamond" w:hAnsi="Garamond" w:cs="Calibri"/>
                <w:color w:val="000000"/>
              </w:rPr>
              <w:instrText xml:space="preserve"> ADDIN EN.CITE </w:instrText>
            </w:r>
            <w:r w:rsidR="00283730">
              <w:rPr>
                <w:rFonts w:ascii="Garamond" w:hAnsi="Garamond" w:cs="Calibri"/>
                <w:color w:val="000000"/>
              </w:rPr>
              <w:fldChar w:fldCharType="begin">
                <w:fldData xml:space="preserve">PEVuZE5vdGU+PENpdGU+PEF1dGhvcj5TYWlmYW48L0F1dGhvcj48WWVhcj4yMDE5PC9ZZWFyPjxS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</w:fldData>
              </w:fldChar>
            </w:r>
            <w:r w:rsidR="00283730">
              <w:rPr>
                <w:rFonts w:ascii="Garamond" w:hAnsi="Garamond" w:cs="Calibri"/>
                <w:color w:val="000000"/>
              </w:rPr>
              <w:instrText xml:space="preserve"> ADDIN EN.CITE.DATA </w:instrText>
            </w:r>
            <w:r w:rsidR="00283730">
              <w:rPr>
                <w:rFonts w:ascii="Garamond" w:hAnsi="Garamond" w:cs="Calibri"/>
                <w:color w:val="000000"/>
              </w:rPr>
            </w:r>
            <w:r w:rsidR="00283730">
              <w:rPr>
                <w:rFonts w:ascii="Garamond" w:hAnsi="Garamond" w:cs="Calibri"/>
                <w:color w:val="000000"/>
              </w:rPr>
              <w:fldChar w:fldCharType="end"/>
            </w:r>
            <w:r w:rsidRPr="00D5044C">
              <w:rPr>
                <w:rFonts w:ascii="Garamond" w:hAnsi="Garamond" w:cs="Calibri"/>
                <w:color w:val="000000"/>
              </w:rPr>
            </w:r>
            <w:r w:rsidRPr="00D5044C">
              <w:rPr>
                <w:rFonts w:ascii="Garamond" w:hAnsi="Garamond" w:cs="Calibri"/>
                <w:color w:val="000000"/>
              </w:rPr>
              <w:fldChar w:fldCharType="separate"/>
            </w:r>
            <w:r w:rsidR="00283730">
              <w:rPr>
                <w:rFonts w:ascii="Garamond" w:hAnsi="Garamond" w:cs="Calibri"/>
                <w:noProof/>
                <w:color w:val="000000"/>
              </w:rPr>
              <w:t>[133]</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267C401F" w14:textId="77777777" w:rsidR="00735123" w:rsidRPr="00D5044C" w:rsidRDefault="00735123" w:rsidP="00B74F63">
            <w:pPr>
              <w:rPr>
                <w:rFonts w:ascii="Garamond" w:hAnsi="Garamond" w:cs="Calibri"/>
                <w:color w:val="000000"/>
              </w:rPr>
            </w:pPr>
            <w:r w:rsidRPr="00D5044C">
              <w:rPr>
                <w:rFonts w:ascii="Garamond" w:hAnsi="Garamond" w:cs="Calibri"/>
                <w:color w:val="000000"/>
              </w:rPr>
              <w:t>Not outcome of interest</w:t>
            </w:r>
          </w:p>
        </w:tc>
      </w:tr>
      <w:tr w:rsidR="00735123" w:rsidRPr="00D5044C" w14:paraId="4E4B760A"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395C796A" w14:textId="256F01B0" w:rsidR="00735123" w:rsidRPr="00D5044C" w:rsidRDefault="00735123" w:rsidP="00B74F63">
            <w:pPr>
              <w:rPr>
                <w:rFonts w:ascii="Garamond" w:hAnsi="Garamond" w:cs="Calibri"/>
                <w:color w:val="000000"/>
              </w:rPr>
            </w:pPr>
            <w:r w:rsidRPr="00D5044C">
              <w:rPr>
                <w:rFonts w:ascii="Garamond" w:hAnsi="Garamond" w:cs="Calibri"/>
                <w:color w:val="000000"/>
              </w:rPr>
              <w:t xml:space="preserve">Saquib J et al., 2020 </w:t>
            </w:r>
            <w:r w:rsidRPr="00D5044C">
              <w:rPr>
                <w:rFonts w:ascii="Garamond" w:hAnsi="Garamond" w:cs="Calibri"/>
                <w:color w:val="000000"/>
              </w:rPr>
              <w:fldChar w:fldCharType="begin"/>
            </w:r>
            <w:r w:rsidR="00283730">
              <w:rPr>
                <w:rFonts w:ascii="Garamond" w:hAnsi="Garamond" w:cs="Calibri"/>
                <w:color w:val="000000"/>
              </w:rPr>
              <w:instrText xml:space="preserve"> ADDIN EN.CITE &lt;EndNote&gt;&lt;Cite&gt;&lt;Author&gt;Saquib&lt;/Author&gt;&lt;Year&gt;2020&lt;/Year&gt;&lt;RecNum&gt;211&lt;/RecNum&gt;&lt;DisplayText&gt;[134]&lt;/DisplayText&gt;&lt;record&gt;&lt;rec-number&gt;211&lt;/rec-number&gt;&lt;foreign-keys&gt;&lt;key app="EN" db-id="s0fwrv0wmapws2ezr5avxadl9sxsxz0wxwdp" timestamp="1593892475"&gt;211&lt;/key&gt;&lt;/foreign-keys&gt;&lt;ref-type name="Journal Article"&gt;17&lt;/ref-type&gt;&lt;contributors&gt;&lt;authors&gt;&lt;author&gt;Saquib, J.&lt;/author&gt;&lt;author&gt;Taleb, M.&lt;/author&gt;&lt;author&gt;AlMeimar, R.&lt;/author&gt;&lt;author&gt;Alhomaidan, H. T.&lt;/author&gt;&lt;author&gt;Al-Mohaimeed, A.&lt;/author&gt;&lt;author&gt;AlMazrou, A.&lt;/author&gt;&lt;author&gt;AlShaya, S. S.&lt;/author&gt;&lt;author&gt;Saquib, N.&lt;/author&gt;&lt;/authors&gt;&lt;/contributors&gt;&lt;auth-address&gt;College of Medicine, Qassim University, Buraidah, Saudi Arabia.&amp;#xD;College of Medicine, Sulaiman Al Rajhi Colleges, Al Bukayriah, Saudi Arabia.&amp;#xD;Ministry of Health, Qassim Health Affairs, Buraidah, Saudi Arabia.&lt;/auth-address&gt;&lt;titles&gt;&lt;title&gt;Job insecurity, fear of litigation, and mental health among expatriate nurses&lt;/title&gt;&lt;secondary-title&gt;Arch Environ Occup Health&lt;/secondary-title&gt;&lt;/titles&gt;&lt;periodical&gt;&lt;full-title&gt;Arch Environ Occup Health&lt;/full-title&gt;&lt;/periodical&gt;&lt;pages&gt;144-151&lt;/pages&gt;&lt;volume&gt;75&lt;/volume&gt;&lt;number&gt;3&lt;/number&gt;&lt;edition&gt;2019/03/22&lt;/edition&gt;&lt;keywords&gt;&lt;keyword&gt;Job insecurity&lt;/keyword&gt;&lt;keyword&gt;depression&lt;/keyword&gt;&lt;keyword&gt;fear of litigation&lt;/keyword&gt;&lt;keyword&gt;nurses&lt;/keyword&gt;&lt;keyword&gt;stress&lt;/keyword&gt;&lt;/keywords&gt;&lt;dates&gt;&lt;year&gt;2020&lt;/year&gt;&lt;pub-dates&gt;&lt;date&gt;Mar-21&lt;/date&gt;&lt;/pub-dates&gt;&lt;/dates&gt;&lt;isbn&gt;2154-4700 (Electronic)&amp;#xD;1933-8244 (Linking)&lt;/isbn&gt;&lt;accession-num&gt;30896369&lt;/accession-num&gt;&lt;urls&gt;&lt;related-urls&gt;&lt;url&gt;https://www.ncbi.nlm.nih.gov/pubmed/30896369&lt;/url&gt;&lt;/related-urls&gt;&lt;/urls&gt;&lt;custom1&gt;RAYYAN-INCLUSION: {&amp;quot;Amit&amp;quot;=&amp;gt;&amp;quot;Included&amp;quot;, &amp;quot;Sapna&amp;quot;=&amp;gt;&amp;quot;Included&amp;quot;}&lt;/custom1&gt;&lt;electronic-resource-num&gt;10.1080/19338244.2019.1592093&lt;/electronic-resource-num&gt;&lt;language&gt;eng&lt;/language&gt;&lt;/record&gt;&lt;/Cite&gt;&lt;/EndNote&gt;</w:instrText>
            </w:r>
            <w:r w:rsidRPr="00D5044C">
              <w:rPr>
                <w:rFonts w:ascii="Garamond" w:hAnsi="Garamond" w:cs="Calibri"/>
                <w:color w:val="000000"/>
              </w:rPr>
              <w:fldChar w:fldCharType="separate"/>
            </w:r>
            <w:r w:rsidR="00283730">
              <w:rPr>
                <w:rFonts w:ascii="Garamond" w:hAnsi="Garamond" w:cs="Calibri"/>
                <w:noProof/>
                <w:color w:val="000000"/>
              </w:rPr>
              <w:t>[134]</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2BAAB0C0" w14:textId="77777777" w:rsidR="00735123" w:rsidRPr="00D5044C" w:rsidRDefault="00735123" w:rsidP="00B74F63">
            <w:pPr>
              <w:rPr>
                <w:rFonts w:ascii="Garamond" w:hAnsi="Garamond" w:cs="Calibri"/>
                <w:color w:val="000000"/>
              </w:rPr>
            </w:pPr>
            <w:r w:rsidRPr="00D5044C">
              <w:rPr>
                <w:rFonts w:ascii="Garamond" w:hAnsi="Garamond" w:cs="Calibri"/>
                <w:color w:val="000000"/>
              </w:rPr>
              <w:t>Overlapping data with another study</w:t>
            </w:r>
          </w:p>
        </w:tc>
      </w:tr>
      <w:tr w:rsidR="00735123" w:rsidRPr="00D5044C" w14:paraId="6EA32C67"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3FFC31A1" w14:textId="7AC0F0E4" w:rsidR="00735123" w:rsidRPr="00D5044C" w:rsidRDefault="00735123" w:rsidP="00B74F63">
            <w:pPr>
              <w:rPr>
                <w:rFonts w:ascii="Garamond" w:hAnsi="Garamond" w:cs="Calibri"/>
                <w:color w:val="000000"/>
              </w:rPr>
            </w:pPr>
            <w:r w:rsidRPr="00D5044C">
              <w:rPr>
                <w:rFonts w:ascii="Garamond" w:hAnsi="Garamond" w:cs="Calibri"/>
                <w:color w:val="000000"/>
              </w:rPr>
              <w:t xml:space="preserve">Saquib N et al., 2019 </w:t>
            </w:r>
            <w:r w:rsidRPr="00D5044C">
              <w:rPr>
                <w:rFonts w:ascii="Garamond" w:hAnsi="Garamond" w:cs="Calibri"/>
                <w:color w:val="000000"/>
              </w:rPr>
              <w:fldChar w:fldCharType="begin">
                <w:fldData xml:space="preserve">PEVuZE5vdGU+PENpdGU+PEF1dGhvcj5TYXF1aWI8L0F1dGhvcj48WWVhcj4yMDE5PC9ZZWFyPjxS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</w:fldData>
              </w:fldChar>
            </w:r>
            <w:r w:rsidR="00283730">
              <w:rPr>
                <w:rFonts w:ascii="Garamond" w:hAnsi="Garamond" w:cs="Calibri"/>
                <w:color w:val="000000"/>
              </w:rPr>
              <w:instrText xml:space="preserve"> ADDIN EN.CITE </w:instrText>
            </w:r>
            <w:r w:rsidR="00283730">
              <w:rPr>
                <w:rFonts w:ascii="Garamond" w:hAnsi="Garamond" w:cs="Calibri"/>
                <w:color w:val="000000"/>
              </w:rPr>
              <w:fldChar w:fldCharType="begin">
                <w:fldData xml:space="preserve">PEVuZE5vdGU+PENpdGU+PEF1dGhvcj5TYXF1aWI8L0F1dGhvcj48WWVhcj4yMDE5PC9ZZWFyPjxS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</w:fldData>
              </w:fldChar>
            </w:r>
            <w:r w:rsidR="00283730">
              <w:rPr>
                <w:rFonts w:ascii="Garamond" w:hAnsi="Garamond" w:cs="Calibri"/>
                <w:color w:val="000000"/>
              </w:rPr>
              <w:instrText xml:space="preserve"> ADDIN EN.CITE.DATA </w:instrText>
            </w:r>
            <w:r w:rsidR="00283730">
              <w:rPr>
                <w:rFonts w:ascii="Garamond" w:hAnsi="Garamond" w:cs="Calibri"/>
                <w:color w:val="000000"/>
              </w:rPr>
            </w:r>
            <w:r w:rsidR="00283730">
              <w:rPr>
                <w:rFonts w:ascii="Garamond" w:hAnsi="Garamond" w:cs="Calibri"/>
                <w:color w:val="000000"/>
              </w:rPr>
              <w:fldChar w:fldCharType="end"/>
            </w:r>
            <w:r w:rsidRPr="00D5044C">
              <w:rPr>
                <w:rFonts w:ascii="Garamond" w:hAnsi="Garamond" w:cs="Calibri"/>
                <w:color w:val="000000"/>
              </w:rPr>
            </w:r>
            <w:r w:rsidRPr="00D5044C">
              <w:rPr>
                <w:rFonts w:ascii="Garamond" w:hAnsi="Garamond" w:cs="Calibri"/>
                <w:color w:val="000000"/>
              </w:rPr>
              <w:fldChar w:fldCharType="separate"/>
            </w:r>
            <w:r w:rsidR="00283730">
              <w:rPr>
                <w:rFonts w:ascii="Garamond" w:hAnsi="Garamond" w:cs="Calibri"/>
                <w:noProof/>
                <w:color w:val="000000"/>
              </w:rPr>
              <w:t>[135]</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4908B8B7" w14:textId="77777777" w:rsidR="00735123" w:rsidRPr="00D5044C" w:rsidRDefault="00735123" w:rsidP="00B74F63">
            <w:pPr>
              <w:rPr>
                <w:rFonts w:ascii="Garamond" w:hAnsi="Garamond" w:cs="Calibri"/>
                <w:color w:val="000000"/>
              </w:rPr>
            </w:pPr>
            <w:r w:rsidRPr="00D5044C">
              <w:rPr>
                <w:rFonts w:ascii="Garamond" w:hAnsi="Garamond" w:cs="Calibri"/>
                <w:color w:val="000000"/>
              </w:rPr>
              <w:t>Overlapping data with another study</w:t>
            </w:r>
          </w:p>
        </w:tc>
      </w:tr>
      <w:tr w:rsidR="00735123" w:rsidRPr="00D5044C" w14:paraId="30B38910"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04EB6927" w14:textId="2E7FD5A1" w:rsidR="00735123" w:rsidRPr="00DC1A6E" w:rsidRDefault="00735123" w:rsidP="00B74F63">
            <w:pPr>
              <w:rPr>
                <w:rFonts w:ascii="Garamond" w:hAnsi="Garamond" w:cs="Calibri"/>
                <w:color w:val="000000"/>
                <w:lang w:val="fr-FR"/>
              </w:rPr>
            </w:pPr>
            <w:r w:rsidRPr="00DC1A6E">
              <w:rPr>
                <w:rFonts w:ascii="Garamond" w:hAnsi="Garamond" w:cs="Calibri"/>
                <w:color w:val="000000"/>
                <w:lang w:val="fr-FR"/>
              </w:rPr>
              <w:lastRenderedPageBreak/>
              <w:t xml:space="preserve">Tomas-Sabado J et al., 2010 </w:t>
            </w:r>
            <w:r w:rsidRPr="00D5044C">
              <w:rPr>
                <w:rFonts w:ascii="Garamond" w:hAnsi="Garamond" w:cs="Calibri"/>
                <w:color w:val="000000"/>
              </w:rPr>
              <w:fldChar w:fldCharType="begin">
                <w:fldData xml:space="preserve">PEVuZE5vdGU+PENpdGU+PEF1dGhvcj5Ub21hcy1TYWJhZG88L0F1dGhvcj48WWVhcj4yMDEwPC9Z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==
</w:fldData>
              </w:fldChar>
            </w:r>
            <w:r w:rsidR="00283730" w:rsidRPr="00DC1A6E">
              <w:rPr>
                <w:rFonts w:ascii="Garamond" w:hAnsi="Garamond" w:cs="Calibri"/>
                <w:color w:val="000000"/>
                <w:lang w:val="fr-FR"/>
              </w:rPr>
              <w:instrText xml:space="preserve"> ADDIN EN.CITE </w:instrText>
            </w:r>
            <w:r w:rsidR="00283730">
              <w:rPr>
                <w:rFonts w:ascii="Garamond" w:hAnsi="Garamond" w:cs="Calibri"/>
                <w:color w:val="000000"/>
              </w:rPr>
              <w:fldChar w:fldCharType="begin">
                <w:fldData xml:space="preserve">PEVuZE5vdGU+PENpdGU+PEF1dGhvcj5Ub21hcy1TYWJhZG88L0F1dGhvcj48WWVhcj4yMDEwPC9Z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==
</w:fldData>
              </w:fldChar>
            </w:r>
            <w:r w:rsidR="00283730" w:rsidRPr="00DC1A6E">
              <w:rPr>
                <w:rFonts w:ascii="Garamond" w:hAnsi="Garamond" w:cs="Calibri"/>
                <w:color w:val="000000"/>
                <w:lang w:val="fr-FR"/>
              </w:rPr>
              <w:instrText xml:space="preserve"> ADDIN EN.CITE.DATA </w:instrText>
            </w:r>
            <w:r w:rsidR="00283730">
              <w:rPr>
                <w:rFonts w:ascii="Garamond" w:hAnsi="Garamond" w:cs="Calibri"/>
                <w:color w:val="000000"/>
              </w:rPr>
            </w:r>
            <w:r w:rsidR="00283730">
              <w:rPr>
                <w:rFonts w:ascii="Garamond" w:hAnsi="Garamond" w:cs="Calibri"/>
                <w:color w:val="000000"/>
              </w:rPr>
              <w:fldChar w:fldCharType="end"/>
            </w:r>
            <w:r w:rsidRPr="00D5044C">
              <w:rPr>
                <w:rFonts w:ascii="Garamond" w:hAnsi="Garamond" w:cs="Calibri"/>
                <w:color w:val="000000"/>
              </w:rPr>
            </w:r>
            <w:r w:rsidRPr="00D5044C">
              <w:rPr>
                <w:rFonts w:ascii="Garamond" w:hAnsi="Garamond" w:cs="Calibri"/>
                <w:color w:val="000000"/>
              </w:rPr>
              <w:fldChar w:fldCharType="separate"/>
            </w:r>
            <w:r w:rsidR="00283730" w:rsidRPr="00DC1A6E">
              <w:rPr>
                <w:rFonts w:ascii="Garamond" w:hAnsi="Garamond" w:cs="Calibri"/>
                <w:noProof/>
                <w:color w:val="000000"/>
                <w:lang w:val="fr-FR"/>
              </w:rPr>
              <w:t>[136]</w:t>
            </w:r>
            <w:r w:rsidRPr="00D5044C">
              <w:rPr>
                <w:rFonts w:ascii="Garamond" w:hAnsi="Garamond" w:cs="Calibri"/>
                <w:color w:val="000000"/>
              </w:rPr>
              <w:fldChar w:fldCharType="end"/>
            </w:r>
            <w:r w:rsidRPr="00DC1A6E">
              <w:rPr>
                <w:rFonts w:ascii="Garamond" w:hAnsi="Garamond" w:cs="Calibri"/>
                <w:color w:val="000000"/>
                <w:lang w:val="fr-FR"/>
              </w:rPr>
              <w:t xml:space="preserve"> </w:t>
            </w:r>
          </w:p>
        </w:tc>
        <w:tc>
          <w:tcPr>
            <w:tcW w:w="4250" w:type="dxa"/>
            <w:tcBorders>
              <w:top w:val="nil"/>
              <w:left w:val="nil"/>
              <w:bottom w:val="single" w:sz="4" w:space="0" w:color="auto"/>
              <w:right w:val="single" w:sz="4" w:space="0" w:color="auto"/>
            </w:tcBorders>
            <w:shd w:val="clear" w:color="auto" w:fill="auto"/>
            <w:noWrap/>
            <w:vAlign w:val="bottom"/>
            <w:hideMark/>
          </w:tcPr>
          <w:p w14:paraId="562DA8DA" w14:textId="77777777" w:rsidR="00735123" w:rsidRPr="00D5044C" w:rsidRDefault="00735123" w:rsidP="00B74F63">
            <w:pPr>
              <w:rPr>
                <w:rFonts w:ascii="Garamond" w:hAnsi="Garamond" w:cs="Calibri"/>
                <w:color w:val="000000"/>
              </w:rPr>
            </w:pPr>
            <w:r w:rsidRPr="00D5044C">
              <w:rPr>
                <w:rFonts w:ascii="Garamond" w:hAnsi="Garamond" w:cs="Calibri"/>
                <w:color w:val="000000"/>
              </w:rPr>
              <w:t>Non-EMR population</w:t>
            </w:r>
          </w:p>
        </w:tc>
      </w:tr>
      <w:tr w:rsidR="00735123" w:rsidRPr="00D5044C" w14:paraId="0B7C6A08"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729E0ACB" w14:textId="30970255" w:rsidR="00735123" w:rsidRPr="00D5044C" w:rsidRDefault="00735123" w:rsidP="00B74F63">
            <w:pPr>
              <w:rPr>
                <w:rFonts w:ascii="Garamond" w:hAnsi="Garamond" w:cs="Calibri"/>
                <w:color w:val="000000"/>
              </w:rPr>
            </w:pPr>
            <w:r w:rsidRPr="00D5044C">
              <w:rPr>
                <w:rFonts w:ascii="Garamond" w:hAnsi="Garamond" w:cs="Calibri"/>
                <w:color w:val="000000"/>
              </w:rPr>
              <w:t xml:space="preserve">Zafar W et al., 2016 </w:t>
            </w:r>
            <w:r w:rsidRPr="00D5044C">
              <w:rPr>
                <w:rFonts w:ascii="Garamond" w:hAnsi="Garamond" w:cs="Calibri"/>
                <w:color w:val="000000"/>
              </w:rPr>
              <w:fldChar w:fldCharType="begin">
                <w:fldData xml:space="preserve">PEVuZE5vdGU+PENpdGU+PEF1dGhvcj5aYWZhcjwvQXV0aG9yPjxZZWFyPjIwMTY8L1llYXI+PFJl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</w:fldData>
              </w:fldChar>
            </w:r>
            <w:r w:rsidR="00283730">
              <w:rPr>
                <w:rFonts w:ascii="Garamond" w:hAnsi="Garamond" w:cs="Calibri"/>
                <w:color w:val="000000"/>
              </w:rPr>
              <w:instrText xml:space="preserve"> ADDIN EN.CITE </w:instrText>
            </w:r>
            <w:r w:rsidR="00283730">
              <w:rPr>
                <w:rFonts w:ascii="Garamond" w:hAnsi="Garamond" w:cs="Calibri"/>
                <w:color w:val="000000"/>
              </w:rPr>
              <w:fldChar w:fldCharType="begin">
                <w:fldData xml:space="preserve">PEVuZE5vdGU+PENpdGU+PEF1dGhvcj5aYWZhcjwvQXV0aG9yPjxZZWFyPjIwMTY8L1llYXI+PFJl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</w:fldData>
              </w:fldChar>
            </w:r>
            <w:r w:rsidR="00283730">
              <w:rPr>
                <w:rFonts w:ascii="Garamond" w:hAnsi="Garamond" w:cs="Calibri"/>
                <w:color w:val="000000"/>
              </w:rPr>
              <w:instrText xml:space="preserve"> ADDIN EN.CITE.DATA </w:instrText>
            </w:r>
            <w:r w:rsidR="00283730">
              <w:rPr>
                <w:rFonts w:ascii="Garamond" w:hAnsi="Garamond" w:cs="Calibri"/>
                <w:color w:val="000000"/>
              </w:rPr>
            </w:r>
            <w:r w:rsidR="00283730">
              <w:rPr>
                <w:rFonts w:ascii="Garamond" w:hAnsi="Garamond" w:cs="Calibri"/>
                <w:color w:val="000000"/>
              </w:rPr>
              <w:fldChar w:fldCharType="end"/>
            </w:r>
            <w:r w:rsidRPr="00D5044C">
              <w:rPr>
                <w:rFonts w:ascii="Garamond" w:hAnsi="Garamond" w:cs="Calibri"/>
                <w:color w:val="000000"/>
              </w:rPr>
            </w:r>
            <w:r w:rsidRPr="00D5044C">
              <w:rPr>
                <w:rFonts w:ascii="Garamond" w:hAnsi="Garamond" w:cs="Calibri"/>
                <w:color w:val="000000"/>
              </w:rPr>
              <w:fldChar w:fldCharType="separate"/>
            </w:r>
            <w:r w:rsidR="00283730">
              <w:rPr>
                <w:rFonts w:ascii="Garamond" w:hAnsi="Garamond" w:cs="Calibri"/>
                <w:noProof/>
                <w:color w:val="000000"/>
              </w:rPr>
              <w:t>[137]</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341101BC" w14:textId="77777777" w:rsidR="00735123" w:rsidRPr="00D5044C" w:rsidRDefault="00735123" w:rsidP="00B74F63">
            <w:pPr>
              <w:rPr>
                <w:rFonts w:ascii="Garamond" w:hAnsi="Garamond" w:cs="Calibri"/>
                <w:color w:val="000000"/>
              </w:rPr>
            </w:pPr>
            <w:r w:rsidRPr="00D5044C">
              <w:rPr>
                <w:rFonts w:ascii="Garamond" w:hAnsi="Garamond" w:cs="Calibri"/>
                <w:color w:val="000000"/>
              </w:rPr>
              <w:t>Not outcome of interest</w:t>
            </w:r>
          </w:p>
        </w:tc>
      </w:tr>
      <w:tr w:rsidR="00735123" w:rsidRPr="00D5044C" w14:paraId="465455F0"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3EFC7B7D" w14:textId="68C5272C" w:rsidR="00735123" w:rsidRPr="00D5044C" w:rsidRDefault="00735123" w:rsidP="00B74F63">
            <w:pPr>
              <w:rPr>
                <w:rFonts w:ascii="Garamond" w:hAnsi="Garamond" w:cs="Calibri"/>
                <w:color w:val="000000"/>
              </w:rPr>
            </w:pPr>
            <w:r w:rsidRPr="00D5044C">
              <w:rPr>
                <w:rFonts w:ascii="Garamond" w:hAnsi="Garamond" w:cs="Calibri"/>
                <w:color w:val="000000"/>
              </w:rPr>
              <w:t xml:space="preserve">Zaghloul MS et al., 2019 </w:t>
            </w:r>
            <w:r w:rsidRPr="00D5044C">
              <w:rPr>
                <w:rFonts w:ascii="Garamond" w:hAnsi="Garamond" w:cs="Calibri"/>
                <w:color w:val="000000"/>
              </w:rPr>
              <w:fldChar w:fldCharType="begin">
                <w:fldData xml:space="preserve">PEVuZE5vdGU+PENpdGU+PEF1dGhvcj5aYWdobG91bDwvQXV0aG9yPjxZZWFyPjIwMTk8L1llYXI+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=
</w:fldData>
              </w:fldChar>
            </w:r>
            <w:r w:rsidR="00283730">
              <w:rPr>
                <w:rFonts w:ascii="Garamond" w:hAnsi="Garamond" w:cs="Calibri"/>
                <w:color w:val="000000"/>
              </w:rPr>
              <w:instrText xml:space="preserve"> ADDIN EN.CITE </w:instrText>
            </w:r>
            <w:r w:rsidR="00283730">
              <w:rPr>
                <w:rFonts w:ascii="Garamond" w:hAnsi="Garamond" w:cs="Calibri"/>
                <w:color w:val="000000"/>
              </w:rPr>
              <w:fldChar w:fldCharType="begin">
                <w:fldData xml:space="preserve">PEVuZE5vdGU+PENpdGU+PEF1dGhvcj5aYWdobG91bDwvQXV0aG9yPjxZZWFyPjIwMTk8L1llYXI+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=
</w:fldData>
              </w:fldChar>
            </w:r>
            <w:r w:rsidR="00283730">
              <w:rPr>
                <w:rFonts w:ascii="Garamond" w:hAnsi="Garamond" w:cs="Calibri"/>
                <w:color w:val="000000"/>
              </w:rPr>
              <w:instrText xml:space="preserve"> ADDIN EN.CITE.DATA </w:instrText>
            </w:r>
            <w:r w:rsidR="00283730">
              <w:rPr>
                <w:rFonts w:ascii="Garamond" w:hAnsi="Garamond" w:cs="Calibri"/>
                <w:color w:val="000000"/>
              </w:rPr>
            </w:r>
            <w:r w:rsidR="00283730">
              <w:rPr>
                <w:rFonts w:ascii="Garamond" w:hAnsi="Garamond" w:cs="Calibri"/>
                <w:color w:val="000000"/>
              </w:rPr>
              <w:fldChar w:fldCharType="end"/>
            </w:r>
            <w:r w:rsidRPr="00D5044C">
              <w:rPr>
                <w:rFonts w:ascii="Garamond" w:hAnsi="Garamond" w:cs="Calibri"/>
                <w:color w:val="000000"/>
              </w:rPr>
            </w:r>
            <w:r w:rsidRPr="00D5044C">
              <w:rPr>
                <w:rFonts w:ascii="Garamond" w:hAnsi="Garamond" w:cs="Calibri"/>
                <w:color w:val="000000"/>
              </w:rPr>
              <w:fldChar w:fldCharType="separate"/>
            </w:r>
            <w:r w:rsidR="00283730">
              <w:rPr>
                <w:rFonts w:ascii="Garamond" w:hAnsi="Garamond" w:cs="Calibri"/>
                <w:noProof/>
                <w:color w:val="000000"/>
              </w:rPr>
              <w:t>[138]</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771A484B" w14:textId="77777777" w:rsidR="00735123" w:rsidRPr="00D5044C" w:rsidRDefault="00735123" w:rsidP="00B74F63">
            <w:pPr>
              <w:rPr>
                <w:rFonts w:ascii="Garamond" w:hAnsi="Garamond" w:cs="Calibri"/>
                <w:color w:val="000000"/>
              </w:rPr>
            </w:pPr>
            <w:r w:rsidRPr="00D5044C">
              <w:rPr>
                <w:rFonts w:ascii="Garamond" w:hAnsi="Garamond" w:cs="Calibri"/>
                <w:color w:val="000000"/>
              </w:rPr>
              <w:t>Overlapping data with another study</w:t>
            </w:r>
          </w:p>
        </w:tc>
      </w:tr>
      <w:tr w:rsidR="00735123" w:rsidRPr="00D5044C" w14:paraId="7C2934DF" w14:textId="77777777" w:rsidTr="00B74F63">
        <w:trPr>
          <w:trHeight w:val="32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2C71B939" w14:textId="21BA035F" w:rsidR="00735123" w:rsidRPr="00D5044C" w:rsidRDefault="00735123" w:rsidP="00B74F63">
            <w:pPr>
              <w:rPr>
                <w:rFonts w:ascii="Garamond" w:hAnsi="Garamond" w:cs="Calibri"/>
                <w:color w:val="000000"/>
              </w:rPr>
            </w:pPr>
            <w:r w:rsidRPr="00D5044C">
              <w:rPr>
                <w:rFonts w:ascii="Garamond" w:hAnsi="Garamond" w:cs="Calibri"/>
                <w:color w:val="000000"/>
              </w:rPr>
              <w:t xml:space="preserve">Zahid MA et al., 1999 </w:t>
            </w:r>
            <w:r w:rsidRPr="00D5044C">
              <w:rPr>
                <w:rFonts w:ascii="Garamond" w:hAnsi="Garamond" w:cs="Calibri"/>
                <w:color w:val="000000"/>
              </w:rPr>
              <w:fldChar w:fldCharType="begin">
                <w:fldData xml:space="preserve">PEVuZE5vdGU+PENpdGU+PEF1dGhvcj5aYWhpZDwvQXV0aG9yPjxZZWFyPjE5OTk8L1llYXI+PFJl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</w:fldData>
              </w:fldChar>
            </w:r>
            <w:r w:rsidR="00283730">
              <w:rPr>
                <w:rFonts w:ascii="Garamond" w:hAnsi="Garamond" w:cs="Calibri"/>
                <w:color w:val="000000"/>
              </w:rPr>
              <w:instrText xml:space="preserve"> ADDIN EN.CITE </w:instrText>
            </w:r>
            <w:r w:rsidR="00283730">
              <w:rPr>
                <w:rFonts w:ascii="Garamond" w:hAnsi="Garamond" w:cs="Calibri"/>
                <w:color w:val="000000"/>
              </w:rPr>
              <w:fldChar w:fldCharType="begin">
                <w:fldData xml:space="preserve">PEVuZE5vdGU+PENpdGU+PEF1dGhvcj5aYWhpZDwvQXV0aG9yPjxZZWFyPjE5OTk8L1llYXI+PFJl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</w:fldData>
              </w:fldChar>
            </w:r>
            <w:r w:rsidR="00283730">
              <w:rPr>
                <w:rFonts w:ascii="Garamond" w:hAnsi="Garamond" w:cs="Calibri"/>
                <w:color w:val="000000"/>
              </w:rPr>
              <w:instrText xml:space="preserve"> ADDIN EN.CITE.DATA </w:instrText>
            </w:r>
            <w:r w:rsidR="00283730">
              <w:rPr>
                <w:rFonts w:ascii="Garamond" w:hAnsi="Garamond" w:cs="Calibri"/>
                <w:color w:val="000000"/>
              </w:rPr>
            </w:r>
            <w:r w:rsidR="00283730">
              <w:rPr>
                <w:rFonts w:ascii="Garamond" w:hAnsi="Garamond" w:cs="Calibri"/>
                <w:color w:val="000000"/>
              </w:rPr>
              <w:fldChar w:fldCharType="end"/>
            </w:r>
            <w:r w:rsidRPr="00D5044C">
              <w:rPr>
                <w:rFonts w:ascii="Garamond" w:hAnsi="Garamond" w:cs="Calibri"/>
                <w:color w:val="000000"/>
              </w:rPr>
            </w:r>
            <w:r w:rsidRPr="00D5044C">
              <w:rPr>
                <w:rFonts w:ascii="Garamond" w:hAnsi="Garamond" w:cs="Calibri"/>
                <w:color w:val="000000"/>
              </w:rPr>
              <w:fldChar w:fldCharType="separate"/>
            </w:r>
            <w:r w:rsidR="00283730">
              <w:rPr>
                <w:rFonts w:ascii="Garamond" w:hAnsi="Garamond" w:cs="Calibri"/>
                <w:noProof/>
                <w:color w:val="000000"/>
              </w:rPr>
              <w:t>[139]</w:t>
            </w:r>
            <w:r w:rsidRPr="00D5044C">
              <w:rPr>
                <w:rFonts w:ascii="Garamond" w:hAnsi="Garamond" w:cs="Calibri"/>
                <w:color w:val="000000"/>
              </w:rPr>
              <w:fldChar w:fldCharType="end"/>
            </w:r>
          </w:p>
        </w:tc>
        <w:tc>
          <w:tcPr>
            <w:tcW w:w="4250" w:type="dxa"/>
            <w:tcBorders>
              <w:top w:val="nil"/>
              <w:left w:val="nil"/>
              <w:bottom w:val="single" w:sz="4" w:space="0" w:color="auto"/>
              <w:right w:val="single" w:sz="4" w:space="0" w:color="auto"/>
            </w:tcBorders>
            <w:shd w:val="clear" w:color="auto" w:fill="auto"/>
            <w:noWrap/>
            <w:vAlign w:val="bottom"/>
            <w:hideMark/>
          </w:tcPr>
          <w:p w14:paraId="21DB7BCD" w14:textId="77777777" w:rsidR="00735123" w:rsidRPr="00D5044C" w:rsidRDefault="00735123" w:rsidP="00B74F63">
            <w:pPr>
              <w:rPr>
                <w:rFonts w:ascii="Garamond" w:hAnsi="Garamond" w:cs="Calibri"/>
                <w:color w:val="000000"/>
              </w:rPr>
            </w:pPr>
            <w:r w:rsidRPr="00D5044C">
              <w:rPr>
                <w:rFonts w:ascii="Garamond" w:hAnsi="Garamond" w:cs="Calibri"/>
                <w:color w:val="000000"/>
              </w:rPr>
              <w:t>No tool used to measure depression</w:t>
            </w:r>
          </w:p>
        </w:tc>
      </w:tr>
    </w:tbl>
    <w:p w14:paraId="452753E2" w14:textId="77777777" w:rsidR="005E7A22" w:rsidRDefault="005E7A22" w:rsidP="006E64C3">
      <w:pPr>
        <w:rPr>
          <w:b/>
        </w:rPr>
      </w:pPr>
    </w:p>
    <w:p w14:paraId="28D7139E" w14:textId="77777777" w:rsidR="005E7A22" w:rsidRDefault="005E7A22" w:rsidP="006E64C3">
      <w:pPr>
        <w:rPr>
          <w:b/>
        </w:rPr>
      </w:pPr>
    </w:p>
    <w:p w14:paraId="65E03EA8" w14:textId="77777777" w:rsidR="005E7A22" w:rsidRDefault="005E7A22" w:rsidP="006E64C3">
      <w:pPr>
        <w:rPr>
          <w:b/>
        </w:rPr>
      </w:pPr>
    </w:p>
    <w:p w14:paraId="6AE6EB1A" w14:textId="77777777" w:rsidR="005E7A22" w:rsidRDefault="005E7A22" w:rsidP="006E64C3">
      <w:pPr>
        <w:rPr>
          <w:b/>
        </w:rPr>
      </w:pPr>
    </w:p>
    <w:p w14:paraId="30681966" w14:textId="77777777" w:rsidR="005E7A22" w:rsidRDefault="005E7A22" w:rsidP="006E64C3">
      <w:pPr>
        <w:rPr>
          <w:b/>
        </w:rPr>
      </w:pPr>
    </w:p>
    <w:p w14:paraId="20F2686A" w14:textId="5C6F07D9" w:rsidR="005E7A22" w:rsidRDefault="005E7A22" w:rsidP="006E64C3">
      <w:pPr>
        <w:rPr>
          <w:b/>
        </w:rPr>
      </w:pPr>
    </w:p>
    <w:p w14:paraId="2A8CE7A6" w14:textId="7A9FA0A5" w:rsidR="008424A6" w:rsidRDefault="008424A6" w:rsidP="006E64C3">
      <w:pPr>
        <w:rPr>
          <w:b/>
        </w:rPr>
      </w:pPr>
    </w:p>
    <w:p w14:paraId="58E2D5DF" w14:textId="1133B6A3" w:rsidR="008424A6" w:rsidRDefault="008424A6" w:rsidP="006E64C3">
      <w:pPr>
        <w:rPr>
          <w:b/>
        </w:rPr>
      </w:pPr>
    </w:p>
    <w:p w14:paraId="07F250E7" w14:textId="76165E8B" w:rsidR="008424A6" w:rsidRDefault="008424A6" w:rsidP="006E64C3">
      <w:pPr>
        <w:rPr>
          <w:b/>
        </w:rPr>
      </w:pPr>
    </w:p>
    <w:p w14:paraId="5335F647" w14:textId="5835DE54" w:rsidR="008424A6" w:rsidRDefault="008424A6" w:rsidP="006E64C3">
      <w:pPr>
        <w:rPr>
          <w:b/>
        </w:rPr>
      </w:pPr>
    </w:p>
    <w:p w14:paraId="259F22DF" w14:textId="77777777" w:rsidR="008424A6" w:rsidRDefault="008424A6" w:rsidP="006E64C3">
      <w:pPr>
        <w:rPr>
          <w:b/>
        </w:rPr>
      </w:pPr>
    </w:p>
    <w:p w14:paraId="21B4285D" w14:textId="77777777" w:rsidR="005E7A22" w:rsidRDefault="005E7A22" w:rsidP="006E64C3">
      <w:pPr>
        <w:rPr>
          <w:b/>
        </w:rPr>
      </w:pPr>
    </w:p>
    <w:p w14:paraId="3CBCE3CA" w14:textId="77777777" w:rsidR="005E7A22" w:rsidRDefault="005E7A22" w:rsidP="006E64C3">
      <w:pPr>
        <w:rPr>
          <w:b/>
        </w:rPr>
      </w:pPr>
    </w:p>
    <w:p w14:paraId="41DDB686" w14:textId="77777777" w:rsidR="007021DF" w:rsidRDefault="007021DF" w:rsidP="007021DF"/>
    <w:p w14:paraId="71B0059F" w14:textId="77777777" w:rsidR="007021DF" w:rsidRPr="00CF1283" w:rsidRDefault="007021DF" w:rsidP="007021DF"/>
    <w:p w14:paraId="08D4A7E4" w14:textId="77777777" w:rsidR="007021DF" w:rsidRDefault="007021DF" w:rsidP="007021DF">
      <w:pPr>
        <w:rPr>
          <w:b/>
        </w:rPr>
      </w:pPr>
    </w:p>
    <w:p w14:paraId="61398482" w14:textId="77777777" w:rsidR="007021DF" w:rsidRDefault="007021DF" w:rsidP="007021DF">
      <w:pPr>
        <w:rPr>
          <w:b/>
        </w:rPr>
      </w:pPr>
    </w:p>
    <w:p w14:paraId="769D4F48" w14:textId="77777777" w:rsidR="007021DF" w:rsidRDefault="007021DF" w:rsidP="007021DF">
      <w:pPr>
        <w:rPr>
          <w:b/>
        </w:rPr>
      </w:pPr>
    </w:p>
    <w:p w14:paraId="0BF7781E" w14:textId="77777777" w:rsidR="007021DF" w:rsidRDefault="007021DF" w:rsidP="007021DF">
      <w:pPr>
        <w:rPr>
          <w:b/>
        </w:rPr>
      </w:pPr>
    </w:p>
    <w:p w14:paraId="2FC7CD39" w14:textId="77777777" w:rsidR="007021DF" w:rsidRDefault="007021DF" w:rsidP="007021DF">
      <w:pPr>
        <w:rPr>
          <w:b/>
        </w:rPr>
      </w:pPr>
    </w:p>
    <w:p w14:paraId="1F18D1A3" w14:textId="77777777" w:rsidR="007021DF" w:rsidRDefault="007021DF" w:rsidP="007021DF">
      <w:pPr>
        <w:rPr>
          <w:b/>
        </w:rPr>
      </w:pPr>
    </w:p>
    <w:p w14:paraId="162F0A19" w14:textId="77777777" w:rsidR="007021DF" w:rsidRDefault="007021DF" w:rsidP="007021DF">
      <w:pPr>
        <w:rPr>
          <w:b/>
        </w:rPr>
      </w:pPr>
    </w:p>
    <w:p w14:paraId="25A3172F" w14:textId="77777777" w:rsidR="007021DF" w:rsidRDefault="007021DF" w:rsidP="007021DF">
      <w:pPr>
        <w:rPr>
          <w:b/>
        </w:rPr>
      </w:pPr>
    </w:p>
    <w:p w14:paraId="7CBD1F17" w14:textId="77777777" w:rsidR="007021DF" w:rsidRDefault="007021DF" w:rsidP="007021DF">
      <w:pPr>
        <w:rPr>
          <w:b/>
        </w:rPr>
      </w:pPr>
    </w:p>
    <w:p w14:paraId="7E5EBE52" w14:textId="77777777" w:rsidR="007021DF" w:rsidRDefault="007021DF" w:rsidP="007021DF">
      <w:pPr>
        <w:rPr>
          <w:b/>
        </w:rPr>
      </w:pPr>
    </w:p>
    <w:p w14:paraId="13B8517E" w14:textId="77777777" w:rsidR="007021DF" w:rsidRDefault="007021DF" w:rsidP="007021DF">
      <w:pPr>
        <w:rPr>
          <w:b/>
        </w:rPr>
      </w:pPr>
    </w:p>
    <w:p w14:paraId="211B1270" w14:textId="77777777" w:rsidR="007021DF" w:rsidRDefault="007021DF" w:rsidP="007021DF">
      <w:pPr>
        <w:rPr>
          <w:b/>
        </w:rPr>
      </w:pPr>
    </w:p>
    <w:p w14:paraId="48D6E970" w14:textId="7FD25F32" w:rsidR="00CF34C7" w:rsidRDefault="002A3220" w:rsidP="00CF34C7">
      <w:pPr>
        <w:spacing w:line="360" w:lineRule="auto"/>
        <w:rPr>
          <w:b/>
        </w:rPr>
      </w:pPr>
      <w:r>
        <w:rPr>
          <w:rFonts w:eastAsiaTheme="minorHAnsi"/>
          <w:b/>
        </w:rPr>
        <w:lastRenderedPageBreak/>
        <w:t xml:space="preserve">Additional </w:t>
      </w:r>
      <w:r w:rsidR="00327253">
        <w:rPr>
          <w:rFonts w:eastAsiaTheme="minorHAnsi"/>
          <w:b/>
        </w:rPr>
        <w:t>Material</w:t>
      </w:r>
      <w:r w:rsidR="00B57B44" w:rsidRPr="00A81964">
        <w:rPr>
          <w:rFonts w:eastAsiaTheme="minorHAnsi"/>
          <w:b/>
        </w:rPr>
        <w:t xml:space="preserve"> </w:t>
      </w:r>
      <w:r w:rsidR="00391E36">
        <w:rPr>
          <w:b/>
        </w:rPr>
        <w:t>7</w:t>
      </w:r>
      <w:r w:rsidR="00CF34C7">
        <w:rPr>
          <w:b/>
        </w:rPr>
        <w:t xml:space="preserve">: Quality </w:t>
      </w:r>
      <w:r w:rsidR="00DD6A3F">
        <w:rPr>
          <w:b/>
        </w:rPr>
        <w:t>a</w:t>
      </w:r>
      <w:r w:rsidR="00CF34C7">
        <w:rPr>
          <w:b/>
        </w:rPr>
        <w:t xml:space="preserve">ssessment of </w:t>
      </w:r>
      <w:r w:rsidR="00DD6A3F">
        <w:rPr>
          <w:b/>
        </w:rPr>
        <w:t>p</w:t>
      </w:r>
      <w:r w:rsidR="00CF34C7">
        <w:rPr>
          <w:b/>
        </w:rPr>
        <w:t xml:space="preserve">rimary </w:t>
      </w:r>
      <w:r w:rsidR="00DD6A3F">
        <w:rPr>
          <w:b/>
        </w:rPr>
        <w:t>s</w:t>
      </w:r>
      <w:r w:rsidR="00CF34C7">
        <w:rPr>
          <w:b/>
        </w:rPr>
        <w:t>tudies</w:t>
      </w:r>
    </w:p>
    <w:tbl>
      <w:tblPr>
        <w:tblW w:w="11482" w:type="dxa"/>
        <w:tblInd w:w="-147" w:type="dxa"/>
        <w:tblLayout w:type="fixed"/>
        <w:tblLook w:val="04A0" w:firstRow="1" w:lastRow="0" w:firstColumn="1" w:lastColumn="0" w:noHBand="0" w:noVBand="1"/>
      </w:tblPr>
      <w:tblGrid>
        <w:gridCol w:w="1560"/>
        <w:gridCol w:w="2313"/>
        <w:gridCol w:w="1701"/>
        <w:gridCol w:w="1985"/>
        <w:gridCol w:w="1655"/>
        <w:gridCol w:w="2268"/>
      </w:tblGrid>
      <w:tr w:rsidR="00CF34C7" w:rsidRPr="00D70420" w14:paraId="21712900" w14:textId="77777777" w:rsidTr="00CF34C7">
        <w:trPr>
          <w:trHeight w:val="680"/>
        </w:trPr>
        <w:tc>
          <w:tcPr>
            <w:tcW w:w="15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C641FB" w14:textId="77777777" w:rsidR="00CF34C7" w:rsidRPr="00D70420" w:rsidRDefault="00CF34C7" w:rsidP="00B74F63">
            <w:pPr>
              <w:rPr>
                <w:rFonts w:ascii="Garamond" w:hAnsi="Garamond"/>
                <w:b/>
                <w:bCs/>
                <w:sz w:val="20"/>
                <w:szCs w:val="20"/>
              </w:rPr>
            </w:pPr>
            <w:r w:rsidRPr="00D70420">
              <w:rPr>
                <w:rFonts w:ascii="Garamond" w:hAnsi="Garamond"/>
                <w:b/>
                <w:bCs/>
                <w:sz w:val="20"/>
                <w:szCs w:val="20"/>
              </w:rPr>
              <w:t>Included study citation</w:t>
            </w:r>
          </w:p>
        </w:tc>
        <w:tc>
          <w:tcPr>
            <w:tcW w:w="231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DE214A" w14:textId="77777777" w:rsidR="00CF34C7" w:rsidRPr="00D70420" w:rsidRDefault="00CF34C7" w:rsidP="00B74F63">
            <w:pPr>
              <w:rPr>
                <w:rFonts w:ascii="Garamond" w:hAnsi="Garamond"/>
                <w:b/>
                <w:bCs/>
                <w:sz w:val="20"/>
                <w:szCs w:val="20"/>
              </w:rPr>
            </w:pPr>
            <w:r w:rsidRPr="00D70420">
              <w:rPr>
                <w:rFonts w:ascii="Garamond" w:hAnsi="Garamond"/>
                <w:b/>
                <w:bCs/>
                <w:sz w:val="20"/>
                <w:szCs w:val="20"/>
              </w:rPr>
              <w:t>1.</w:t>
            </w:r>
            <w:r>
              <w:rPr>
                <w:rFonts w:ascii="Garamond" w:hAnsi="Garamond"/>
                <w:b/>
                <w:bCs/>
                <w:sz w:val="20"/>
                <w:szCs w:val="20"/>
              </w:rPr>
              <w:t xml:space="preserve"> </w:t>
            </w:r>
            <w:r w:rsidRPr="00D70420">
              <w:rPr>
                <w:rFonts w:ascii="Garamond" w:hAnsi="Garamond"/>
                <w:b/>
                <w:bCs/>
                <w:sz w:val="20"/>
                <w:szCs w:val="20"/>
              </w:rPr>
              <w:t>Were study participants sampled in an appropriate way?</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AFC4F6" w14:textId="30B34542" w:rsidR="00CF34C7" w:rsidRPr="00D70420" w:rsidRDefault="00CF34C7" w:rsidP="00B74F63">
            <w:pPr>
              <w:rPr>
                <w:rFonts w:ascii="Garamond" w:hAnsi="Garamond"/>
                <w:b/>
                <w:bCs/>
                <w:sz w:val="20"/>
                <w:szCs w:val="20"/>
              </w:rPr>
            </w:pPr>
            <w:r w:rsidRPr="00D70420">
              <w:rPr>
                <w:rFonts w:ascii="Garamond" w:hAnsi="Garamond"/>
                <w:b/>
                <w:bCs/>
                <w:sz w:val="20"/>
                <w:szCs w:val="20"/>
              </w:rPr>
              <w:t>2.</w:t>
            </w:r>
            <w:ins w:id="9" w:author="Sinead M O'Rourke" w:date="2021-01-14T11:02:00Z">
              <w:r w:rsidR="00226A1B">
                <w:rPr>
                  <w:rFonts w:ascii="Garamond" w:hAnsi="Garamond"/>
                  <w:b/>
                  <w:bCs/>
                  <w:sz w:val="20"/>
                  <w:szCs w:val="20"/>
                </w:rPr>
                <w:t xml:space="preserve"> </w:t>
              </w:r>
            </w:ins>
            <w:r w:rsidRPr="00D70420">
              <w:rPr>
                <w:rFonts w:ascii="Garamond" w:hAnsi="Garamond"/>
                <w:b/>
                <w:bCs/>
                <w:sz w:val="20"/>
                <w:szCs w:val="20"/>
              </w:rPr>
              <w:t>Was the sample size adequate?</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23EA3B" w14:textId="77777777" w:rsidR="00CF34C7" w:rsidRPr="00D70420" w:rsidRDefault="00CF34C7" w:rsidP="00B74F63">
            <w:pPr>
              <w:rPr>
                <w:rFonts w:ascii="Garamond" w:hAnsi="Garamond"/>
                <w:b/>
                <w:bCs/>
                <w:sz w:val="20"/>
                <w:szCs w:val="20"/>
              </w:rPr>
            </w:pPr>
            <w:r w:rsidRPr="00D70420">
              <w:rPr>
                <w:rFonts w:ascii="Garamond" w:hAnsi="Garamond"/>
                <w:b/>
                <w:bCs/>
                <w:sz w:val="20"/>
                <w:szCs w:val="20"/>
              </w:rPr>
              <w:t>3. Were the study subjects described in detail? </w:t>
            </w:r>
          </w:p>
        </w:tc>
        <w:tc>
          <w:tcPr>
            <w:tcW w:w="16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DDC39C" w14:textId="77777777" w:rsidR="00CF34C7" w:rsidRPr="00D70420" w:rsidRDefault="00CF34C7" w:rsidP="00B74F63">
            <w:pPr>
              <w:rPr>
                <w:rFonts w:ascii="Garamond" w:hAnsi="Garamond"/>
                <w:b/>
                <w:bCs/>
                <w:sz w:val="20"/>
                <w:szCs w:val="20"/>
              </w:rPr>
            </w:pPr>
            <w:r w:rsidRPr="00D70420">
              <w:rPr>
                <w:rFonts w:ascii="Garamond" w:hAnsi="Garamond"/>
                <w:b/>
                <w:bCs/>
                <w:sz w:val="20"/>
                <w:szCs w:val="20"/>
              </w:rPr>
              <w:t>4. Was the setting described in detail?</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A5F9E8" w14:textId="77777777" w:rsidR="00CF34C7" w:rsidRPr="00D70420" w:rsidRDefault="00CF34C7" w:rsidP="00B74F63">
            <w:pPr>
              <w:rPr>
                <w:rFonts w:ascii="Garamond" w:hAnsi="Garamond"/>
                <w:b/>
                <w:bCs/>
                <w:sz w:val="20"/>
                <w:szCs w:val="20"/>
              </w:rPr>
            </w:pPr>
            <w:r w:rsidRPr="00D70420">
              <w:rPr>
                <w:rFonts w:ascii="Garamond" w:hAnsi="Garamond"/>
                <w:b/>
                <w:bCs/>
                <w:sz w:val="20"/>
                <w:szCs w:val="20"/>
              </w:rPr>
              <w:t>5. Were valid methods used for the identification of the condition?</w:t>
            </w:r>
          </w:p>
        </w:tc>
      </w:tr>
      <w:tr w:rsidR="00CF34C7" w:rsidRPr="00D70420" w14:paraId="217E8D7F"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0D3EB82D" w14:textId="583F48FB" w:rsidR="00CF34C7" w:rsidRPr="00D70420" w:rsidRDefault="00CF34C7" w:rsidP="00B74F63">
            <w:pPr>
              <w:rPr>
                <w:rFonts w:ascii="Garamond" w:hAnsi="Garamond"/>
                <w:sz w:val="20"/>
                <w:szCs w:val="20"/>
              </w:rPr>
            </w:pPr>
            <w:r w:rsidRPr="00D70420">
              <w:rPr>
                <w:rFonts w:ascii="Garamond" w:hAnsi="Garamond"/>
                <w:sz w:val="20"/>
                <w:szCs w:val="20"/>
              </w:rPr>
              <w:t xml:space="preserve">Abbas et al., 2012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&lt;EndNote&gt;&lt;Cite&gt;&lt;Author&gt;Abbas&lt;/Author&gt;&lt;Year&gt;2012&lt;/Year&gt;&lt;RecNum&gt;63&lt;/RecNum&gt;&lt;DisplayText&gt;[3]&lt;/DisplayText&gt;&lt;record&gt;&lt;rec-number&gt;63&lt;/rec-number&gt;&lt;foreign-keys&gt;&lt;key app="EN" db-id="s0fwrv0wmapws2ezr5avxadl9sxsxz0wxwdp" timestamp="1592232318"&gt;63&lt;/key&gt;&lt;/foreign-keys&gt;&lt;ref-type name="Journal Article"&gt;17&lt;/ref-type&gt;&lt;contributors&gt;&lt;authors&gt;&lt;author&gt;Abbas, Mostafa A F&lt;/author&gt;&lt;author&gt;Abu Zaid, LZ&lt;/author&gt;&lt;author&gt;Hussaein, Mona&lt;/author&gt;&lt;author&gt;Bakheet, Khaled H&lt;/author&gt;&lt;author&gt;AlHamdan, Nasser A&lt;/author&gt;&lt;/authors&gt;&lt;/contributors&gt;&lt;titles&gt;&lt;title&gt;Anxiety and depression among nursing staff at king fahad medical city, Kingdom of Saudi Arabia&lt;/title&gt;&lt;secondary-title&gt;J Am Sci&lt;/secondary-title&gt;&lt;/titles&gt;&lt;periodical&gt;&lt;full-title&gt;J Am Sci&lt;/full-title&gt;&lt;/periodical&gt;&lt;pages&gt;778-94&lt;/pages&gt;&lt;volume&gt;8&lt;/volume&gt;&lt;number&gt;10&lt;/number&gt;&lt;dates&gt;&lt;year&gt;2012&lt;/year&gt;&lt;/dates&gt;&lt;urls&gt;&lt;/urls&gt;&lt;/record&gt;&lt;/Cite&gt;&lt;/EndNote&gt;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[3]</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3A2C3B4A"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4DEB4E6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572C0BC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4FCBBD6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2D436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7D52B3CC"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0F070FE4" w14:textId="6D9A26DD" w:rsidR="00CF34C7" w:rsidRPr="00D70420" w:rsidRDefault="00CF34C7" w:rsidP="00B74F63">
            <w:pPr>
              <w:rPr>
                <w:rFonts w:ascii="Garamond" w:hAnsi="Garamond"/>
                <w:sz w:val="20"/>
                <w:szCs w:val="20"/>
              </w:rPr>
            </w:pPr>
            <w:r w:rsidRPr="00D70420">
              <w:rPr>
                <w:rFonts w:ascii="Garamond" w:hAnsi="Garamond"/>
                <w:sz w:val="20"/>
                <w:szCs w:val="20"/>
              </w:rPr>
              <w:t xml:space="preserve">Abdulrahman et al., 2018 </w:t>
            </w:r>
            <w:r w:rsidRPr="00D70420">
              <w:rPr>
                <w:rFonts w:ascii="Garamond" w:hAnsi="Garamond"/>
                <w:sz w:val="20"/>
                <w:szCs w:val="20"/>
              </w:rPr>
              <w:fldChar w:fldCharType="begin">
                <w:fldData xml:space="preserve">PEVuZE5vdGU+PENpdGU+PEF1dGhvcj5BYmR1bHJhaG1hbjwvQXV0aG9yPjxZZWFyPjIwMTg8L1ll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PEVuZE5vdGU+PENpdGU+PEF1dGhvcj5BYmR1bHJhaG1hbjwvQXV0aG9yPjxZZWFyPjIwMTg8L1ll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[4]</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1CF94DA3"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2324155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3A53B47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383F683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8CD84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0AA01DA3"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68C8915E" w14:textId="2473A243" w:rsidR="00CF34C7" w:rsidRPr="00D70420" w:rsidRDefault="00CF34C7" w:rsidP="00B74F63">
            <w:pPr>
              <w:rPr>
                <w:rFonts w:ascii="Garamond" w:hAnsi="Garamond"/>
                <w:sz w:val="20"/>
                <w:szCs w:val="20"/>
              </w:rPr>
            </w:pPr>
            <w:r w:rsidRPr="00D70420">
              <w:rPr>
                <w:rFonts w:ascii="Garamond" w:hAnsi="Garamond"/>
                <w:sz w:val="20"/>
                <w:szCs w:val="20"/>
              </w:rPr>
              <w:t xml:space="preserve">Ahmed et al., 2009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&lt;EndNote&gt;&lt;Cite&gt;&lt;Author&gt;Ahmed&lt;/Author&gt;&lt;Year&gt;2009&lt;/Year&gt;&lt;RecNum&gt;3&lt;/RecNum&gt;&lt;DisplayText&gt;[5]&lt;/DisplayText&gt;&lt;record&gt;&lt;rec-number&gt;3&lt;/rec-number&gt;&lt;foreign-keys&gt;&lt;key app="EN" db-id="s0fwrv0wmapws2ezr5avxadl9sxsxz0wxwdp" timestamp="1580380706"&gt;3&lt;/key&gt;&lt;/foreign-keys&gt;&lt;ref-type name="Journal Article"&gt;17&lt;/ref-type&gt;&lt;contributors&gt;&lt;authors&gt;&lt;author&gt;Ahmed, I.&lt;/author&gt;&lt;author&gt;Banu, H.&lt;/author&gt;&lt;author&gt;Al-Fageer, R.&lt;/author&gt;&lt;author&gt;Al-Suwaidi, R.&lt;/author&gt;&lt;/authors&gt;&lt;/contributors&gt;&lt;auth-address&gt;Dubai Medical College, Dubai, UAE.&lt;/auth-address&gt;&lt;titles&gt;&lt;title&gt;Cognitive emotions: depression and anxiety in medical students and staff&lt;/title&gt;&lt;secondary-title&gt;J Crit Care&lt;/secondary-title&gt;&lt;/titles&gt;&lt;periodical&gt;&lt;full-title&gt;J Crit Care&lt;/full-title&gt;&lt;/periodical&gt;&lt;pages&gt;e1-7&lt;/pages&gt;&lt;volume&gt;24&lt;/volume&gt;&lt;number&gt;3&lt;/number&gt;&lt;edition&gt;2009/08/12&lt;/edition&gt;&lt;keywords&gt;&lt;keyword&gt;Anxiety/*epidemiology&lt;/keyword&gt;&lt;keyword&gt;Cross-Sectional Studies&lt;/keyword&gt;&lt;keyword&gt;Depression/*epidemiology&lt;/keyword&gt;&lt;keyword&gt;*Emotions&lt;/keyword&gt;&lt;keyword&gt;Female&lt;/keyword&gt;&lt;keyword&gt;Humans&lt;/keyword&gt;&lt;keyword&gt;Male&lt;/keyword&gt;&lt;keyword&gt;Medical Staff, Hospital/*psychology&lt;/keyword&gt;&lt;keyword&gt;Mental Health&lt;/keyword&gt;&lt;keyword&gt;Prevalence&lt;/keyword&gt;&lt;keyword&gt;Sex Factors&lt;/keyword&gt;&lt;keyword&gt;Students, Medical/*psychology&lt;/keyword&gt;&lt;keyword&gt;Time Factors&lt;/keyword&gt;&lt;keyword&gt;United Arab Emirates/epidemiology&lt;/keyword&gt;&lt;/keywords&gt;&lt;dates&gt;&lt;year&gt;2009&lt;/year&gt;&lt;pub-dates&gt;&lt;date&gt;Sep&lt;/date&gt;&lt;/pub-dates&gt;&lt;/dates&gt;&lt;isbn&gt;1557-8615 (Electronic)&amp;#xD;0883-9441 (Linking)&lt;/isbn&gt;&lt;accession-num&gt;19664516&lt;/accession-num&gt;&lt;urls&gt;&lt;related-urls&gt;&lt;url&gt;https://www.ncbi.nlm.nih.gov/pubmed/19664516&lt;/url&gt;&lt;/related-urls&gt;&lt;/urls&gt;&lt;custom1&gt;RAYYAN-INCLUSION: {&amp;quot;Amit&amp;quot;=&amp;gt;&amp;quot;Included&amp;quot;, &amp;quot;Sapna&amp;quot;=&amp;gt;&amp;quot;Included&amp;quot;}&lt;/custom1&gt;&lt;electronic-resource-num&gt;10.1016/j.jcrc.2009.06.003&lt;/electronic-resource-num&gt;&lt;language&gt;eng&lt;/language&gt;&lt;/record&gt;&lt;/Cite&gt;&lt;/EndNote&gt;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[5]</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717DB184"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7E100425"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477BEE8F"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nil"/>
              <w:left w:val="nil"/>
              <w:bottom w:val="single" w:sz="4" w:space="0" w:color="auto"/>
              <w:right w:val="single" w:sz="4" w:space="0" w:color="auto"/>
            </w:tcBorders>
            <w:shd w:val="clear" w:color="auto" w:fill="auto"/>
            <w:vAlign w:val="bottom"/>
            <w:hideMark/>
          </w:tcPr>
          <w:p w14:paraId="787BCC2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54A73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F60A56E"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3B9DA738" w14:textId="491610CD" w:rsidR="00CF34C7" w:rsidRPr="00D70420" w:rsidRDefault="00CF34C7" w:rsidP="00B74F63">
            <w:pPr>
              <w:rPr>
                <w:rFonts w:ascii="Garamond" w:hAnsi="Garamond"/>
                <w:sz w:val="20"/>
                <w:szCs w:val="20"/>
              </w:rPr>
            </w:pPr>
            <w:r w:rsidRPr="00D70420">
              <w:rPr>
                <w:rFonts w:ascii="Garamond" w:hAnsi="Garamond"/>
                <w:sz w:val="20"/>
                <w:szCs w:val="20"/>
              </w:rPr>
              <w:t xml:space="preserve">Al Ghailani et al., 2018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&lt;EndNote&gt;&lt;Cite&gt;&lt;Author&gt;Al Ghailani&lt;/Author&gt;&lt;Year&gt;2018&lt;/Year&gt;&lt;RecNum&gt;119&lt;/RecNum&gt;&lt;DisplayText&gt;[6]&lt;/DisplayText&gt;&lt;record&gt;&lt;rec-number&gt;119&lt;/rec-number&gt;&lt;foreign-keys&gt;&lt;key app="EN" db-id="s0fwrv0wmapws2ezr5avxadl9sxsxz0wxwdp" timestamp="1592254505"&gt;119&lt;/key&gt;&lt;/foreign-keys&gt;&lt;ref-type name="Journal Article"&gt;17&lt;/ref-type&gt;&lt;contributors&gt;&lt;authors&gt;&lt;author&gt;Al Ghailani, Bushra&lt;/author&gt;&lt;author&gt;Al Nuaimi, Mouza Ali&lt;/author&gt;&lt;author&gt;Al Mazrouei, Asma&lt;/author&gt;&lt;author&gt;Al Shehhi, Eiman&lt;/author&gt;&lt;author&gt;Al Fahim, Maha&lt;/author&gt;&lt;author&gt;Darwish, Ebtihal&lt;/author&gt;&lt;/authors&gt;&lt;/contributors&gt;&lt;titles&gt;&lt;title&gt;Well-being of residents in training programs of Abu Dhabi health services&lt;/title&gt;&lt;secondary-title&gt;Ibnosina Journal of Medicine and Biomedical Sciences&lt;/secondary-title&gt;&lt;/titles&gt;&lt;periodical&gt;&lt;full-title&gt;Ibnosina Journal of Medicine and Biomedical Sciences&lt;/full-title&gt;&lt;/periodical&gt;&lt;pages&gt;77-82&lt;/pages&gt;&lt;volume&gt;10&lt;/volume&gt;&lt;number&gt;3&lt;/number&gt;&lt;dates&gt;&lt;year&gt;2018&lt;/year&gt;&lt;/dates&gt;&lt;isbn&gt;1947-489X&lt;/isbn&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[6]</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2A24E13E"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63E1CF7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68E07D5D"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nil"/>
              <w:left w:val="nil"/>
              <w:bottom w:val="single" w:sz="4" w:space="0" w:color="auto"/>
              <w:right w:val="single" w:sz="4" w:space="0" w:color="auto"/>
            </w:tcBorders>
            <w:shd w:val="clear" w:color="auto" w:fill="auto"/>
            <w:vAlign w:val="bottom"/>
            <w:hideMark/>
          </w:tcPr>
          <w:p w14:paraId="07364C0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0F69F5"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r>
      <w:tr w:rsidR="00CF34C7" w:rsidRPr="00D70420" w14:paraId="6AFA14DE" w14:textId="77777777" w:rsidTr="00CF34C7">
        <w:trPr>
          <w:trHeight w:val="34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69B76D76" w14:textId="23890BB9" w:rsidR="00CF34C7" w:rsidRPr="00D70420" w:rsidRDefault="00CF34C7" w:rsidP="00B74F63">
            <w:pPr>
              <w:rPr>
                <w:rFonts w:ascii="Garamond" w:hAnsi="Garamond"/>
                <w:sz w:val="20"/>
                <w:szCs w:val="20"/>
              </w:rPr>
            </w:pPr>
            <w:r w:rsidRPr="00D70420">
              <w:rPr>
                <w:rFonts w:ascii="Garamond" w:hAnsi="Garamond"/>
                <w:sz w:val="20"/>
                <w:szCs w:val="20"/>
              </w:rPr>
              <w:t xml:space="preserve">Al-Amer et al. </w:t>
            </w:r>
            <w:r w:rsidR="006E3745">
              <w:rPr>
                <w:rFonts w:ascii="Garamond" w:hAnsi="Garamond"/>
                <w:sz w:val="20"/>
                <w:szCs w:val="20"/>
              </w:rPr>
              <w:t xml:space="preserve">2020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&lt;EndNote&gt;&lt;Cite&gt;&lt;Author&gt;Al-Amer&lt;/Author&gt;&lt;Year&gt;2020&lt;/Year&gt;&lt;RecNum&gt;138&lt;/RecNum&gt;&lt;DisplayText&gt;[7]&lt;/DisplayText&gt;&lt;record&gt;&lt;rec-number&gt;138&lt;/rec-number&gt;&lt;foreign-keys&gt;&lt;key app="EN" db-id="s0fwrv0wmapws2ezr5avxadl9sxsxz0wxwdp" timestamp="1593526945"&gt;138&lt;/key&gt;&lt;/foreign-keys&gt;&lt;ref-type name="Journal Article"&gt;17&lt;/ref-type&gt;&lt;contributors&gt;&lt;authors&gt;&lt;author&gt;Al-Amer, Rasmieh&lt;/author&gt;&lt;author&gt;Malak, Malakeh Z&lt;/author&gt;&lt;author&gt;Aburumman, Ghaida&lt;/author&gt;&lt;author&gt;Darwish, Motasem M&lt;/author&gt;&lt;author&gt;Nassar, Mohammad S&lt;/author&gt;&lt;author&gt;Darwish, Maram&lt;/author&gt;&lt;author&gt;Randal, Sue&lt;/author&gt;&lt;/authors&gt;&lt;/contributors&gt;&lt;titles&gt;&lt;title&gt;Prevalence and Correlates of Psychological Reactions Among Jordanian Nurses During the Coronavirus Disease 2019 Pandemic&lt;/title&gt;&lt;secondary-title&gt;[Pre-print]&lt;/secondary-title&gt;&lt;/titles&gt;&lt;periodical&gt;&lt;full-title&gt;[Pre-print]&lt;/full-title&gt;&lt;/periodical&gt;&lt;dates&gt;&lt;year&gt;2020&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[7]</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3CEF357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3FE3CC4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2120D82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041001A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1CBFE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5EDECE9E"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16FF8BDA" w14:textId="370B2B56" w:rsidR="00CF34C7" w:rsidRPr="00D70420" w:rsidRDefault="00CF34C7" w:rsidP="00B74F63">
            <w:pPr>
              <w:rPr>
                <w:rFonts w:ascii="Garamond" w:hAnsi="Garamond"/>
                <w:sz w:val="20"/>
                <w:szCs w:val="20"/>
              </w:rPr>
            </w:pPr>
            <w:r w:rsidRPr="00D70420">
              <w:rPr>
                <w:rFonts w:ascii="Garamond" w:hAnsi="Garamond"/>
                <w:sz w:val="20"/>
                <w:szCs w:val="20"/>
              </w:rPr>
              <w:t xml:space="preserve">Al-Ghafri et al., 2014 </w:t>
            </w:r>
            <w:r w:rsidRPr="00D70420">
              <w:rPr>
                <w:rFonts w:ascii="Garamond" w:hAnsi="Garamond"/>
                <w:sz w:val="20"/>
                <w:szCs w:val="20"/>
              </w:rPr>
              <w:fldChar w:fldCharType="begin">
                <w:fldData xml:space="preserve">PEVuZE5vdGU+PENpdGU+PEF1dGhvcj5BbC1HaGFmcmk8L0F1dGhvcj48WWVhcj4yMDE0PC9ZZWFy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PEVuZE5vdGU+PENpdGU+PEF1dGhvcj5BbC1HaGFmcmk8L0F1dGhvcj48WWVhcj4yMDE0PC9ZZWFy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[8]</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64A4DFC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24295D8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61F629D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3BB0B5A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350A7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7DAB5EC2"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24A9725F" w14:textId="76B0EBD0" w:rsidR="00CF34C7" w:rsidRPr="00D70420" w:rsidRDefault="00CF34C7" w:rsidP="00B74F63">
            <w:pPr>
              <w:rPr>
                <w:rFonts w:ascii="Garamond" w:hAnsi="Garamond"/>
                <w:sz w:val="20"/>
                <w:szCs w:val="20"/>
              </w:rPr>
            </w:pPr>
            <w:r w:rsidRPr="00D70420">
              <w:rPr>
                <w:rFonts w:ascii="Garamond" w:hAnsi="Garamond"/>
                <w:sz w:val="20"/>
                <w:szCs w:val="20"/>
              </w:rPr>
              <w:t xml:space="preserve">Al-Hammad et al., 2012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&lt;EndNote&gt;&lt;Cite&gt;&lt;Author&gt;Al-Hammad&lt;/Author&gt;&lt;Year&gt;2012&lt;/Year&gt;&lt;RecNum&gt;100&lt;/RecNum&gt;&lt;DisplayText&gt;[9]&lt;/DisplayText&gt;&lt;record&gt;&lt;rec-number&gt;100&lt;/rec-number&gt;&lt;foreign-keys&gt;&lt;key app="EN" db-id="s0fwrv0wmapws2ezr5avxadl9sxsxz0wxwdp" timestamp="1592242263"&gt;100&lt;/key&gt;&lt;/foreign-keys&gt;&lt;ref-type name="Journal Article"&gt;17&lt;/ref-type&gt;&lt;contributors&gt;&lt;authors&gt;&lt;author&gt;Al-Hammad, Fatimah A&lt;/author&gt;&lt;author&gt;Raheel, Hafsa&lt;/author&gt;&lt;author&gt;Al-Baiz, Latifah E&lt;/author&gt;&lt;/authors&gt;&lt;/contributors&gt;&lt;titles&gt;&lt;title&gt;The effect of shift work on psychological stress, sleep pattern and health of nurses working at a tertiary hospital, Riyadh&lt;/title&gt;&lt;secondary-title&gt;Middle East Journal of Nursing&lt;/secondary-title&gt;&lt;/titles&gt;&lt;periodical&gt;&lt;full-title&gt;Middle East Journal of Nursing&lt;/full-title&gt;&lt;/periodical&gt;&lt;pages&gt;14-20&lt;/pages&gt;&lt;volume&gt;6&lt;/volume&gt;&lt;number&gt;6&lt;/number&gt;&lt;dates&gt;&lt;year&gt;2012&lt;/year&gt;&lt;/dates&gt;&lt;isbn&gt;1834-8750&lt;/isbn&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[9]</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13955A5D"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63B86FE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35AB0EF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7E6A368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BBC61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419F89CC"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325F22BA" w14:textId="54EFB247" w:rsidR="00CF34C7" w:rsidRPr="00D70420" w:rsidRDefault="00CF34C7" w:rsidP="00B74F63">
            <w:pPr>
              <w:rPr>
                <w:rFonts w:ascii="Garamond" w:hAnsi="Garamond"/>
                <w:sz w:val="20"/>
                <w:szCs w:val="20"/>
              </w:rPr>
            </w:pPr>
            <w:r w:rsidRPr="00D70420">
              <w:rPr>
                <w:rFonts w:ascii="Garamond" w:hAnsi="Garamond"/>
                <w:sz w:val="20"/>
                <w:szCs w:val="20"/>
              </w:rPr>
              <w:t xml:space="preserve">Al-Houqani et al., 2020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&lt;EndNote&gt;&lt;Cite&gt;&lt;Author&gt;Al-Houqani&lt;/Author&gt;&lt;Year&gt;2020&lt;/Year&gt;&lt;RecNum&gt;128&lt;/RecNum&gt;&lt;DisplayText&gt;[10]&lt;/DisplayText&gt;&lt;record&gt;&lt;rec-number&gt;128&lt;/rec-number&gt;&lt;foreign-keys&gt;&lt;key app="EN" db-id="s0fwrv0wmapws2ezr5avxadl9sxsxz0wxwdp" timestamp="1592255648"&gt;128&lt;/key&gt;&lt;/foreign-keys&gt;&lt;ref-type name="Journal Article"&gt;17&lt;/ref-type&gt;&lt;contributors&gt;&lt;authors&gt;&lt;author&gt;Al-Houqani, F.&lt;/author&gt;&lt;author&gt;Al-Mukhaini, A.&lt;/author&gt;&lt;author&gt;Al-Kindi, R.&lt;/author&gt;&lt;/authors&gt;&lt;/contributors&gt;&lt;auth-address&gt;Family Medicine Residency Training Program, Oman Medical Specialty Board, Muscat, Oman.&amp;#xD;Department of Family Medicine and Public Health, College of Medicine and Health Sciences, Sultan Qaboos University Hospital, Muscat, Oman.&lt;/auth-address&gt;&lt;titles&gt;&lt;title&gt;Prevalence of Depression among Oman Medical Specialty Board (OMSB) Residents&lt;/title&gt;&lt;secondary-title&gt;Oman Med J&lt;/secondary-title&gt;&lt;/titles&gt;&lt;periodical&gt;&lt;full-title&gt;Oman Med J&lt;/full-title&gt;&lt;/periodical&gt;&lt;pages&gt;e116&lt;/pages&gt;&lt;volume&gt;35&lt;/volume&gt;&lt;number&gt;2&lt;/number&gt;&lt;edition&gt;2020/05/13&lt;/edition&gt;&lt;keywords&gt;&lt;keyword&gt;Cross-Sectional Studies&lt;/keyword&gt;&lt;keyword&gt;Depression&lt;/keyword&gt;&lt;keyword&gt;Internship and Residency&lt;/keyword&gt;&lt;keyword&gt;Oman&lt;/keyword&gt;&lt;keyword&gt;Patient Health Questionnaire&lt;/keyword&gt;&lt;keyword&gt;Prevalence&lt;/keyword&gt;&lt;/keywords&gt;&lt;dates&gt;&lt;year&gt;2020&lt;/year&gt;&lt;pub-dates&gt;&lt;date&gt;Mar&lt;/date&gt;&lt;/pub-dates&gt;&lt;/dates&gt;&lt;isbn&gt;1999-768X (Print)&amp;#xD;1999-768X (Linking)&lt;/isbn&gt;&lt;accession-num&gt;32395259&lt;/accession-num&gt;&lt;urls&gt;&lt;related-urls&gt;&lt;url&gt;https://www.ncbi.nlm.nih.gov/pubmed/32395259&lt;/url&gt;&lt;/related-urls&gt;&lt;/urls&gt;&lt;custom2&gt;PMC7193405&lt;/custom2&gt;&lt;electronic-resource-num&gt;10.5001/omj.2020.34&lt;/electronic-resource-num&gt;&lt;remote-database-provider&gt;NLM&lt;/remote-database-provider&gt;&lt;language&gt;eng&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[10]</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06C402E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28B1114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2BF04F5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3D21B80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9E513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737FE400"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20761B85" w14:textId="21C7BFE9" w:rsidR="00CF34C7" w:rsidRPr="00D70420" w:rsidRDefault="00CF34C7" w:rsidP="00B74F63">
            <w:pPr>
              <w:rPr>
                <w:rFonts w:ascii="Garamond" w:hAnsi="Garamond"/>
                <w:sz w:val="20"/>
                <w:szCs w:val="20"/>
              </w:rPr>
            </w:pPr>
            <w:r w:rsidRPr="00D70420">
              <w:rPr>
                <w:rFonts w:ascii="Garamond" w:hAnsi="Garamond"/>
                <w:sz w:val="20"/>
                <w:szCs w:val="20"/>
              </w:rPr>
              <w:t xml:space="preserve">Al-Hussein et al., 2010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&lt;EndNote&gt;&lt;Cite&gt;&lt;Author&gt;Al-Hussein&lt;/Author&gt;&lt;Year&gt;2010&lt;/Year&gt;&lt;RecNum&gt;75&lt;/RecNum&gt;&lt;DisplayText&gt;[11]&lt;/DisplayText&gt;&lt;record&gt;&lt;rec-number&gt;75&lt;/rec-number&gt;&lt;foreign-keys&gt;&lt;key app="EN" db-id="s0fwrv0wmapws2ezr5avxadl9sxsxz0wxwdp" timestamp="1592234318"&gt;75&lt;/key&gt;&lt;/foreign-keys&gt;&lt;ref-type name="Journal Article"&gt;17&lt;/ref-type&gt;&lt;contributors&gt;&lt;authors&gt;&lt;author&gt;Al-Hussein, Refai Yassen&lt;/author&gt;&lt;author&gt;Al-Mteiwty, Ahmed Moshrif&lt;/author&gt;&lt;/authors&gt;&lt;/contributors&gt;&lt;titles&gt;&lt;title&gt;Point Prevalence of Depression, Anxiety and Stress Among Nurses And Para-Medical Staff in Teaching Hospitals in Mosul&lt;/title&gt;&lt;secondary-title&gt;Al-Taqani&lt;/secondary-title&gt;&lt;/titles&gt;&lt;periodical&gt;&lt;full-title&gt;AL-TAQANI&lt;/full-title&gt;&lt;/periodical&gt;&lt;pages&gt;116-127&lt;/pages&gt;&lt;volume&gt;23&lt;/volume&gt;&lt;number&gt;5&lt;/number&gt;&lt;dates&gt;&lt;year&gt;2010&lt;/year&gt;&lt;/dates&gt;&lt;isbn&gt;1818-653X&lt;/isbn&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[11]</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6E0A90EF"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nil"/>
              <w:left w:val="nil"/>
              <w:bottom w:val="single" w:sz="4" w:space="0" w:color="auto"/>
              <w:right w:val="single" w:sz="4" w:space="0" w:color="auto"/>
            </w:tcBorders>
            <w:shd w:val="clear" w:color="auto" w:fill="auto"/>
            <w:vAlign w:val="bottom"/>
            <w:hideMark/>
          </w:tcPr>
          <w:p w14:paraId="266715F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5BC16E6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26B64E6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EB649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42254752"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0C5AD5B4" w14:textId="43292E69" w:rsidR="00CF34C7" w:rsidRPr="00D70420" w:rsidRDefault="00CF34C7" w:rsidP="00B74F63">
            <w:pPr>
              <w:rPr>
                <w:rFonts w:ascii="Garamond" w:hAnsi="Garamond"/>
                <w:sz w:val="20"/>
                <w:szCs w:val="20"/>
              </w:rPr>
            </w:pPr>
            <w:r w:rsidRPr="00D70420">
              <w:rPr>
                <w:rFonts w:ascii="Garamond" w:hAnsi="Garamond"/>
                <w:sz w:val="20"/>
                <w:szCs w:val="20"/>
              </w:rPr>
              <w:t xml:space="preserve">Al-Maddah et al., 2015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&lt;EndNote&gt;&lt;Cite&gt;&lt;Author&gt;Al-Maddah&lt;/Author&gt;&lt;Year&gt;2015&lt;/Year&gt;&lt;RecNum&gt;4&lt;/RecNum&gt;&lt;DisplayText&gt;[12]&lt;/DisplayText&gt;&lt;record&gt;&lt;rec-number&gt;4&lt;/rec-number&gt;&lt;foreign-keys&gt;&lt;key app="EN" db-id="s0fwrv0wmapws2ezr5avxadl9sxsxz0wxwdp" timestamp="1580380706"&gt;4&lt;/key&gt;&lt;/foreign-keys&gt;&lt;ref-type name="Journal Article"&gt;17&lt;/ref-type&gt;&lt;contributors&gt;&lt;authors&gt;&lt;author&gt;Al-Maddah, E. M.&lt;/author&gt;&lt;author&gt;Al-Dabal, B. K.&lt;/author&gt;&lt;author&gt;Khalil, M. S.&lt;/author&gt;&lt;/authors&gt;&lt;/contributors&gt;&lt;auth-address&gt;Department of Family Medicine, King Fahd University Hospital, Al Khobar, Saudi Arabia;&amp;#xD;Departments of Family &amp;amp; Community Medicine, Dammam University, Dammam, Saudi Arabia.&amp;#xD;Psychiatry, College of Medicine, Dammam University, Dammam, Saudi Arabia.&lt;/auth-address&gt;&lt;titles&gt;&lt;title&gt;Prevalence of Sleep Deprivation and Relation with Depressive Symptoms among Medical Residents in King Fahd University Hospital, Saudi Arabia&lt;/title&gt;&lt;secondary-title&gt;Sultan Qaboos Univ Med J&lt;/secondary-title&gt;&lt;/titles&gt;&lt;periodical&gt;&lt;full-title&gt;Sultan Qaboos Univ Med J&lt;/full-title&gt;&lt;/periodical&gt;&lt;pages&gt;e78-84&lt;/pages&gt;&lt;volume&gt;15&lt;/volume&gt;&lt;number&gt;1&lt;/number&gt;&lt;edition&gt;2015/02/17&lt;/edition&gt;&lt;keywords&gt;&lt;keyword&gt;Depression&lt;/keyword&gt;&lt;keyword&gt;Drowsiness&lt;/keyword&gt;&lt;keyword&gt;Physicians&lt;/keyword&gt;&lt;keyword&gt;Saudi Arabia&lt;/keyword&gt;&lt;keyword&gt;Sleep Deprivation&lt;/keyword&gt;&lt;/keywords&gt;&lt;dates&gt;&lt;year&gt;2015&lt;/year&gt;&lt;pub-dates&gt;&lt;date&gt;Feb&lt;/date&gt;&lt;/pub-dates&gt;&lt;/dates&gt;&lt;isbn&gt;2075-051X (Print)&amp;#xD;2075-051X (Linking)&lt;/isbn&gt;&lt;accession-num&gt;25685390&lt;/accession-num&gt;&lt;urls&gt;&lt;related-urls&gt;&lt;url&gt;https://www.ncbi.nlm.nih.gov/pubmed/25685390&lt;/url&gt;&lt;/related-urls&gt;&lt;/urls&gt;&lt;custom1&gt;RAYYAN-INCLUSION: {&amp;quot;Amit&amp;quot;=&amp;gt;&amp;quot;Included&amp;quot;, &amp;quot;Sapna&amp;quot;=&amp;gt;&amp;quot;Included&amp;quot;} | RAYYAN-LABELS: insomnia,depression&lt;/custom1&gt;&lt;custom2&gt;PMC4318611&lt;/custom2&gt;&lt;language&gt;eng&lt;/language&gt;&lt;/record&gt;&lt;/Cite&gt;&lt;/EndNote&gt;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[12]</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13C51E0E"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0C1EB36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10D4AE9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4A399CB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3EAAA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21A790A8"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2B2DE44A" w14:textId="1C7CB2EE" w:rsidR="00CF34C7" w:rsidRPr="00D70420" w:rsidRDefault="00CF34C7" w:rsidP="00B74F63">
            <w:pPr>
              <w:rPr>
                <w:rFonts w:ascii="Garamond" w:hAnsi="Garamond"/>
                <w:sz w:val="20"/>
                <w:szCs w:val="20"/>
              </w:rPr>
            </w:pPr>
            <w:r w:rsidRPr="00D70420">
              <w:rPr>
                <w:rFonts w:ascii="Garamond" w:hAnsi="Garamond"/>
                <w:sz w:val="20"/>
                <w:szCs w:val="20"/>
              </w:rPr>
              <w:t xml:space="preserve">Al-Zahrani et al., 2014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&lt;EndNote&gt;&lt;Cite&gt;&lt;Author&gt;Al-Zahrani&lt;/Author&gt;&lt;Year&gt;2014&lt;/Year&gt;&lt;RecNum&gt;65&lt;/RecNum&gt;&lt;DisplayText&gt;[13]&lt;/DisplayText&gt;&lt;record&gt;&lt;rec-number&gt;65&lt;/rec-number&gt;&lt;foreign-keys&gt;&lt;key app="EN" db-id="s0fwrv0wmapws2ezr5avxadl9sxsxz0wxwdp" timestamp="1592232533"&gt;65&lt;/key&gt;&lt;/foreign-keys&gt;&lt;ref-type name="Journal Article"&gt;17&lt;/ref-type&gt;&lt;contributors&gt;&lt;authors&gt;&lt;author&gt;Al-Zahrani, Ali Hammad&lt;/author&gt;&lt;author&gt;Kalo, Bakr Bakr&lt;/author&gt;&lt;/authors&gt;&lt;/contributors&gt;&lt;titles&gt;&lt;title&gt;Depression among emergency room physicians and its associated factors in Makkah Al-Mokarramah Hospitals&lt;/title&gt;&lt;secondary-title&gt;International Journal of Medical Science and Public Health&lt;/secondary-title&gt;&lt;/titles&gt;&lt;periodical&gt;&lt;full-title&gt;International Journal of Medical Science and Public Health&lt;/full-title&gt;&lt;/periodical&gt;&lt;pages&gt;1501-1507&lt;/pages&gt;&lt;volume&gt;3&lt;/volume&gt;&lt;number&gt;12&lt;/number&gt;&lt;dates&gt;&lt;year&gt;2014&lt;/year&gt;&lt;/dates&gt;&lt;isbn&gt;2320-4664&lt;/isbn&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[13]</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1A9BBA02"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nil"/>
              <w:left w:val="nil"/>
              <w:bottom w:val="single" w:sz="4" w:space="0" w:color="auto"/>
              <w:right w:val="single" w:sz="4" w:space="0" w:color="auto"/>
            </w:tcBorders>
            <w:shd w:val="clear" w:color="auto" w:fill="auto"/>
            <w:vAlign w:val="bottom"/>
            <w:hideMark/>
          </w:tcPr>
          <w:p w14:paraId="633BB15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041070C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05C2CE3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6E0AF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5201B4D9"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3465383A" w14:textId="55B46647" w:rsidR="00CF34C7" w:rsidRPr="00D70420" w:rsidRDefault="00CF34C7" w:rsidP="00B74F63">
            <w:pPr>
              <w:rPr>
                <w:rFonts w:ascii="Garamond" w:hAnsi="Garamond"/>
                <w:sz w:val="20"/>
                <w:szCs w:val="20"/>
              </w:rPr>
            </w:pPr>
            <w:r w:rsidRPr="00D70420">
              <w:rPr>
                <w:rFonts w:ascii="Garamond" w:hAnsi="Garamond"/>
                <w:sz w:val="20"/>
                <w:szCs w:val="20"/>
              </w:rPr>
              <w:lastRenderedPageBreak/>
              <w:t xml:space="preserve">Albajjar et al., 2019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&lt;EndNote&gt;&lt;Cite&gt;&lt;Author&gt;Albajjar&lt;/Author&gt;&lt;Year&gt;2019&lt;/Year&gt;&lt;RecNum&gt;66&lt;/RecNum&gt;&lt;DisplayText&gt;[14]&lt;/DisplayText&gt;&lt;record&gt;&lt;rec-number&gt;66&lt;/rec-number&gt;&lt;foreign-keys&gt;&lt;key app="EN" db-id="s0fwrv0wmapws2ezr5avxadl9sxsxz0wxwdp" timestamp="1592232611"&gt;66&lt;/key&gt;&lt;/foreign-keys&gt;&lt;ref-type name="Journal Article"&gt;17&lt;/ref-type&gt;&lt;contributors&gt;&lt;authors&gt;&lt;author&gt;Albajjar, M. A.&lt;/author&gt;&lt;author&gt;Bakarman, M. A.&lt;/author&gt;&lt;/authors&gt;&lt;/contributors&gt;&lt;auth-address&gt;Joint Program Family and Community Medicine, Jeddah, Saudi Arabia.&amp;#xD;Department of Family and Community Medicine, Rabigh Faculty of Medicine, King Abdulaziz University, Jeddah, Saudi Arabia.&lt;/auth-address&gt;&lt;titles&gt;&lt;title&gt;Prevalence and correlates of depression among male medical students and interns in Albaha University, Saudi Arabia&lt;/title&gt;&lt;secondary-title&gt;J Family Med Prim Care&lt;/secondary-title&gt;&lt;alt-title&gt;J Family Med Prim Care&lt;/alt-title&gt;&lt;/titles&gt;&lt;periodical&gt;&lt;full-title&gt;J Family Med Prim Care&lt;/full-title&gt;&lt;/periodical&gt;&lt;alt-periodical&gt;&lt;full-title&gt;J Family Med Prim Care&lt;/full-title&gt;&lt;/alt-periodical&gt;&lt;pages&gt;1889-1894&lt;/pages&gt;&lt;volume&gt;8&lt;/volume&gt;&lt;number&gt;6&lt;/number&gt;&lt;edition&gt;2019/07/25&lt;/edition&gt;&lt;keywords&gt;&lt;keyword&gt;Correlates&lt;/keyword&gt;&lt;keyword&gt;depression&lt;/keyword&gt;&lt;keyword&gt;male&lt;/keyword&gt;&lt;keyword&gt;medical students&lt;/keyword&gt;&lt;keyword&gt;prevalence&lt;/keyword&gt;&lt;/keywords&gt;&lt;dates&gt;&lt;year&gt;2019&lt;/year&gt;&lt;pub-dates&gt;&lt;date&gt;Jun&lt;/date&gt;&lt;/pub-dates&gt;&lt;/dates&gt;&lt;publisher&gt;Wolters Kluwer - Medknow&lt;/publisher&gt;&lt;isbn&gt;2249-4863 (Print)&amp;#xD;2249-4863 (Linking)&lt;/isbn&gt;&lt;accession-num&gt;31334151&lt;/accession-num&gt;&lt;urls&gt;&lt;related-urls&gt;&lt;url&gt;https://www.ncbi.nlm.nih.gov/pubmed/31334151&lt;/url&gt;&lt;/related-urls&gt;&lt;/urls&gt;&lt;custom2&gt;PMC6618237&lt;/custom2&gt;&lt;electronic-resource-num&gt;10.4103/jfmpc.jfmpc_323_19&lt;/electronic-resource-num&gt;&lt;remote-database-name&gt;PubMed&lt;/remote-database-name&gt;&lt;language&gt;eng&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[14]</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2A2ACF9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476A37AF" w14:textId="1A036768" w:rsidR="00CF34C7" w:rsidRPr="00D70420" w:rsidRDefault="00226A1B" w:rsidP="00B74F63">
            <w:pPr>
              <w:rPr>
                <w:rFonts w:ascii="Garamond" w:hAnsi="Garamond"/>
                <w:sz w:val="20"/>
                <w:szCs w:val="20"/>
              </w:rPr>
            </w:pPr>
            <w:r>
              <w:rPr>
                <w:rFonts w:ascii="Garamond" w:hAnsi="Garamond"/>
                <w:sz w:val="20"/>
                <w:szCs w:val="20"/>
              </w:rPr>
              <w:t>H</w:t>
            </w:r>
            <w:r w:rsidR="00CF34C7" w:rsidRPr="00D70420">
              <w:rPr>
                <w:rFonts w:ascii="Garamond" w:hAnsi="Garamond"/>
                <w:sz w:val="20"/>
                <w:szCs w:val="20"/>
              </w:rPr>
              <w:t>igh risk of bias</w:t>
            </w:r>
          </w:p>
        </w:tc>
        <w:tc>
          <w:tcPr>
            <w:tcW w:w="1985" w:type="dxa"/>
            <w:tcBorders>
              <w:top w:val="nil"/>
              <w:left w:val="nil"/>
              <w:bottom w:val="single" w:sz="4" w:space="0" w:color="auto"/>
              <w:right w:val="single" w:sz="4" w:space="0" w:color="auto"/>
            </w:tcBorders>
            <w:shd w:val="clear" w:color="auto" w:fill="auto"/>
            <w:vAlign w:val="bottom"/>
            <w:hideMark/>
          </w:tcPr>
          <w:p w14:paraId="50E7030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496BDDD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2A40B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C89F961" w14:textId="77777777" w:rsidTr="00CF34C7">
        <w:trPr>
          <w:trHeight w:val="34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2683D927" w14:textId="200F71FE" w:rsidR="00CF34C7" w:rsidRPr="00D70420" w:rsidRDefault="00CF34C7" w:rsidP="00B74F63">
            <w:pPr>
              <w:rPr>
                <w:rFonts w:ascii="Garamond" w:hAnsi="Garamond"/>
                <w:sz w:val="20"/>
                <w:szCs w:val="20"/>
              </w:rPr>
            </w:pPr>
            <w:r w:rsidRPr="00D70420">
              <w:rPr>
                <w:rFonts w:ascii="Garamond" w:hAnsi="Garamond"/>
                <w:sz w:val="20"/>
                <w:szCs w:val="20"/>
              </w:rPr>
              <w:t xml:space="preserve">AlFahhad, 2018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&lt;EndNote&gt;&lt;Cite&gt;&lt;Author&gt;AlFahhad&lt;/Author&gt;&lt;Year&gt;2018&lt;/Year&gt;&lt;RecNum&gt;67&lt;/RecNum&gt;&lt;DisplayText&gt;[15]&lt;/DisplayText&gt;&lt;record&gt;&lt;rec-number&gt;67&lt;/rec-number&gt;&lt;foreign-keys&gt;&lt;key app="EN" db-id="s0fwrv0wmapws2ezr5avxadl9sxsxz0wxwdp" timestamp="1592232708"&gt;67&lt;/key&gt;&lt;/foreign-keys&gt;&lt;ref-type name="Journal Article"&gt;17&lt;/ref-type&gt;&lt;contributors&gt;&lt;authors&gt;&lt;author&gt;AlFahhad, N&lt;/author&gt;&lt;/authors&gt;&lt;/contributors&gt;&lt;titles&gt;&lt;title&gt;Prevalence and factors associated with depression among health care workers in National Guard Hospital in Riyadh, KSA&lt;/title&gt;&lt;secondary-title&gt;Int J Med Develop Countries&lt;/secondary-title&gt;&lt;/titles&gt;&lt;periodical&gt;&lt;full-title&gt;Int J Med Develop Countries&lt;/full-title&gt;&lt;/periodical&gt;&lt;pages&gt;92-96&lt;/pages&gt;&lt;volume&gt;2&lt;/volume&gt;&lt;number&gt;3&lt;/number&gt;&lt;dates&gt;&lt;year&gt;2018&lt;/year&gt;&lt;/dates&gt;&lt;urls&gt;&lt;/urls&gt;&lt;/record&gt;&lt;/Cite&gt;&lt;/EndNote&gt;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[15]</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2B2E6B5C"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2ED9791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680865C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2535D3D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0BE62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54702F54"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0430DE73" w14:textId="10372577" w:rsidR="00CF34C7" w:rsidRPr="00D70420" w:rsidRDefault="00CF34C7" w:rsidP="00B74F63">
            <w:pPr>
              <w:rPr>
                <w:rFonts w:ascii="Garamond" w:hAnsi="Garamond"/>
                <w:sz w:val="20"/>
                <w:szCs w:val="20"/>
              </w:rPr>
            </w:pPr>
            <w:r w:rsidRPr="00D70420">
              <w:rPr>
                <w:rFonts w:ascii="Garamond" w:hAnsi="Garamond"/>
                <w:sz w:val="20"/>
                <w:szCs w:val="20"/>
              </w:rPr>
              <w:t xml:space="preserve">AlFaris et al., 2019 </w:t>
            </w:r>
            <w:r w:rsidRPr="00D70420">
              <w:rPr>
                <w:rFonts w:ascii="Garamond" w:hAnsi="Garamond"/>
                <w:sz w:val="20"/>
                <w:szCs w:val="20"/>
              </w:rPr>
              <w:fldChar w:fldCharType="begin">
                <w:fldData xml:space="preserve">PEVuZE5vdGU+PENpdGU+PEF1dGhvcj5BbEZhcmlzPC9BdXRob3I+PFllYXI+MjAxOTwvWWVhcj48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PEVuZE5vdGU+PENpdGU+PEF1dGhvcj5BbEZhcmlzPC9BdXRob3I+PFllYXI+MjAxOTwvWWVhcj48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[16]</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61D29DF1"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nil"/>
              <w:left w:val="nil"/>
              <w:bottom w:val="single" w:sz="4" w:space="0" w:color="auto"/>
              <w:right w:val="single" w:sz="4" w:space="0" w:color="auto"/>
            </w:tcBorders>
            <w:shd w:val="clear" w:color="auto" w:fill="auto"/>
            <w:vAlign w:val="bottom"/>
            <w:hideMark/>
          </w:tcPr>
          <w:p w14:paraId="6802214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34C3B53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530C456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CEE69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AD5171" w14:paraId="47CF13DE" w14:textId="77777777" w:rsidTr="00CF34C7">
        <w:trPr>
          <w:trHeight w:val="340"/>
        </w:trPr>
        <w:tc>
          <w:tcPr>
            <w:tcW w:w="1560" w:type="dxa"/>
            <w:tcBorders>
              <w:top w:val="single" w:sz="4" w:space="0" w:color="000000"/>
              <w:left w:val="single" w:sz="4" w:space="0" w:color="auto"/>
              <w:bottom w:val="single" w:sz="4" w:space="0" w:color="auto"/>
              <w:right w:val="single" w:sz="4" w:space="0" w:color="auto"/>
            </w:tcBorders>
            <w:shd w:val="clear" w:color="auto" w:fill="auto"/>
            <w:vAlign w:val="bottom"/>
          </w:tcPr>
          <w:p w14:paraId="6ED47D82" w14:textId="4A3DE541" w:rsidR="00CF34C7" w:rsidRPr="00490CB4" w:rsidRDefault="00CF34C7" w:rsidP="00B74F63">
            <w:pPr>
              <w:rPr>
                <w:rFonts w:ascii="Garamond" w:hAnsi="Garamond" w:cs="Calibri"/>
                <w:color w:val="000000"/>
                <w:sz w:val="20"/>
                <w:szCs w:val="20"/>
              </w:rPr>
            </w:pPr>
            <w:r w:rsidRPr="00490CB4">
              <w:rPr>
                <w:rFonts w:ascii="Garamond" w:hAnsi="Garamond" w:cs="Calibri"/>
                <w:color w:val="000000"/>
                <w:sz w:val="20"/>
                <w:szCs w:val="20"/>
              </w:rPr>
              <w:t>AlGhamdi et al., 2020</w:t>
            </w:r>
            <w:r>
              <w:rPr>
                <w:rFonts w:ascii="Garamond" w:hAnsi="Garamond" w:cs="Calibri"/>
                <w:color w:val="000000"/>
                <w:sz w:val="20"/>
                <w:szCs w:val="20"/>
              </w:rPr>
              <w:t xml:space="preserve"> </w:t>
            </w:r>
            <w:r>
              <w:rPr>
                <w:rFonts w:ascii="Garamond" w:hAnsi="Garamond" w:cs="Calibri"/>
                <w:color w:val="000000"/>
                <w:sz w:val="20"/>
                <w:szCs w:val="20"/>
              </w:rPr>
              <w:fldChar w:fldCharType="begin"/>
            </w:r>
            <w:r w:rsidR="00283730">
              <w:rPr>
                <w:rFonts w:ascii="Garamond" w:hAnsi="Garamond" w:cs="Calibri"/>
                <w:color w:val="000000"/>
                <w:sz w:val="20"/>
                <w:szCs w:val="20"/>
              </w:rPr>
              <w:instrText xml:space="preserve"> ADDIN EN.CITE &lt;EndNote&gt;&lt;Cite&gt;&lt;Author&gt;AlGhamdi&lt;/Author&gt;&lt;Year&gt;2020&lt;/Year&gt;&lt;RecNum&gt;242&lt;/RecNum&gt;&lt;DisplayText&gt;[17]&lt;/DisplayText&gt;&lt;record&gt;&lt;rec-number&gt;242&lt;/rec-number&gt;&lt;foreign-keys&gt;&lt;key app="EN" db-id="s0fwrv0wmapws2ezr5avxadl9sxsxz0wxwdp" timestamp="1595245597"&gt;242&lt;/key&gt;&lt;/foreign-keys&gt;&lt;ref-type name="Journal Article"&gt;17&lt;/ref-type&gt;&lt;contributors&gt;&lt;authors&gt;&lt;author&gt;AlGhamdi, Badrah S&lt;/author&gt;&lt;author&gt;AlAtawi, Yasser&lt;/author&gt;&lt;author&gt;AlShehri, Fahad S&lt;/author&gt;&lt;author&gt;Tayeb, Haythum O&lt;/author&gt;&lt;author&gt;Taleb, Hanin Abo Abo&lt;/author&gt;&lt;author&gt;Binsalman, Amal&lt;/author&gt;&lt;/authors&gt;&lt;/contributors&gt;&lt;titles&gt;&lt;title&gt;Psychological Distress during COVID-19 Curfews and Social Distancing in Saudi Arabia: A Cross-Sectional Study&lt;/title&gt;&lt;secondary-title&gt;Research Square [Pre-print]&lt;/secondary-title&gt;&lt;/titles&gt;&lt;periodical&gt;&lt;full-title&gt;Research Square [Pre-print]&lt;/full-title&gt;&lt;/periodical&gt;&lt;dates&gt;&lt;year&gt;2020&lt;/year&gt;&lt;/dates&gt;&lt;urls&gt;&lt;/urls&gt;&lt;/record&gt;&lt;/Cite&gt;&lt;/EndNote&gt;</w:instrText>
            </w:r>
            <w:r>
              <w:rPr>
                <w:rFonts w:ascii="Garamond" w:hAnsi="Garamond" w:cs="Calibri"/>
                <w:color w:val="000000"/>
                <w:sz w:val="20"/>
                <w:szCs w:val="20"/>
              </w:rPr>
              <w:fldChar w:fldCharType="separate"/>
            </w:r>
            <w:r w:rsidR="00283730">
              <w:rPr>
                <w:rFonts w:ascii="Garamond" w:hAnsi="Garamond" w:cs="Calibri"/>
                <w:noProof/>
                <w:color w:val="000000"/>
                <w:sz w:val="20"/>
                <w:szCs w:val="20"/>
              </w:rPr>
              <w:t>[17]</w:t>
            </w:r>
            <w:r>
              <w:rPr>
                <w:rFonts w:ascii="Garamond" w:hAnsi="Garamond" w:cs="Calibri"/>
                <w:color w:val="000000"/>
                <w:sz w:val="20"/>
                <w:szCs w:val="20"/>
              </w:rPr>
              <w:fldChar w:fldCharType="end"/>
            </w:r>
          </w:p>
        </w:tc>
        <w:tc>
          <w:tcPr>
            <w:tcW w:w="2313" w:type="dxa"/>
            <w:tcBorders>
              <w:top w:val="single" w:sz="4" w:space="0" w:color="000000"/>
              <w:left w:val="nil"/>
              <w:bottom w:val="single" w:sz="4" w:space="0" w:color="auto"/>
              <w:right w:val="single" w:sz="4" w:space="0" w:color="auto"/>
            </w:tcBorders>
            <w:shd w:val="clear" w:color="auto" w:fill="auto"/>
            <w:vAlign w:val="bottom"/>
          </w:tcPr>
          <w:p w14:paraId="68DFD5D1" w14:textId="77777777" w:rsidR="00CF34C7" w:rsidRPr="00490CB4" w:rsidRDefault="00CF34C7" w:rsidP="00B74F63">
            <w:pPr>
              <w:rPr>
                <w:rFonts w:ascii="Garamond" w:hAnsi="Garamond" w:cs="Calibri"/>
                <w:color w:val="000000"/>
                <w:sz w:val="20"/>
                <w:szCs w:val="20"/>
              </w:rPr>
            </w:pPr>
            <w:r>
              <w:rPr>
                <w:rFonts w:ascii="Garamond" w:hAnsi="Garamond" w:cs="Calibri"/>
                <w:color w:val="000000"/>
                <w:sz w:val="20"/>
                <w:szCs w:val="20"/>
              </w:rPr>
              <w:t>High risk of bias</w:t>
            </w:r>
          </w:p>
        </w:tc>
        <w:tc>
          <w:tcPr>
            <w:tcW w:w="1701" w:type="dxa"/>
            <w:tcBorders>
              <w:top w:val="single" w:sz="4" w:space="0" w:color="000000"/>
              <w:left w:val="nil"/>
              <w:bottom w:val="single" w:sz="4" w:space="0" w:color="auto"/>
              <w:right w:val="single" w:sz="4" w:space="0" w:color="auto"/>
            </w:tcBorders>
            <w:shd w:val="clear" w:color="auto" w:fill="auto"/>
            <w:vAlign w:val="bottom"/>
          </w:tcPr>
          <w:p w14:paraId="6E1A9AD9" w14:textId="77777777" w:rsidR="00CF34C7" w:rsidRPr="00490CB4" w:rsidRDefault="00CF34C7" w:rsidP="00B74F63">
            <w:pPr>
              <w:rPr>
                <w:rFonts w:ascii="Garamond" w:hAnsi="Garamond" w:cs="Calibri"/>
                <w:color w:val="000000"/>
                <w:sz w:val="20"/>
                <w:szCs w:val="20"/>
              </w:rPr>
            </w:pPr>
            <w:r>
              <w:rPr>
                <w:rFonts w:ascii="Garamond" w:hAnsi="Garamond" w:cs="Calibri"/>
                <w:color w:val="000000"/>
                <w:sz w:val="20"/>
                <w:szCs w:val="20"/>
              </w:rPr>
              <w:t>Low risk of bias</w:t>
            </w:r>
          </w:p>
        </w:tc>
        <w:tc>
          <w:tcPr>
            <w:tcW w:w="1985" w:type="dxa"/>
            <w:tcBorders>
              <w:top w:val="single" w:sz="4" w:space="0" w:color="000000"/>
              <w:left w:val="nil"/>
              <w:bottom w:val="single" w:sz="4" w:space="0" w:color="auto"/>
              <w:right w:val="single" w:sz="4" w:space="0" w:color="auto"/>
            </w:tcBorders>
            <w:shd w:val="clear" w:color="auto" w:fill="auto"/>
            <w:vAlign w:val="bottom"/>
          </w:tcPr>
          <w:p w14:paraId="0DB37491" w14:textId="77777777" w:rsidR="00CF34C7" w:rsidRPr="00490CB4" w:rsidRDefault="00CF34C7" w:rsidP="00B74F63">
            <w:pPr>
              <w:rPr>
                <w:rFonts w:ascii="Garamond" w:hAnsi="Garamond" w:cs="Calibri"/>
                <w:color w:val="000000"/>
                <w:sz w:val="20"/>
                <w:szCs w:val="20"/>
              </w:rPr>
            </w:pPr>
            <w:r>
              <w:rPr>
                <w:rFonts w:ascii="Garamond" w:hAnsi="Garamond" w:cs="Calibri"/>
                <w:color w:val="000000"/>
                <w:sz w:val="20"/>
                <w:szCs w:val="20"/>
              </w:rPr>
              <w:t>Low risk of bias</w:t>
            </w:r>
          </w:p>
        </w:tc>
        <w:tc>
          <w:tcPr>
            <w:tcW w:w="1655" w:type="dxa"/>
            <w:tcBorders>
              <w:top w:val="single" w:sz="4" w:space="0" w:color="000000"/>
              <w:left w:val="nil"/>
              <w:bottom w:val="single" w:sz="4" w:space="0" w:color="auto"/>
              <w:right w:val="single" w:sz="4" w:space="0" w:color="auto"/>
            </w:tcBorders>
            <w:shd w:val="clear" w:color="auto" w:fill="auto"/>
            <w:vAlign w:val="bottom"/>
          </w:tcPr>
          <w:p w14:paraId="388B8A5C" w14:textId="77777777" w:rsidR="00CF34C7" w:rsidRPr="00490CB4" w:rsidRDefault="00CF34C7" w:rsidP="00B74F63">
            <w:pPr>
              <w:rPr>
                <w:rFonts w:ascii="Garamond" w:hAnsi="Garamond" w:cs="Calibri"/>
                <w:color w:val="000000"/>
                <w:sz w:val="20"/>
                <w:szCs w:val="20"/>
              </w:rPr>
            </w:pPr>
            <w:r>
              <w:rPr>
                <w:rFonts w:ascii="Garamond" w:hAnsi="Garamond" w:cs="Calibri"/>
                <w:color w:val="000000"/>
                <w:sz w:val="20"/>
                <w:szCs w:val="20"/>
              </w:rPr>
              <w:t>Low risk of bias</w:t>
            </w:r>
          </w:p>
        </w:tc>
        <w:tc>
          <w:tcPr>
            <w:tcW w:w="2268" w:type="dxa"/>
            <w:tcBorders>
              <w:top w:val="single" w:sz="4" w:space="0" w:color="000000"/>
              <w:left w:val="single" w:sz="4" w:space="0" w:color="auto"/>
              <w:bottom w:val="single" w:sz="4" w:space="0" w:color="auto"/>
              <w:right w:val="single" w:sz="4" w:space="0" w:color="auto"/>
            </w:tcBorders>
            <w:shd w:val="clear" w:color="auto" w:fill="auto"/>
            <w:vAlign w:val="bottom"/>
          </w:tcPr>
          <w:p w14:paraId="5C47C14A" w14:textId="77777777" w:rsidR="00CF34C7" w:rsidRPr="00AD5171" w:rsidRDefault="00CF34C7" w:rsidP="00B74F63">
            <w:pPr>
              <w:rPr>
                <w:rFonts w:ascii="Garamond" w:hAnsi="Garamond" w:cs="Calibri"/>
                <w:color w:val="000000"/>
                <w:sz w:val="20"/>
                <w:szCs w:val="20"/>
              </w:rPr>
            </w:pPr>
            <w:r>
              <w:rPr>
                <w:rFonts w:ascii="Garamond" w:hAnsi="Garamond" w:cs="Calibri"/>
                <w:color w:val="000000"/>
                <w:sz w:val="20"/>
                <w:szCs w:val="20"/>
              </w:rPr>
              <w:t>Low risk of bias</w:t>
            </w:r>
          </w:p>
        </w:tc>
      </w:tr>
      <w:tr w:rsidR="00CF34C7" w:rsidRPr="00D70420" w14:paraId="324E9FA5" w14:textId="77777777" w:rsidTr="00CF34C7">
        <w:trPr>
          <w:trHeight w:val="340"/>
        </w:trPr>
        <w:tc>
          <w:tcPr>
            <w:tcW w:w="1560"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6E39F946" w14:textId="7DAF35A9" w:rsidR="00CF34C7" w:rsidRPr="00D70420" w:rsidRDefault="00CF34C7" w:rsidP="00B74F63">
            <w:pPr>
              <w:rPr>
                <w:rFonts w:ascii="Garamond" w:hAnsi="Garamond"/>
                <w:sz w:val="20"/>
                <w:szCs w:val="20"/>
              </w:rPr>
            </w:pPr>
            <w:r w:rsidRPr="00D70420">
              <w:rPr>
                <w:rFonts w:ascii="Garamond" w:hAnsi="Garamond"/>
                <w:sz w:val="20"/>
                <w:szCs w:val="20"/>
              </w:rPr>
              <w:t xml:space="preserve">AlHarby, 2009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&lt;EndNote&gt;&lt;Cite&gt;&lt;Author&gt;AlHarby&lt;/Author&gt;&lt;Year&gt;2009&lt;/Year&gt;&lt;RecNum&gt;114&lt;/RecNum&gt;&lt;DisplayText&gt;[18]&lt;/DisplayText&gt;&lt;record&gt;&lt;rec-number&gt;114&lt;/rec-number&gt;&lt;foreign-keys&gt;&lt;key app="EN" db-id="s0fwrv0wmapws2ezr5avxadl9sxsxz0wxwdp" timestamp="1592254050"&gt;114&lt;/key&gt;&lt;/foreign-keys&gt;&lt;ref-type name="Thesis"&gt;32&lt;/ref-type&gt;&lt;contributors&gt;&lt;authors&gt;&lt;author&gt;AlHarby, Noura Mohammed Rashed.&lt;/author&gt;&lt;/authors&gt;&lt;/contributors&gt;&lt;titles&gt;&lt;title&gt;Prevalence of Depression and its Associated Factors among Physicians in the Primary Health Care Centers, Jeddah, Saudi Arabia. 1425H&lt;/title&gt;&lt;/titles&gt;&lt;dates&gt;&lt;year&gt;2009&lt;/year&gt;&lt;/dates&gt;&lt;publisher&gt;Saudi Board of Family Medicine&lt;/publisher&gt;&lt;urls&gt;&lt;/urls&gt;&lt;/record&gt;&lt;/Cite&gt;&lt;/EndNote&gt;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[18]</w:t>
            </w:r>
            <w:r w:rsidRPr="00D70420">
              <w:rPr>
                <w:rFonts w:ascii="Garamond" w:hAnsi="Garamond"/>
                <w:sz w:val="20"/>
                <w:szCs w:val="20"/>
              </w:rPr>
              <w:fldChar w:fldCharType="end"/>
            </w:r>
          </w:p>
        </w:tc>
        <w:tc>
          <w:tcPr>
            <w:tcW w:w="2313" w:type="dxa"/>
            <w:tcBorders>
              <w:top w:val="single" w:sz="4" w:space="0" w:color="000000"/>
              <w:left w:val="nil"/>
              <w:bottom w:val="single" w:sz="4" w:space="0" w:color="auto"/>
              <w:right w:val="single" w:sz="4" w:space="0" w:color="auto"/>
            </w:tcBorders>
            <w:shd w:val="clear" w:color="auto" w:fill="auto"/>
            <w:vAlign w:val="bottom"/>
            <w:hideMark/>
          </w:tcPr>
          <w:p w14:paraId="411CD32A"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single" w:sz="4" w:space="0" w:color="000000"/>
              <w:left w:val="nil"/>
              <w:bottom w:val="single" w:sz="4" w:space="0" w:color="auto"/>
              <w:right w:val="single" w:sz="4" w:space="0" w:color="auto"/>
            </w:tcBorders>
            <w:shd w:val="clear" w:color="auto" w:fill="auto"/>
            <w:vAlign w:val="bottom"/>
            <w:hideMark/>
          </w:tcPr>
          <w:p w14:paraId="09DDB8E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single" w:sz="4" w:space="0" w:color="000000"/>
              <w:left w:val="nil"/>
              <w:bottom w:val="single" w:sz="4" w:space="0" w:color="auto"/>
              <w:right w:val="single" w:sz="4" w:space="0" w:color="auto"/>
            </w:tcBorders>
            <w:shd w:val="clear" w:color="auto" w:fill="auto"/>
            <w:vAlign w:val="bottom"/>
            <w:hideMark/>
          </w:tcPr>
          <w:p w14:paraId="1A0BCDDD"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single" w:sz="4" w:space="0" w:color="000000"/>
              <w:left w:val="nil"/>
              <w:bottom w:val="single" w:sz="4" w:space="0" w:color="auto"/>
              <w:right w:val="single" w:sz="4" w:space="0" w:color="auto"/>
            </w:tcBorders>
            <w:shd w:val="clear" w:color="auto" w:fill="auto"/>
            <w:vAlign w:val="bottom"/>
            <w:hideMark/>
          </w:tcPr>
          <w:p w14:paraId="51E55D7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67408C2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07BE4CBF"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0D4F5C1B" w14:textId="16AC9C7F" w:rsidR="00CF34C7" w:rsidRPr="00D70420" w:rsidRDefault="00CF34C7" w:rsidP="00B74F63">
            <w:pPr>
              <w:rPr>
                <w:rFonts w:ascii="Garamond" w:hAnsi="Garamond"/>
                <w:sz w:val="20"/>
                <w:szCs w:val="20"/>
              </w:rPr>
            </w:pPr>
            <w:r w:rsidRPr="00D70420">
              <w:rPr>
                <w:rFonts w:ascii="Garamond" w:hAnsi="Garamond"/>
                <w:sz w:val="20"/>
                <w:szCs w:val="20"/>
              </w:rPr>
              <w:t xml:space="preserve">Alhifzi et al., 2018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&lt;EndNote&gt;&lt;Cite&gt;&lt;Author&gt;Alhifzi&lt;/Author&gt;&lt;Year&gt;2018&lt;/Year&gt;&lt;RecNum&gt;115&lt;/RecNum&gt;&lt;DisplayText&gt;[19]&lt;/DisplayText&gt;&lt;record&gt;&lt;rec-number&gt;115&lt;/rec-number&gt;&lt;foreign-keys&gt;&lt;key app="EN" db-id="s0fwrv0wmapws2ezr5avxadl9sxsxz0wxwdp" timestamp="1592254169"&gt;115&lt;/key&gt;&lt;/foreign-keys&gt;&lt;ref-type name="Journal Article"&gt;17&lt;/ref-type&gt;&lt;contributors&gt;&lt;authors&gt;&lt;author&gt;Alhifzi, Sulaiman&lt;/author&gt;&lt;author&gt;Al-Ghonimy, Aseel&lt;/author&gt;&lt;author&gt;Al Aboudi, Malak&lt;/author&gt;&lt;author&gt;Al Abdullah, Rawan&lt;/author&gt;&lt;author&gt;Olaish, Awad&lt;/author&gt;&lt;author&gt;BaHammam, Ahmed S&lt;/author&gt;&lt;/authors&gt;&lt;/contributors&gt;&lt;titles&gt;&lt;title&gt;Assessment of Sleep Quality, Daytime Sleepiness, and Depression among Emergency Physicians Working in Shifts&lt;/title&gt;&lt;secondary-title&gt;Journal of Nature and Science of Medicine&lt;/secondary-title&gt;&lt;/titles&gt;&lt;periodical&gt;&lt;full-title&gt;Journal of Nature and Science of Medicine&lt;/full-title&gt;&lt;/periodical&gt;&lt;pages&gt;17-21&lt;/pages&gt;&lt;volume&gt;1&lt;/volume&gt;&lt;number&gt;1&lt;/number&gt;&lt;dates&gt;&lt;year&gt;2018&lt;/year&gt;&lt;/dates&gt;&lt;isbn&gt;2589-627X&lt;/isbn&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[19]</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388D1F2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18F0B625"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65886BE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3DA05B2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D6BA8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3A6CE153"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2A92F95B" w14:textId="3598B806" w:rsidR="00CF34C7" w:rsidRPr="00D70420" w:rsidRDefault="00CF34C7" w:rsidP="00B74F63">
            <w:pPr>
              <w:rPr>
                <w:rFonts w:ascii="Garamond" w:hAnsi="Garamond"/>
                <w:sz w:val="20"/>
                <w:szCs w:val="20"/>
              </w:rPr>
            </w:pPr>
            <w:r w:rsidRPr="00D70420">
              <w:rPr>
                <w:rFonts w:ascii="Garamond" w:hAnsi="Garamond"/>
                <w:sz w:val="20"/>
                <w:szCs w:val="20"/>
              </w:rPr>
              <w:t xml:space="preserve">Alipoor et al., 2015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&lt;EndNote&gt;&lt;Cite&gt;&lt;Author&gt;Alipoor&lt;/Author&gt;&lt;Year&gt;2015&lt;/Year&gt;&lt;RecNum&gt;92&lt;/RecNum&gt;&lt;DisplayText&gt;[20]&lt;/DisplayText&gt;&lt;record&gt;&lt;rec-number&gt;92&lt;/rec-number&gt;&lt;foreign-keys&gt;&lt;key app="EN" db-id="s0fwrv0wmapws2ezr5avxadl9sxsxz0wxwdp" timestamp="1592240724"&gt;92&lt;/key&gt;&lt;key app="ENWeb" db-id=""&gt;0&lt;/key&gt;&lt;/foreign-keys&gt;&lt;ref-type name="Journal Article"&gt;17&lt;/ref-type&gt;&lt;contributors&gt;&lt;authors&gt;&lt;author&gt;Alipoor, Reza&lt;/author&gt;&lt;author&gt;Ebrahimi, Abdolhamid&lt;/author&gt;&lt;author&gt;Omidi, Roghiyeh&lt;/author&gt;&lt;author&gt;Hedayati, Arvin&lt;/author&gt;&lt;author&gt;Ranjbar, Hesam&lt;/author&gt;&lt;author&gt;Hosseinpour, Salar&lt;/author&gt;&lt;/authors&gt;&lt;/contributors&gt;&lt;auth-address&gt;Student of Medical Labratoary, Fasa University of Medical Sciences, Fasa, Iran&lt;/auth-address&gt;&lt;titles&gt;&lt;title&gt;Depression, anxiety, stress and related demographic variables in nurses of Valiasr hospital in Fasa University of Medical Sciences in 2014&lt;/title&gt;&lt;secondary-title&gt;Pajouhan Scientific Journal&lt;/secondary-title&gt;&lt;short-title&gt;Depression, anxiety, stress and related demographic variables&lt;/short-title&gt;&lt;/titles&gt;&lt;periodical&gt;&lt;full-title&gt;Pajouhan Scientific Journal&lt;/full-title&gt;&lt;/periodical&gt;&lt;pages&gt;51-59&lt;/pages&gt;&lt;volume&gt;13&lt;/volume&gt;&lt;number&gt;4&lt;/number&gt;&lt;section&gt;51&lt;/section&gt;&lt;keywords&gt;&lt;keyword&gt;Depression, Anxiety, Stress, Nurses&lt;/keyword&gt;&lt;/keywords&gt;&lt;dates&gt;&lt;year&gt;2015&lt;/year&gt;&lt;/dates&gt;&lt;isbn&gt;1029-7863&lt;/isbn&gt;&lt;call-num&gt;A-10-137-1&lt;/call-num&gt;&lt;work-type&gt;Research Article&lt;/work-type&gt;&lt;urls&gt;&lt;related-urls&gt;&lt;url&gt;http://psj.umsha.ac.ir/article-1-161-en.html&lt;/url&gt;&lt;/related-urls&gt;&lt;/urls&gt;&lt;language&gt;eng&lt;/language&gt;&lt;access-date&gt;2015&lt;/access-date&gt;&lt;/record&gt;&lt;/Cite&gt;&lt;/EndNote&gt;</w:instrText>
            </w:r>
            <w:r w:rsidRPr="00D70420">
              <w:rPr>
                <w:rFonts w:ascii="Garamond" w:hAnsi="Garamond"/>
                <w:sz w:val="20"/>
                <w:szCs w:val="20"/>
              </w:rPr>
              <w:fldChar w:fldCharType="separate"/>
            </w:r>
            <w:r w:rsidR="00283730">
              <w:rPr>
                <w:rFonts w:ascii="Garamond" w:hAnsi="Garamond"/>
                <w:noProof/>
                <w:sz w:val="20"/>
                <w:szCs w:val="20"/>
              </w:rPr>
              <w:t>[20]</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6374D3D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13F02A1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7F8B6A4D"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nil"/>
              <w:left w:val="nil"/>
              <w:bottom w:val="single" w:sz="4" w:space="0" w:color="auto"/>
              <w:right w:val="single" w:sz="4" w:space="0" w:color="auto"/>
            </w:tcBorders>
            <w:shd w:val="clear" w:color="auto" w:fill="auto"/>
            <w:vAlign w:val="bottom"/>
            <w:hideMark/>
          </w:tcPr>
          <w:p w14:paraId="227A03C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EFFA9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C6042FB" w14:textId="77777777" w:rsidTr="00CF34C7">
        <w:trPr>
          <w:trHeight w:val="680"/>
        </w:trPr>
        <w:tc>
          <w:tcPr>
            <w:tcW w:w="1560"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7E0CF3A8" w14:textId="4D55EA9E" w:rsidR="00CF34C7" w:rsidRPr="00D70420" w:rsidRDefault="00CF34C7" w:rsidP="00B74F63">
            <w:pPr>
              <w:rPr>
                <w:rFonts w:ascii="Garamond" w:hAnsi="Garamond"/>
                <w:sz w:val="20"/>
                <w:szCs w:val="20"/>
              </w:rPr>
            </w:pPr>
            <w:r w:rsidRPr="00D70420">
              <w:rPr>
                <w:rFonts w:ascii="Garamond" w:hAnsi="Garamond"/>
                <w:sz w:val="20"/>
                <w:szCs w:val="20"/>
              </w:rPr>
              <w:t xml:space="preserve">Alkhazrajy et al., 2014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&lt;EndNote&gt;&lt;Cite&gt;&lt;Author&gt;Alkhazrajy&lt;/Author&gt;&lt;Year&gt;2014&lt;/Year&gt;&lt;RecNum&gt;69&lt;/RecNum&gt;&lt;DisplayText&gt;[21]&lt;/DisplayText&gt;&lt;record&gt;&lt;rec-number&gt;69&lt;/rec-number&gt;&lt;foreign-keys&gt;&lt;key app="EN" db-id="s0fwrv0wmapws2ezr5avxadl9sxsxz0wxwdp" timestamp="1592232894"&gt;69&lt;/key&gt;&lt;/foreign-keys&gt;&lt;ref-type name="Journal Article"&gt;17&lt;/ref-type&gt;&lt;contributors&gt;&lt;authors&gt;&lt;author&gt;Alkhazrajy, Lujain Anwar&lt;/author&gt;&lt;author&gt;Sabah, Sadik&lt;/author&gt;&lt;author&gt;Hassan, Samir Mohammad&lt;/author&gt;&lt;/authors&gt;&lt;/contributors&gt;&lt;titles&gt;&lt;title&gt;Prevalence of depressive symptoms among primary health care providers in Baghdad&lt;/title&gt;&lt;secondary-title&gt;Int J Health Psychol Res&lt;/secondary-title&gt;&lt;/titles&gt;&lt;periodical&gt;&lt;full-title&gt;Int J Health Psychol Res&lt;/full-title&gt;&lt;/periodical&gt;&lt;pages&gt;1-20&lt;/pages&gt;&lt;volume&gt;2&lt;/volume&gt;&lt;dates&gt;&lt;year&gt;2014&lt;/year&gt;&lt;/dates&gt;&lt;urls&gt;&lt;/urls&gt;&lt;/record&gt;&lt;/Cite&gt;&lt;/EndNote&gt;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[21]</w:t>
            </w:r>
            <w:r w:rsidRPr="00D70420">
              <w:rPr>
                <w:rFonts w:ascii="Garamond" w:hAnsi="Garamond"/>
                <w:sz w:val="20"/>
                <w:szCs w:val="20"/>
              </w:rPr>
              <w:fldChar w:fldCharType="end"/>
            </w:r>
          </w:p>
        </w:tc>
        <w:tc>
          <w:tcPr>
            <w:tcW w:w="2313" w:type="dxa"/>
            <w:tcBorders>
              <w:top w:val="single" w:sz="4" w:space="0" w:color="000000"/>
              <w:left w:val="nil"/>
              <w:bottom w:val="single" w:sz="4" w:space="0" w:color="auto"/>
              <w:right w:val="single" w:sz="4" w:space="0" w:color="auto"/>
            </w:tcBorders>
            <w:shd w:val="clear" w:color="auto" w:fill="auto"/>
            <w:vAlign w:val="bottom"/>
            <w:hideMark/>
          </w:tcPr>
          <w:p w14:paraId="51EC7150"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single" w:sz="4" w:space="0" w:color="000000"/>
              <w:left w:val="nil"/>
              <w:bottom w:val="single" w:sz="4" w:space="0" w:color="auto"/>
              <w:right w:val="single" w:sz="4" w:space="0" w:color="auto"/>
            </w:tcBorders>
            <w:shd w:val="clear" w:color="auto" w:fill="auto"/>
            <w:vAlign w:val="bottom"/>
            <w:hideMark/>
          </w:tcPr>
          <w:p w14:paraId="76C3D88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single" w:sz="4" w:space="0" w:color="000000"/>
              <w:left w:val="nil"/>
              <w:bottom w:val="single" w:sz="4" w:space="0" w:color="auto"/>
              <w:right w:val="single" w:sz="4" w:space="0" w:color="auto"/>
            </w:tcBorders>
            <w:shd w:val="clear" w:color="auto" w:fill="auto"/>
            <w:vAlign w:val="bottom"/>
            <w:hideMark/>
          </w:tcPr>
          <w:p w14:paraId="5255FA3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single" w:sz="4" w:space="0" w:color="000000"/>
              <w:left w:val="nil"/>
              <w:bottom w:val="single" w:sz="4" w:space="0" w:color="auto"/>
              <w:right w:val="single" w:sz="4" w:space="0" w:color="auto"/>
            </w:tcBorders>
            <w:shd w:val="clear" w:color="auto" w:fill="auto"/>
            <w:vAlign w:val="bottom"/>
            <w:hideMark/>
          </w:tcPr>
          <w:p w14:paraId="476E290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28480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0884335C"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43F67C7D" w14:textId="79A2D089" w:rsidR="00CF34C7" w:rsidRPr="00D70420" w:rsidRDefault="00CF34C7" w:rsidP="00B74F63">
            <w:pPr>
              <w:rPr>
                <w:rFonts w:ascii="Garamond" w:hAnsi="Garamond"/>
                <w:sz w:val="20"/>
                <w:szCs w:val="20"/>
              </w:rPr>
            </w:pPr>
            <w:r w:rsidRPr="00D70420">
              <w:rPr>
                <w:rFonts w:ascii="Garamond" w:hAnsi="Garamond"/>
                <w:sz w:val="20"/>
                <w:szCs w:val="20"/>
              </w:rPr>
              <w:t xml:space="preserve">Almutairi et al., 2020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&lt;EndNote&gt;&lt;Cite&gt;&lt;Author&gt;Almutairi&lt;/Author&gt;&lt;Year&gt;2020&lt;/Year&gt;&lt;RecNum&gt;116&lt;/RecNum&gt;&lt;DisplayText&gt;[22]&lt;/DisplayText&gt;&lt;record&gt;&lt;rec-number&gt;116&lt;/rec-number&gt;&lt;foreign-keys&gt;&lt;key app="EN" db-id="s0fwrv0wmapws2ezr5avxadl9sxsxz0wxwdp" timestamp="1592254251"&gt;116&lt;/key&gt;&lt;/foreign-keys&gt;&lt;ref-type name="Journal Article"&gt;17&lt;/ref-type&gt;&lt;contributors&gt;&lt;authors&gt;&lt;author&gt;Almutairi, Ibrahim&lt;/author&gt;&lt;author&gt;Al-Rashdi, Meshal&lt;/author&gt;&lt;author&gt;Almutairi, Abdulelah&lt;/author&gt;&lt;/authors&gt;&lt;/contributors&gt;&lt;titles&gt;&lt;title&gt;Prevalence and predictors of depression, anxiety and stress symptoms in paramedics at Saudi Red Crescent Authority&lt;/title&gt;&lt;secondary-title&gt;Saudi Journal of Medicine and Medical Sciences&lt;/secondary-title&gt;&lt;/titles&gt;&lt;periodical&gt;&lt;full-title&gt;Saudi Journal of Medicine and Medical Sciences&lt;/full-title&gt;&lt;/periodical&gt;&lt;pages&gt;105&lt;/pages&gt;&lt;volume&gt;8&lt;/volume&gt;&lt;number&gt;2&lt;/number&gt;&lt;dates&gt;&lt;year&gt;2020&lt;/year&gt;&lt;/dates&gt;&lt;isbn&gt;1658-631X&lt;/isbn&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[22]</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62129110"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7D5401D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1AD80FB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6DE0B62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B7DC1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7B512D90"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52B2F656" w14:textId="0BBE74A3" w:rsidR="00CF34C7" w:rsidRPr="00D70420" w:rsidRDefault="00CF34C7" w:rsidP="00B74F63">
            <w:pPr>
              <w:rPr>
                <w:rFonts w:ascii="Garamond" w:hAnsi="Garamond"/>
                <w:sz w:val="20"/>
                <w:szCs w:val="20"/>
              </w:rPr>
            </w:pPr>
            <w:r w:rsidRPr="00D70420">
              <w:rPr>
                <w:rFonts w:ascii="Garamond" w:hAnsi="Garamond"/>
                <w:sz w:val="20"/>
                <w:szCs w:val="20"/>
              </w:rPr>
              <w:t xml:space="preserve">Alshardi et al., 2019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&lt;EndNote&gt;&lt;Cite&gt;&lt;Author&gt;Alshardi&lt;/Author&gt;&lt;Year&gt;2019&lt;/Year&gt;&lt;RecNum&gt;5&lt;/RecNum&gt;&lt;DisplayText&gt;[23]&lt;/DisplayText&gt;&lt;record&gt;&lt;rec-number&gt;5&lt;/rec-number&gt;&lt;foreign-keys&gt;&lt;key app="EN" db-id="s0fwrv0wmapws2ezr5avxadl9sxsxz0wxwdp" timestamp="1580380706"&gt;5&lt;/key&gt;&lt;/foreign-keys&gt;&lt;ref-type name="Journal Article"&gt;17&lt;/ref-type&gt;&lt;contributors&gt;&lt;authors&gt;&lt;author&gt;Alshardi, A.&lt;/author&gt;&lt;author&gt;Farahat, F.&lt;/author&gt;&lt;/authors&gt;&lt;/contributors&gt;&lt;auth-address&gt;Family Medicine, King Abdulaziz Medical City, Jeddah, Saudi Arabia.&amp;#xD;Infection Prevention and Control, King Abdulaziz Medical City, King Saud bin Abdulaziz University for Health Sciences, King Abdullah International Medical Research Center, Ministry of National Guard Health Affairs, Jeddah, Saudi Arabia. fmfayssal@gmail.com.&amp;#xD;Public Health and Community Medicine Department, Faculty of Medicine, Menoufia University, Shebin El-Kom, Egypt. fmfayssal@gmail.com.&lt;/auth-address&gt;&lt;titles&gt;&lt;title&gt;Prevalence and Predictors of Depression Among Medical Residents in Western Saudi Arabia&lt;/title&gt;&lt;secondary-title&gt;J Clin Psychol Med Settings&lt;/secondary-title&gt;&lt;/titles&gt;&lt;periodical&gt;&lt;full-title&gt;J Clin Psychol Med Settings&lt;/full-title&gt;&lt;/periodical&gt;&lt;edition&gt;2019/10/09&lt;/edition&gt;&lt;keywords&gt;&lt;keyword&gt;Depression&lt;/keyword&gt;&lt;keyword&gt;Medical residents&lt;/keyword&gt;&lt;keyword&gt;Prevalence&lt;/keyword&gt;&lt;/keywords&gt;&lt;dates&gt;&lt;year&gt;2019&lt;/year&gt;&lt;pub-dates&gt;&lt;date&gt;Oct 8&lt;/date&gt;&lt;/pub-dates&gt;&lt;/dates&gt;&lt;isbn&gt;1573-3572 (Electronic)&amp;#xD;1068-9583 (Linking)&lt;/isbn&gt;&lt;accession-num&gt;31595403&lt;/accession-num&gt;&lt;urls&gt;&lt;related-urls&gt;&lt;url&gt;https://www.ncbi.nlm.nih.gov/pubmed/31595403&lt;/url&gt;&lt;/related-urls&gt;&lt;/urls&gt;&lt;custom1&gt;RAYYAN-INCLUSION: {&amp;quot;Amit&amp;quot;=&amp;gt;&amp;quot;Included&amp;quot;, &amp;quot;Sapna&amp;quot;=&amp;gt;&amp;quot;Included&amp;quot;}&lt;/custom1&gt;&lt;electronic-resource-num&gt;10.1007/s10880-019-09667-7&lt;/electronic-resource-num&gt;&lt;language&gt;eng&lt;/language&gt;&lt;/record&gt;&lt;/Cite&gt;&lt;/EndNote&gt;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[23]</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36A117A3"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5D148C4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78554A6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7B13C1A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FA2B0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79BF6006"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744DE9D7" w14:textId="7ACB5426" w:rsidR="00CF34C7" w:rsidRPr="00D70420" w:rsidRDefault="00CF34C7" w:rsidP="00B74F63">
            <w:pPr>
              <w:rPr>
                <w:rFonts w:ascii="Garamond" w:hAnsi="Garamond"/>
                <w:sz w:val="20"/>
                <w:szCs w:val="20"/>
              </w:rPr>
            </w:pPr>
            <w:r w:rsidRPr="00D70420">
              <w:rPr>
                <w:rFonts w:ascii="Garamond" w:hAnsi="Garamond"/>
                <w:sz w:val="20"/>
                <w:szCs w:val="20"/>
              </w:rPr>
              <w:t xml:space="preserve">Andejani et al., 2017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&lt;EndNote&gt;&lt;Cite&gt;&lt;Author&gt;Andejani&lt;/Author&gt;&lt;Year&gt;2017&lt;/Year&gt;&lt;RecNum&gt;70&lt;/RecNum&gt;&lt;DisplayText&gt;[24]&lt;/DisplayText&gt;&lt;record&gt;&lt;rec-number&gt;70&lt;/rec-number&gt;&lt;foreign-keys&gt;&lt;key app="EN" db-id="s0fwrv0wmapws2ezr5avxadl9sxsxz0wxwdp" timestamp="1592232935"&gt;70&lt;/key&gt;&lt;/foreign-keys&gt;&lt;ref-type name="Journal Article"&gt;17&lt;/ref-type&gt;&lt;contributors&gt;&lt;authors&gt;&lt;author&gt;Andejani, D. F.&lt;/author&gt;&lt;author&gt;Al-Issa, S. I.&lt;/author&gt;&lt;author&gt;Al-Qattan, M. M.&lt;/author&gt;&lt;/authors&gt;&lt;/contributors&gt;&lt;auth-address&gt;Division of Plastic Surgery, The Saudi Plastic Surgery Program, King Fahad Medical City, Riyadh, Saudi Arabia; Division of Plastic Surgery, Security Forces Hospital, Riyadh, Saudi Arabia; and Division of Plastic Surgery, King Saud University, Riyadh, Saudi Arabia.&lt;/auth-address&gt;&lt;titles&gt;&lt;title&gt;Depressive Symptoms among Plastic Surgery Residents&lt;/title&gt;&lt;secondary-title&gt;Plast Reconstr Surg Glob Open&lt;/secondary-title&gt;&lt;/titles&gt;&lt;periodical&gt;&lt;full-title&gt;Plast Reconstr Surg Glob Open&lt;/full-title&gt;&lt;/periodical&gt;&lt;pages&gt;e1516&lt;/pages&gt;&lt;volume&gt;5&lt;/volume&gt;&lt;number&gt;10&lt;/number&gt;&lt;edition&gt;2017/12/01&lt;/edition&gt;&lt;dates&gt;&lt;year&gt;2017&lt;/year&gt;&lt;pub-dates&gt;&lt;date&gt;Oct&lt;/date&gt;&lt;/pub-dates&gt;&lt;/dates&gt;&lt;isbn&gt;2169-7574 (Print)&amp;#xD;2169-7574 (Linking)&lt;/isbn&gt;&lt;accession-num&gt;29184732&lt;/accession-num&gt;&lt;urls&gt;&lt;related-urls&gt;&lt;url&gt;https://www.ncbi.nlm.nih.gov/pubmed/29184732&lt;/url&gt;&lt;/related-urls&gt;&lt;/urls&gt;&lt;custom2&gt;PMC5682168&lt;/custom2&gt;&lt;electronic-resource-num&gt;10.1097/GOX.0000000000001516&lt;/electronic-resource-num&gt;&lt;remote-database-provider&gt;NLM&lt;/remote-database-provider&gt;&lt;language&gt;eng&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[24]</w:t>
            </w:r>
            <w:r w:rsidRPr="00D70420">
              <w:rPr>
                <w:rFonts w:ascii="Garamond" w:hAnsi="Garamond"/>
                <w:sz w:val="20"/>
                <w:szCs w:val="20"/>
              </w:rPr>
              <w:fldChar w:fldCharType="end"/>
            </w:r>
            <w:r w:rsidRPr="00D70420">
              <w:rPr>
                <w:rFonts w:ascii="Garamond" w:hAnsi="Garamond"/>
                <w:sz w:val="20"/>
                <w:szCs w:val="20"/>
              </w:rPr>
              <w:t xml:space="preserve"> </w:t>
            </w:r>
          </w:p>
        </w:tc>
        <w:tc>
          <w:tcPr>
            <w:tcW w:w="2313" w:type="dxa"/>
            <w:tcBorders>
              <w:top w:val="nil"/>
              <w:left w:val="nil"/>
              <w:bottom w:val="single" w:sz="4" w:space="0" w:color="auto"/>
              <w:right w:val="single" w:sz="4" w:space="0" w:color="auto"/>
            </w:tcBorders>
            <w:shd w:val="clear" w:color="auto" w:fill="auto"/>
            <w:vAlign w:val="bottom"/>
            <w:hideMark/>
          </w:tcPr>
          <w:p w14:paraId="6C10D91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5D65F8B0"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2C0258F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711C048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E7629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09E84631"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3DD3C675" w14:textId="7CC32776" w:rsidR="00CF34C7" w:rsidRPr="00D70420" w:rsidRDefault="00CF34C7" w:rsidP="00B74F63">
            <w:pPr>
              <w:rPr>
                <w:rFonts w:ascii="Garamond" w:hAnsi="Garamond"/>
                <w:sz w:val="20"/>
                <w:szCs w:val="20"/>
              </w:rPr>
            </w:pPr>
            <w:r w:rsidRPr="00D70420">
              <w:rPr>
                <w:rFonts w:ascii="Garamond" w:hAnsi="Garamond"/>
                <w:sz w:val="20"/>
                <w:szCs w:val="20"/>
              </w:rPr>
              <w:t xml:space="preserve">Ansaripour et al., 2016 </w:t>
            </w:r>
            <w:r w:rsidRPr="00D70420">
              <w:rPr>
                <w:rFonts w:ascii="Garamond" w:hAnsi="Garamond"/>
                <w:sz w:val="20"/>
                <w:szCs w:val="20"/>
              </w:rPr>
              <w:fldChar w:fldCharType="begin">
                <w:fldData xml:space="preserve">PEVuZE5vdGU+PENpdGU+PEF1dGhvcj5BbnNhcmlwb3VyPC9BdXRob3I+PFllYXI+MjAxNjwvWWVh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PEVuZE5vdGU+PENpdGU+PEF1dGhvcj5BbnNhcmlwb3VyPC9BdXRob3I+PFllYXI+MjAxNjwvWWVh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[25]</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00714F2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15F613B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1C5EFBB8"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nil"/>
              <w:left w:val="nil"/>
              <w:bottom w:val="single" w:sz="4" w:space="0" w:color="auto"/>
              <w:right w:val="single" w:sz="4" w:space="0" w:color="auto"/>
            </w:tcBorders>
            <w:shd w:val="clear" w:color="auto" w:fill="auto"/>
            <w:vAlign w:val="bottom"/>
            <w:hideMark/>
          </w:tcPr>
          <w:p w14:paraId="02EB959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D614C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1B72FFB8"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2ED98C7F" w14:textId="2716DA2B" w:rsidR="00CF34C7" w:rsidRPr="00D70420" w:rsidRDefault="00CF34C7" w:rsidP="00B74F63">
            <w:pPr>
              <w:rPr>
                <w:rFonts w:ascii="Garamond" w:hAnsi="Garamond"/>
                <w:sz w:val="20"/>
                <w:szCs w:val="20"/>
              </w:rPr>
            </w:pPr>
            <w:r w:rsidRPr="00D70420">
              <w:rPr>
                <w:rFonts w:ascii="Garamond" w:hAnsi="Garamond"/>
                <w:sz w:val="20"/>
                <w:szCs w:val="20"/>
              </w:rPr>
              <w:t xml:space="preserve">Ardekani et al., 2008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&lt;EndNote&gt;&lt;Cite&gt;&lt;Author&gt;Ardekani&lt;/Author&gt;&lt;Year&gt;2008&lt;/Year&gt;&lt;RecNum&gt;7&lt;/RecNum&gt;&lt;DisplayText&gt;[26]&lt;/DisplayText&gt;&lt;record&gt;&lt;rec-number&gt;7&lt;/rec-number&gt;&lt;foreign-keys&gt;&lt;key app="EN" db-id="s0fwrv0wmapws2ezr5avxadl9sxsxz0wxwdp" timestamp="1580380706"&gt;7&lt;/key&gt;&lt;/foreign-keys&gt;&lt;ref-type name="Journal Article"&gt;17&lt;/ref-type&gt;&lt;contributors&gt;&lt;authors&gt;&lt;author&gt;Ardekani, Z. Z.&lt;/author&gt;&lt;author&gt;Kakooei, H.&lt;/author&gt;&lt;author&gt;Ayattollahi, S. M.&lt;/author&gt;&lt;author&gt;Choobineh, A.&lt;/author&gt;&lt;author&gt;Seraji, G. N.&lt;/author&gt;&lt;/authors&gt;&lt;/contributors&gt;&lt;auth-address&gt;Department of Occupational Health, School of Health, Medical Sciences/University of Tehran, Tehran, Iran&lt;/auth-address&gt;&lt;titles&gt;&lt;title&gt;Prevalence of mental disorders among shift work hospital nurses in Shiraz, Iran&lt;/title&gt;&lt;secondary-title&gt;Pak J Biol Sci&lt;/secondary-title&gt;&lt;/titles&gt;&lt;periodical&gt;&lt;full-title&gt;Pak J Biol Sci&lt;/full-title&gt;&lt;/periodical&gt;&lt;pages&gt;1605-9&lt;/pages&gt;&lt;volume&gt;11&lt;/volume&gt;&lt;number&gt;12&lt;/number&gt;&lt;edition&gt;2008/09/30&lt;/edition&gt;&lt;keywords&gt;&lt;keyword&gt;Adult&lt;/keyword&gt;&lt;keyword&gt;Anxiety/epidemiology/etiology&lt;/keyword&gt;&lt;keyword&gt;Depression/epidemiology/etiology&lt;/keyword&gt;&lt;keyword&gt;Female&lt;/keyword&gt;&lt;keyword&gt;Humans&lt;/keyword&gt;&lt;keyword&gt;Iran&lt;/keyword&gt;&lt;keyword&gt;Male&lt;/keyword&gt;&lt;keyword&gt;Mental Disorders/*diagnosis/*epidemiology&lt;/keyword&gt;&lt;keyword&gt;Middle Aged&lt;/keyword&gt;&lt;keyword&gt;Nurses/*psychology&lt;/keyword&gt;&lt;keyword&gt;Nursing/methods&lt;/keyword&gt;&lt;keyword&gt;Nursing Staff, Hospital/*psychology&lt;/keyword&gt;&lt;keyword&gt;Surveys and Questionnaires&lt;/keyword&gt;&lt;keyword&gt;*Work Schedule Tolerance&lt;/keyword&gt;&lt;/keywords&gt;&lt;dates&gt;&lt;year&gt;2008&lt;/year&gt;&lt;pub-dates&gt;&lt;date&gt;Jun 15&lt;/date&gt;&lt;/pub-dates&gt;&lt;/dates&gt;&lt;isbn&gt;1028-8880 (Print)&amp;#xD;1028-8880 (Linking)&lt;/isbn&gt;&lt;accession-num&gt;18819649&lt;/accession-num&gt;&lt;urls&gt;&lt;related-urls&gt;&lt;url&gt;https://www.ncbi.nlm.nih.gov/pubmed/18819649&lt;/url&gt;&lt;/related-urls&gt;&lt;/urls&gt;&lt;custom1&gt;RAYYAN-INCLUSION: {&amp;quot;Amit&amp;quot;=&amp;gt;&amp;quot;Included&amp;quot;, &amp;quot;Sapna&amp;quot;=&amp;gt;&amp;quot;Included&amp;quot;}&lt;/custom1&gt;&lt;electronic-resource-num&gt;10.3923/pjbs.2008.1605.1609&lt;/electronic-resource-num&gt;&lt;language&gt;eng&lt;/language&gt;&lt;/record&gt;&lt;/Cite&gt;&lt;/EndNote&gt;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[26]</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6AEFB94A"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nil"/>
              <w:left w:val="nil"/>
              <w:bottom w:val="single" w:sz="4" w:space="0" w:color="auto"/>
              <w:right w:val="single" w:sz="4" w:space="0" w:color="auto"/>
            </w:tcBorders>
            <w:shd w:val="clear" w:color="auto" w:fill="auto"/>
            <w:vAlign w:val="bottom"/>
            <w:hideMark/>
          </w:tcPr>
          <w:p w14:paraId="09A4499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7EA76E0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78351CB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9C9E5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24CEB56D"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25C8EB58" w14:textId="08F4DEB0" w:rsidR="00CF34C7" w:rsidRPr="00D70420" w:rsidRDefault="00CF34C7" w:rsidP="00B74F63">
            <w:pPr>
              <w:rPr>
                <w:rFonts w:ascii="Garamond" w:hAnsi="Garamond"/>
                <w:sz w:val="20"/>
                <w:szCs w:val="20"/>
              </w:rPr>
            </w:pPr>
            <w:r w:rsidRPr="00D70420">
              <w:rPr>
                <w:rFonts w:ascii="Garamond" w:hAnsi="Garamond"/>
                <w:sz w:val="20"/>
                <w:szCs w:val="20"/>
              </w:rPr>
              <w:t xml:space="preserve">Arefian et al., 2009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&lt;EndNote&gt;&lt;Cite&gt;&lt;Author&gt;Arefian&lt;/Author&gt;&lt;Year&gt;2009&lt;/Year&gt;&lt;RecNum&gt;103&lt;/RecNum&gt;&lt;DisplayText&gt;[27]&lt;/DisplayText&gt;&lt;record&gt;&lt;rec-number&gt;103&lt;/rec-number&gt;&lt;foreign-keys&gt;&lt;key app="EN" db-id="s0fwrv0wmapws2ezr5avxadl9sxsxz0wxwdp" timestamp="1592242649"&gt;103&lt;/key&gt;&lt;/foreign-keys&gt;&lt;ref-type name="Journal Article"&gt;17&lt;/ref-type&gt;&lt;contributors&gt;&lt;authors&gt;&lt;author&gt;Arefian, N. M.&lt;/author&gt;&lt;author&gt;Sedighi, A.&lt;/author&gt;&lt;author&gt;Sedighi, A. S.&lt;/author&gt;&lt;author&gt;Noubahar, M. R.&lt;/author&gt;&lt;/authors&gt;&lt;/contributors&gt;&lt;titles&gt;&lt;title&gt;Depression in the Nurses of the Special Wards Versus Nurses of the General Wards - a Comparative Study&lt;/title&gt;&lt;secondary-title&gt;International Journal of Cancer Management (Iranian Journal of Cancer Prevention)&lt;/secondary-title&gt;&lt;/titles&gt;&lt;periodical&gt;&lt;full-title&gt;INTERNATIONAL JOURNAL OF CANCER MANAGEMENT (IRANIAN JOURNAL OF CANCER PREVENTION)&lt;/full-title&gt;&lt;/periodical&gt;&lt;pages&gt;143-150&lt;/pages&gt;&lt;volume&gt;2&lt;/volume&gt;&lt;number&gt;3&lt;/number&gt;&lt;dates&gt;&lt;year&gt;2009&lt;/year&gt;&lt;/dates&gt;&lt;isbn&gt;2538-4422&lt;/isbn&gt;&lt;work-type&gt;Article&lt;/work-type&gt;&lt;urls&gt;&lt;related-urls&gt;&lt;url&gt;https://www.sid.ir/en/journal/ViewPaper.aspx?id=160236&lt;/url&gt;&lt;/related-urls&gt;&lt;/urls&gt;&lt;remote-database-name&gt;SID&lt;/remote-database-name&gt;&lt;language&gt;English&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[27]</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27F95CF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2470734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09044FAE"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nil"/>
              <w:left w:val="nil"/>
              <w:bottom w:val="single" w:sz="4" w:space="0" w:color="auto"/>
              <w:right w:val="single" w:sz="4" w:space="0" w:color="auto"/>
            </w:tcBorders>
            <w:shd w:val="clear" w:color="auto" w:fill="auto"/>
            <w:vAlign w:val="bottom"/>
            <w:hideMark/>
          </w:tcPr>
          <w:p w14:paraId="05717F9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393C6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762B592C"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2912DC0F" w14:textId="5CFEBCAE" w:rsidR="00CF34C7" w:rsidRPr="00D70420" w:rsidRDefault="00CF34C7" w:rsidP="00B74F63">
            <w:pPr>
              <w:rPr>
                <w:rFonts w:ascii="Garamond" w:hAnsi="Garamond"/>
                <w:sz w:val="20"/>
                <w:szCs w:val="20"/>
              </w:rPr>
            </w:pPr>
            <w:r w:rsidRPr="00D70420">
              <w:rPr>
                <w:rFonts w:ascii="Garamond" w:hAnsi="Garamond"/>
                <w:sz w:val="20"/>
                <w:szCs w:val="20"/>
              </w:rPr>
              <w:lastRenderedPageBreak/>
              <w:t xml:space="preserve">Ariapooran, 2019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&lt;EndNote&gt;&lt;Cite&gt;&lt;Author&gt;Ariapooran&lt;/Author&gt;&lt;Year&gt;2019&lt;/Year&gt;&lt;RecNum&gt;8&lt;/RecNum&gt;&lt;DisplayText&gt;[28]&lt;/DisplayText&gt;&lt;record&gt;&lt;rec-number&gt;8&lt;/rec-number&gt;&lt;foreign-keys&gt;&lt;key app="EN" db-id="s0fwrv0wmapws2ezr5avxadl9sxsxz0wxwdp" timestamp="1580380706"&gt;8&lt;/key&gt;&lt;/foreign-keys&gt;&lt;ref-type name="Journal Article"&gt;17&lt;/ref-type&gt;&lt;contributors&gt;&lt;authors&gt;&lt;author&gt;Ariapooran, S.&lt;/author&gt;&lt;/authors&gt;&lt;/contributors&gt;&lt;auth-address&gt;Department of Psychology, Malayer University, Literature and Humanistic College, Malayer, Iran.&lt;/auth-address&gt;&lt;titles&gt;&lt;title&gt;Sleep Problems and Depression in Iranian Nurses: The Predictive Role of Workaholism&lt;/title&gt;&lt;secondary-title&gt;Iran J Nurs Midwifery Res&lt;/secondary-title&gt;&lt;/titles&gt;&lt;periodical&gt;&lt;full-title&gt;Iran J Nurs Midwifery Res&lt;/full-title&gt;&lt;/periodical&gt;&lt;pages&gt;30-37&lt;/pages&gt;&lt;volume&gt;24&lt;/volume&gt;&lt;number&gt;1&lt;/number&gt;&lt;edition&gt;2019/01/10&lt;/edition&gt;&lt;keywords&gt;&lt;keyword&gt;Depression&lt;/keyword&gt;&lt;keyword&gt;Iran&lt;/keyword&gt;&lt;keyword&gt;nurses&lt;/keyword&gt;&lt;keyword&gt;sleep disorders&lt;/keyword&gt;&lt;keyword&gt;workload&lt;/keyword&gt;&lt;/keywords&gt;&lt;dates&gt;&lt;year&gt;2019&lt;/year&gt;&lt;pub-dates&gt;&lt;date&gt;Jan-Feb&lt;/date&gt;&lt;/pub-dates&gt;&lt;/dates&gt;&lt;isbn&gt;1735-9066 (Print)&amp;#xD;1735-9066 (Linking)&lt;/isbn&gt;&lt;accession-num&gt;30622575&lt;/accession-num&gt;&lt;urls&gt;&lt;related-urls&gt;&lt;url&gt;https://www.ncbi.nlm.nih.gov/pubmed/30622575&lt;/url&gt;&lt;/related-urls&gt;&lt;/urls&gt;&lt;custom1&gt;RAYYAN-INCLUSION: {&amp;quot;Amit&amp;quot;=&amp;gt;&amp;quot;Included&amp;quot;, &amp;quot;Sapna&amp;quot;=&amp;gt;&amp;quot;Included&amp;quot;}&lt;/custom1&gt;&lt;custom2&gt;PMC6298169&lt;/custom2&gt;&lt;electronic-resource-num&gt;10.4103/ijnmr.IJNMR_188_17&lt;/electronic-resource-num&gt;&lt;language&gt;eng&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[28]</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5390ED8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79F5828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5A9E36A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02A2D5C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EFB62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45851539"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7808D282" w14:textId="7E58F98C" w:rsidR="00CF34C7" w:rsidRPr="00D70420" w:rsidRDefault="00CF34C7" w:rsidP="00B74F63">
            <w:pPr>
              <w:rPr>
                <w:rFonts w:ascii="Garamond" w:hAnsi="Garamond"/>
                <w:sz w:val="20"/>
                <w:szCs w:val="20"/>
              </w:rPr>
            </w:pPr>
            <w:r w:rsidRPr="00D70420">
              <w:rPr>
                <w:rFonts w:ascii="Garamond" w:hAnsi="Garamond"/>
                <w:sz w:val="20"/>
                <w:szCs w:val="20"/>
              </w:rPr>
              <w:t xml:space="preserve">Asad Zandi et al., 2011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&lt;EndNote&gt;&lt;Cite&gt;&lt;Author&gt;Asad Zandi M.&lt;/Author&gt;&lt;Year&gt;2011&lt;/Year&gt;&lt;RecNum&gt;104&lt;/RecNum&gt;&lt;DisplayText&gt;[29]&lt;/DisplayText&gt;&lt;record&gt;&lt;rec-number&gt;104&lt;/rec-number&gt;&lt;foreign-keys&gt;&lt;key app="EN" db-id="s0fwrv0wmapws2ezr5avxadl9sxsxz0wxwdp" timestamp="1592252149"&gt;104&lt;/key&gt;&lt;key app="ENWeb" db-id=""&gt;0&lt;/key&gt;&lt;/foreign-keys&gt;&lt;ref-type name="Journal Article"&gt;17&lt;/ref-type&gt;&lt;contributors&gt;&lt;authors&gt;&lt;author&gt;Asad Zandi M.,&lt;/author&gt;&lt;author&gt;Sayari R.,&lt;/author&gt;&lt;author&gt;Ebadi A.,&lt;/author&gt;&lt;author&gt;Sanainasab H.,&lt;/author&gt;&lt;/authors&gt;&lt;/contributors&gt;&lt;titles&gt;&lt;title&gt;Abundance of depression, anxiety and stress in militant Nurses&lt;/title&gt;&lt;secondary-title&gt;Journal of Military Medicine&lt;/secondary-title&gt;&lt;/titles&gt;&lt;periodical&gt;&lt;full-title&gt;Journal of Military Medicine&lt;/full-title&gt;&lt;/periodical&gt;&lt;pages&gt;103-108&lt;/pages&gt;&lt;volume&gt;13&lt;/volume&gt;&lt;number&gt;2&lt;/number&gt;&lt;section&gt;103&lt;/section&gt;&lt;keywords&gt;&lt;keyword&gt;Keywords: Depression, Anxiety, Stress, Military Nurses, DASS-21 Standardized Questionnaire&lt;/keyword&gt;&lt;/keywords&gt;&lt;dates&gt;&lt;year&gt;2011&lt;/year&gt;&lt;/dates&gt;&lt;isbn&gt;1735-1537&lt;/isbn&gt;&lt;call-num&gt;A-10-481-2&lt;/call-num&gt;&lt;work-type&gt;Orginal Research&lt;/work-type&gt;&lt;urls&gt;&lt;related-urls&gt;&lt;url&gt;http://militarymedj.ir/article-1-774-en.html&lt;/url&gt;&lt;/related-urls&gt;&lt;/urls&gt;&lt;language&gt;eng&lt;/language&gt;&lt;access-date&gt;2011&lt;/access-date&gt;&lt;/record&gt;&lt;/Cite&gt;&lt;/EndNote&gt;</w:instrText>
            </w:r>
            <w:r w:rsidRPr="00D70420">
              <w:rPr>
                <w:rFonts w:ascii="Garamond" w:hAnsi="Garamond"/>
                <w:sz w:val="20"/>
                <w:szCs w:val="20"/>
              </w:rPr>
              <w:fldChar w:fldCharType="separate"/>
            </w:r>
            <w:r w:rsidR="00283730">
              <w:rPr>
                <w:rFonts w:ascii="Garamond" w:hAnsi="Garamond"/>
                <w:noProof/>
                <w:sz w:val="20"/>
                <w:szCs w:val="20"/>
              </w:rPr>
              <w:t>[29]</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0580CA3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38DAD66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3E611F1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2EF37D9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26E75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04474097"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1D8BFCC8" w14:textId="7B4B396D" w:rsidR="00CF34C7" w:rsidRPr="00D70420" w:rsidRDefault="00CF34C7" w:rsidP="00B74F63">
            <w:pPr>
              <w:rPr>
                <w:rFonts w:ascii="Garamond" w:hAnsi="Garamond"/>
                <w:sz w:val="20"/>
                <w:szCs w:val="20"/>
              </w:rPr>
            </w:pPr>
            <w:r w:rsidRPr="00D70420">
              <w:rPr>
                <w:rFonts w:ascii="Garamond" w:hAnsi="Garamond"/>
                <w:sz w:val="20"/>
                <w:szCs w:val="20"/>
              </w:rPr>
              <w:t xml:space="preserve">Ashraf et al., 2019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&lt;EndNote&gt;&lt;Cite&gt;&lt;Author&gt;Ashraf&lt;/Author&gt;&lt;Year&gt;2019&lt;/Year&gt;&lt;RecNum&gt;101&lt;/RecNum&gt;&lt;DisplayText&gt;[30]&lt;/DisplayText&gt;&lt;record&gt;&lt;rec-number&gt;101&lt;/rec-number&gt;&lt;foreign-keys&gt;&lt;key app="EN" db-id="s0fwrv0wmapws2ezr5avxadl9sxsxz0wxwdp" timestamp="1592242349"&gt;101&lt;/key&gt;&lt;/foreign-keys&gt;&lt;ref-type name="Journal Article"&gt;17&lt;/ref-type&gt;&lt;contributors&gt;&lt;authors&gt;&lt;author&gt;Ashraf, F.&lt;/author&gt;&lt;author&gt;Ahmad, H.&lt;/author&gt;&lt;author&gt;Shakeel, M.&lt;/author&gt;&lt;author&gt;Aftab, S.&lt;/author&gt;&lt;author&gt;Masood, A.&lt;/author&gt;&lt;/authors&gt;&lt;/contributors&gt;&lt;auth-address&gt;Dr. Farzana Ashraf, Department of Humanities, COMSATS University Islamabad, Lahore Campus, Pakistan.&amp;#xD;Dr. Hassaan Ahmad, Department of General Surgery, Pakistan Institute of Medical Sciences (PIMS), Islamabad, Pakistan.&amp;#xD;Dr. Muneeba Shakeel, Department of Humanities, COMSATS University Islamabad, Lahore Campus, Pakistan.&amp;#xD;Dr. Sana Aftab, Department of Pediatrics, Pakistan Institute of Medical Sciences (PIMS), Islamabad, Pakistan.&amp;#xD;Dr. Afhseen Masood, Institute of Applied Psychology, University of the Punjab, Lahore, Pakistan.&lt;/auth-address&gt;&lt;titles&gt;&lt;title&gt;Mental health problems and psychological burnout in Medical Health Practitioners: A study of associations and triadic comorbidity&lt;/title&gt;&lt;secondary-title&gt;Pak J Med Sci&lt;/secondary-title&gt;&lt;/titles&gt;&lt;periodical&gt;&lt;full-title&gt;Pak J Med Sci&lt;/full-title&gt;&lt;/periodical&gt;&lt;pages&gt;1558-1564&lt;/pages&gt;&lt;volume&gt;35&lt;/volume&gt;&lt;number&gt;6&lt;/number&gt;&lt;edition&gt;2019/11/30&lt;/edition&gt;&lt;keywords&gt;&lt;keyword&gt;Anxiety&lt;/keyword&gt;&lt;keyword&gt;Depression&lt;/keyword&gt;&lt;keyword&gt;Psychological burnout&lt;/keyword&gt;&lt;keyword&gt;Stress&lt;/keyword&gt;&lt;/keywords&gt;&lt;dates&gt;&lt;year&gt;2019&lt;/year&gt;&lt;pub-dates&gt;&lt;date&gt;Nov-Dec&lt;/date&gt;&lt;/pub-dates&gt;&lt;/dates&gt;&lt;isbn&gt;1682-024X (Print)&amp;#xD;1681-715X (Linking)&lt;/isbn&gt;&lt;accession-num&gt;31777493&lt;/accession-num&gt;&lt;urls&gt;&lt;related-urls&gt;&lt;url&gt;https://www.ncbi.nlm.nih.gov/pubmed/31777493&lt;/url&gt;&lt;/related-urls&gt;&lt;/urls&gt;&lt;custom2&gt;PMC6861496&lt;/custom2&gt;&lt;electronic-resource-num&gt;10.12669/pjms.35.6.444&lt;/electronic-resource-num&gt;&lt;remote-database-provider&gt;NLM&lt;/remote-database-provider&gt;&lt;language&gt;eng&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[30]</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1E6D4CA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6222DE9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6EC20F9C"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nil"/>
              <w:left w:val="nil"/>
              <w:bottom w:val="single" w:sz="4" w:space="0" w:color="auto"/>
              <w:right w:val="single" w:sz="4" w:space="0" w:color="auto"/>
            </w:tcBorders>
            <w:shd w:val="clear" w:color="auto" w:fill="auto"/>
            <w:vAlign w:val="bottom"/>
            <w:hideMark/>
          </w:tcPr>
          <w:p w14:paraId="25DDBBD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7B53B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F8CEA21"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3C85A1AB" w14:textId="53AB1665" w:rsidR="00CF34C7" w:rsidRPr="00D70420" w:rsidRDefault="00CF34C7" w:rsidP="00B74F63">
            <w:pPr>
              <w:rPr>
                <w:rFonts w:ascii="Garamond" w:hAnsi="Garamond"/>
                <w:sz w:val="20"/>
                <w:szCs w:val="20"/>
              </w:rPr>
            </w:pPr>
            <w:r w:rsidRPr="00D70420">
              <w:rPr>
                <w:rFonts w:ascii="Garamond" w:hAnsi="Garamond"/>
                <w:sz w:val="20"/>
                <w:szCs w:val="20"/>
              </w:rPr>
              <w:t xml:space="preserve">Aslam et al., 2013 </w:t>
            </w:r>
            <w:r w:rsidRPr="00D70420">
              <w:rPr>
                <w:rFonts w:ascii="Garamond" w:hAnsi="Garamond"/>
                <w:sz w:val="20"/>
                <w:szCs w:val="20"/>
              </w:rPr>
              <w:fldChar w:fldCharType="begin">
                <w:fldData xml:space="preserve">PEVuZE5vdGU+PENpdGU+PEF1dGhvcj5Bc2xhbTwvQXV0aG9yPjxZZWFyPjIwMTM8L1llYXI+PFJl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PEVuZE5vdGU+PENpdGU+PEF1dGhvcj5Bc2xhbTwvQXV0aG9yPjxZZWFyPjIwMTM8L1llYXI+PFJl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[31]</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6D97FB8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7A99652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69CA4D6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11093AB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1E82C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1DE8775E" w14:textId="77777777" w:rsidTr="00CF34C7">
        <w:trPr>
          <w:trHeight w:val="34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0BFEF744" w14:textId="720975FC" w:rsidR="00CF34C7" w:rsidRPr="00D70420" w:rsidRDefault="00CF34C7" w:rsidP="00B74F63">
            <w:pPr>
              <w:rPr>
                <w:rFonts w:ascii="Garamond" w:hAnsi="Garamond"/>
                <w:sz w:val="20"/>
                <w:szCs w:val="20"/>
              </w:rPr>
            </w:pPr>
            <w:r w:rsidRPr="00D70420">
              <w:rPr>
                <w:rFonts w:ascii="Garamond" w:hAnsi="Garamond"/>
                <w:sz w:val="20"/>
                <w:szCs w:val="20"/>
              </w:rPr>
              <w:t xml:space="preserve">Atif et al., 2016 </w:t>
            </w:r>
            <w:r w:rsidRPr="00D70420">
              <w:rPr>
                <w:rFonts w:ascii="Garamond" w:hAnsi="Garamond"/>
                <w:sz w:val="20"/>
                <w:szCs w:val="20"/>
              </w:rPr>
              <w:fldChar w:fldCharType="begin">
                <w:fldData xml:space="preserve">PEVuZE5vdGU+PENpdGU+PEF1dGhvcj5BdGlmPC9BdXRob3I+PFllYXI+MjAxNjwvWWVhcj48UmVj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PEVuZE5vdGU+PENpdGU+PEF1dGhvcj5BdGlmPC9BdXRob3I+PFllYXI+MjAxNjwvWWVhcj48UmVj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[32]</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4F60A82B"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nil"/>
              <w:left w:val="nil"/>
              <w:bottom w:val="single" w:sz="4" w:space="0" w:color="auto"/>
              <w:right w:val="single" w:sz="4" w:space="0" w:color="auto"/>
            </w:tcBorders>
            <w:shd w:val="clear" w:color="auto" w:fill="auto"/>
            <w:vAlign w:val="bottom"/>
            <w:hideMark/>
          </w:tcPr>
          <w:p w14:paraId="4A2069DD"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588A20D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461BDFD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66B98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19F5FF45"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tcPr>
          <w:p w14:paraId="7A380645" w14:textId="0AE0E83E" w:rsidR="00CF34C7" w:rsidRPr="00D70420" w:rsidRDefault="00CF34C7" w:rsidP="00B74F63">
            <w:pPr>
              <w:rPr>
                <w:rFonts w:ascii="Garamond" w:hAnsi="Garamond"/>
                <w:sz w:val="20"/>
                <w:szCs w:val="20"/>
              </w:rPr>
            </w:pPr>
            <w:r>
              <w:rPr>
                <w:rFonts w:ascii="Garamond" w:hAnsi="Garamond" w:cs="Calibri"/>
                <w:color w:val="000000"/>
                <w:sz w:val="18"/>
                <w:szCs w:val="18"/>
              </w:rPr>
              <w:t xml:space="preserve">Badahdah et al., 2020 </w:t>
            </w:r>
            <w:r>
              <w:rPr>
                <w:rFonts w:ascii="Garamond" w:hAnsi="Garamond" w:cs="Calibri"/>
                <w:color w:val="000000"/>
                <w:sz w:val="18"/>
                <w:szCs w:val="18"/>
              </w:rPr>
              <w:fldChar w:fldCharType="begin"/>
            </w:r>
            <w:r w:rsidR="00283730">
              <w:rPr>
                <w:rFonts w:ascii="Garamond" w:hAnsi="Garamond" w:cs="Calibri"/>
                <w:color w:val="000000"/>
                <w:sz w:val="18"/>
                <w:szCs w:val="18"/>
              </w:rPr>
              <w:instrText xml:space="preserve"> ADDIN EN.CITE &lt;EndNote&gt;&lt;Cite&gt;&lt;Author&gt;Badahdah&lt;/Author&gt;&lt;Year&gt;2020&lt;/Year&gt;&lt;RecNum&gt;240&lt;/RecNum&gt;&lt;DisplayText&gt;[33]&lt;/DisplayText&gt;&lt;record&gt;&lt;rec-number&gt;240&lt;/rec-number&gt;&lt;foreign-keys&gt;&lt;key app="EN" db-id="s0fwrv0wmapws2ezr5avxadl9sxsxz0wxwdp" timestamp="1594978158"&gt;240&lt;/key&gt;&lt;/foreign-keys&gt;&lt;ref-type name="Journal Article"&gt;17&lt;/ref-type&gt;&lt;contributors&gt;&lt;authors&gt;&lt;author&gt;Badahdah, Abdallah&lt;/author&gt;&lt;author&gt;Khamis, Faryal&lt;/author&gt;&lt;author&gt;Al Mahyijari, Nawal&lt;/author&gt;&lt;author&gt;Al Balushi, Marwa&lt;/author&gt;&lt;author&gt;Al Hatmi, Hashil&lt;/author&gt;&lt;author&gt;Al Salmi, Issa&lt;/author&gt;&lt;author&gt;Albulushi, Zakariya&lt;/author&gt;&lt;author&gt;Al Noomani, Jaleela&lt;/author&gt;&lt;/authors&gt;&lt;/contributors&gt;&lt;titles&gt;&lt;title&gt;The mental health of health care workers in Oman during the COVID-19 pandemic&lt;/title&gt;&lt;secondary-title&gt;International Journal of Social Psychiatry&lt;/secondary-title&gt;&lt;/titles&gt;&lt;periodical&gt;&lt;full-title&gt;International Journal of Social Psychiatry&lt;/full-title&gt;&lt;/periodical&gt;&lt;pages&gt;0020764020939596&lt;/pages&gt;&lt;dates&gt;&lt;year&gt;2020&lt;/year&gt;&lt;/dates&gt;&lt;publisher&gt;SAGE Publications Ltd&lt;/publisher&gt;&lt;isbn&gt;0020-7640&lt;/isbn&gt;&lt;urls&gt;&lt;related-urls&gt;&lt;url&gt;https://doi.org/10.1177/0020764020939596&lt;/url&gt;&lt;/related-urls&gt;&lt;/urls&gt;&lt;electronic-resource-num&gt;10.1177/0020764020939596&lt;/electronic-resource-num&gt;&lt;access-date&gt;2020/07/17&lt;/access-date&gt;&lt;/record&gt;&lt;/Cite&gt;&lt;/EndNote&gt;</w:instrText>
            </w:r>
            <w:r>
              <w:rPr>
                <w:rFonts w:ascii="Garamond" w:hAnsi="Garamond" w:cs="Calibri"/>
                <w:color w:val="000000"/>
                <w:sz w:val="18"/>
                <w:szCs w:val="18"/>
              </w:rPr>
              <w:fldChar w:fldCharType="separate"/>
            </w:r>
            <w:r w:rsidR="00283730">
              <w:rPr>
                <w:rFonts w:ascii="Garamond" w:hAnsi="Garamond" w:cs="Calibri"/>
                <w:noProof/>
                <w:color w:val="000000"/>
                <w:sz w:val="18"/>
                <w:szCs w:val="18"/>
              </w:rPr>
              <w:t>[33]</w:t>
            </w:r>
            <w:r>
              <w:rPr>
                <w:rFonts w:ascii="Garamond" w:hAnsi="Garamond" w:cs="Calibri"/>
                <w:color w:val="000000"/>
                <w:sz w:val="18"/>
                <w:szCs w:val="18"/>
              </w:rPr>
              <w:fldChar w:fldCharType="end"/>
            </w:r>
          </w:p>
        </w:tc>
        <w:tc>
          <w:tcPr>
            <w:tcW w:w="2313" w:type="dxa"/>
            <w:tcBorders>
              <w:top w:val="nil"/>
              <w:left w:val="nil"/>
              <w:bottom w:val="single" w:sz="4" w:space="0" w:color="auto"/>
              <w:right w:val="single" w:sz="4" w:space="0" w:color="auto"/>
            </w:tcBorders>
            <w:shd w:val="clear" w:color="auto" w:fill="auto"/>
            <w:vAlign w:val="bottom"/>
          </w:tcPr>
          <w:p w14:paraId="52557CF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tcPr>
          <w:p w14:paraId="34A7681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tcPr>
          <w:p w14:paraId="1551373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tcPr>
          <w:p w14:paraId="67BEF77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24277D1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3DB1D11B"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0D4ECAD8" w14:textId="5BEC33D9" w:rsidR="00CF34C7" w:rsidRPr="00D70420" w:rsidRDefault="00CF34C7" w:rsidP="00B74F63">
            <w:pPr>
              <w:rPr>
                <w:rFonts w:ascii="Garamond" w:hAnsi="Garamond"/>
                <w:sz w:val="20"/>
                <w:szCs w:val="20"/>
              </w:rPr>
            </w:pPr>
            <w:r w:rsidRPr="00D70420">
              <w:rPr>
                <w:rFonts w:ascii="Garamond" w:hAnsi="Garamond"/>
                <w:sz w:val="20"/>
                <w:szCs w:val="20"/>
              </w:rPr>
              <w:t xml:space="preserve">Bana et al., 2019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&lt;EndNote&gt;&lt;Cite&gt;&lt;Author&gt;Bana&lt;/Author&gt;&lt;Year&gt;2019&lt;/Year&gt;&lt;RecNum&gt;71&lt;/RecNum&gt;&lt;DisplayText&gt;[34]&lt;/DisplayText&gt;&lt;record&gt;&lt;rec-number&gt;71&lt;/rec-number&gt;&lt;foreign-keys&gt;&lt;key app="EN" db-id="s0fwrv0wmapws2ezr5avxadl9sxsxz0wxwdp" timestamp="1592233093"&gt;71&lt;/key&gt;&lt;/foreign-keys&gt;&lt;ref-type name="Journal Article"&gt;17&lt;/ref-type&gt;&lt;contributors&gt;&lt;authors&gt;&lt;author&gt;Bana, Kiran Fatima Mehboob Ali&lt;/author&gt;&lt;author&gt;Abbassi, Zubair Ahmed&lt;/author&gt;&lt;author&gt;Saleem, Samina&lt;/author&gt;&lt;/authors&gt;&lt;/contributors&gt;&lt;titles&gt;&lt;title&gt;Assessment Of Depression Among The Dentists Of Karachi By Using AKUAD Scale&lt;/title&gt;&lt;secondary-title&gt;Journal of Bahria University Medical and Dental College&lt;/secondary-title&gt;&lt;/titles&gt;&lt;periodical&gt;&lt;full-title&gt;Journal of Bahria University Medical and Dental College&lt;/full-title&gt;&lt;/periodical&gt;&lt;pages&gt;183-187&lt;/pages&gt;&lt;volume&gt;9&lt;/volume&gt;&lt;number&gt;3&lt;/number&gt;&lt;dates&gt;&lt;year&gt;2019&lt;/year&gt;&lt;/dates&gt;&lt;isbn&gt;2220-7562&lt;/isbn&gt;&lt;urls&gt;&lt;related-urls&gt;&lt;url&gt;https://jbumdc.bahria.edu.pk/wp-content/uploads/2019/07/VOLUME-9-ISSUE-3_compressed.pdf#page=27&lt;/url&gt;&lt;/related-urls&gt;&lt;/urls&gt;&lt;electronic-resource-num&gt;https://jbumdc.bahria.edu.pk/wp-content/uploads/2019/07/VOLUME-9-ISSUE-3_compressed.pdf#page=27&lt;/electronic-resource-num&gt;&lt;/record&gt;&lt;/Cite&gt;&lt;/EndNote&gt;</w:instrText>
            </w:r>
            <w:r w:rsidRPr="00D70420">
              <w:rPr>
                <w:rFonts w:ascii="Garamond" w:hAnsi="Garamond"/>
                <w:sz w:val="20"/>
                <w:szCs w:val="20"/>
              </w:rPr>
              <w:fldChar w:fldCharType="separate"/>
            </w:r>
            <w:r w:rsidR="00283730">
              <w:rPr>
                <w:rFonts w:ascii="Garamond" w:hAnsi="Garamond"/>
                <w:noProof/>
                <w:sz w:val="20"/>
                <w:szCs w:val="20"/>
              </w:rPr>
              <w:t>[34]</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22C86C9B"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nil"/>
              <w:left w:val="nil"/>
              <w:bottom w:val="single" w:sz="4" w:space="0" w:color="auto"/>
              <w:right w:val="single" w:sz="4" w:space="0" w:color="auto"/>
            </w:tcBorders>
            <w:shd w:val="clear" w:color="auto" w:fill="auto"/>
            <w:vAlign w:val="bottom"/>
            <w:hideMark/>
          </w:tcPr>
          <w:p w14:paraId="7DFB294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276AB69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43EBDB8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51C2F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74683F3"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69AFBBF1" w14:textId="138E4122" w:rsidR="00CF34C7" w:rsidRPr="00D70420" w:rsidRDefault="00CF34C7" w:rsidP="00B74F63">
            <w:pPr>
              <w:rPr>
                <w:rFonts w:ascii="Garamond" w:hAnsi="Garamond"/>
                <w:sz w:val="20"/>
                <w:szCs w:val="20"/>
              </w:rPr>
            </w:pPr>
            <w:r w:rsidRPr="00D70420">
              <w:rPr>
                <w:rFonts w:ascii="Garamond" w:hAnsi="Garamond"/>
                <w:sz w:val="20"/>
                <w:szCs w:val="20"/>
              </w:rPr>
              <w:t xml:space="preserve">Behnam et al., 2016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&lt;EndNote&gt;&lt;Cite&gt;&lt;Author&gt;Behnam&lt;/Author&gt;&lt;Year&gt;2016&lt;/Year&gt;&lt;RecNum&gt;105&lt;/RecNum&gt;&lt;DisplayText&gt;[35]&lt;/DisplayText&gt;&lt;record&gt;&lt;rec-number&gt;105&lt;/rec-number&gt;&lt;foreign-keys&gt;&lt;key app="EN" db-id="s0fwrv0wmapws2ezr5avxadl9sxsxz0wxwdp" timestamp="1592252299"&gt;105&lt;/key&gt;&lt;key app="ENWeb" db-id=""&gt;0&lt;/key&gt;&lt;/foreign-keys&gt;&lt;ref-type name="Journal Article"&gt;17&lt;/ref-type&gt;&lt;contributors&gt;&lt;authors&gt;&lt;author&gt;Behnam, Behnaz&lt;/author&gt;&lt;author&gt;Semnani, Vahid&lt;/author&gt;&lt;author&gt;Haddadnia, Faezeh&lt;/author&gt;&lt;author&gt;Mirmohammadkhani, Majid&lt;/author&gt;&lt;/authors&gt;&lt;/contributors&gt;&lt;titles&gt;&lt;title&gt;Vitamin D serum levels in nurses in Semnan educational hospitals and its association with depression&lt;/title&gt;&lt;secondary-title&gt;Koomesh&lt;/secondary-title&gt;&lt;/titles&gt;&lt;periodical&gt;&lt;full-title&gt;Koomesh&lt;/full-title&gt;&lt;/periodical&gt;&lt;pages&gt;313-322&lt;/pages&gt;&lt;volume&gt;17&lt;/volume&gt;&lt;number&gt;2&lt;/number&gt;&lt;section&gt;313&lt;/section&gt;&lt;keywords&gt;&lt;keyword&gt;Vitamin D Deficiency, Depression, Nurses, Semnan&lt;/keyword&gt;&lt;/keywords&gt;&lt;dates&gt;&lt;year&gt;2016&lt;/year&gt;&lt;/dates&gt;&lt;isbn&gt;16087046&lt;/isbn&gt;&lt;call-num&gt;A-10-2737-1&lt;/call-num&gt;&lt;work-type&gt;Research&lt;/work-type&gt;&lt;urls&gt;&lt;related-urls&gt;&lt;url&gt;http://koomeshjournal.semums.ac.ir/article-1-2743-en.html&lt;/url&gt;&lt;/related-urls&gt;&lt;/urls&gt;&lt;language&gt;eng&lt;/language&gt;&lt;access-date&gt;2016&lt;/access-date&gt;&lt;/record&gt;&lt;/Cite&gt;&lt;/EndNote&gt;</w:instrText>
            </w:r>
            <w:r w:rsidRPr="00D70420">
              <w:rPr>
                <w:rFonts w:ascii="Garamond" w:hAnsi="Garamond"/>
                <w:sz w:val="20"/>
                <w:szCs w:val="20"/>
              </w:rPr>
              <w:fldChar w:fldCharType="separate"/>
            </w:r>
            <w:r w:rsidR="00283730">
              <w:rPr>
                <w:rFonts w:ascii="Garamond" w:hAnsi="Garamond"/>
                <w:noProof/>
                <w:sz w:val="20"/>
                <w:szCs w:val="20"/>
              </w:rPr>
              <w:t>[35]</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15CA032A"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01E82A5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42AD1B6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0601296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9EC70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777E99DB"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1740FFD6" w14:textId="69DE7AB8" w:rsidR="00CF34C7" w:rsidRPr="00D70420" w:rsidRDefault="00CF34C7" w:rsidP="00B74F63">
            <w:pPr>
              <w:rPr>
                <w:rFonts w:ascii="Garamond" w:hAnsi="Garamond"/>
                <w:sz w:val="20"/>
                <w:szCs w:val="20"/>
              </w:rPr>
            </w:pPr>
            <w:r w:rsidRPr="00D70420">
              <w:rPr>
                <w:rFonts w:ascii="Garamond" w:hAnsi="Garamond"/>
                <w:sz w:val="20"/>
                <w:szCs w:val="20"/>
              </w:rPr>
              <w:t xml:space="preserve">Bukhari et al., 2016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&lt;EndNote&gt;&lt;Cite&gt;&lt;Author&gt;Bukhari&lt;/Author&gt;&lt;Year&gt;2016&lt;/Year&gt;&lt;RecNum&gt;72&lt;/RecNum&gt;&lt;DisplayText&gt;[36]&lt;/DisplayText&gt;&lt;record&gt;&lt;rec-number&gt;72&lt;/rec-number&gt;&lt;foreign-keys&gt;&lt;key app="EN" db-id="s0fwrv0wmapws2ezr5avxadl9sxsxz0wxwdp" timestamp="1592233435"&gt;72&lt;/key&gt;&lt;/foreign-keys&gt;&lt;ref-type name="Journal Article"&gt;17&lt;/ref-type&gt;&lt;contributors&gt;&lt;authors&gt;&lt;author&gt;Bukhari, G. M. J.&lt;/author&gt;&lt;author&gt;Shaista, Habibullah&lt;/author&gt;&lt;author&gt;Abbasi, M. M. J.&lt;/author&gt;&lt;/authors&gt;&lt;/contributors&gt;&lt;titles&gt;&lt;title&gt;Frequency of depression in nurses working in various departments of a federal government hospital of Islamabad&lt;/title&gt;&lt;secondary-title&gt;Pakistan Journal of Public Health&lt;/secondary-title&gt;&lt;/titles&gt;&lt;periodical&gt;&lt;full-title&gt;Pakistan Journal of Public Health&lt;/full-title&gt;&lt;/periodical&gt;&lt;pages&gt;41-44&lt;/pages&gt;&lt;volume&gt;6&lt;/volume&gt;&lt;number&gt;1&lt;/number&gt;&lt;keywords&gt;&lt;keyword&gt;adults&lt;/keyword&gt;&lt;keyword&gt;depression&lt;/keyword&gt;&lt;keyword&gt;hospital personnel&lt;/keyword&gt;&lt;keyword&gt;hospitals&lt;/keyword&gt;&lt;keyword&gt;human diseases&lt;/keyword&gt;&lt;keyword&gt;nurses&lt;/keyword&gt;&lt;keyword&gt;occupational health&lt;/keyword&gt;&lt;keyword&gt;public health services&lt;/keyword&gt;&lt;keyword&gt;child health&lt;/keyword&gt;&lt;keyword&gt;man&lt;/keyword&gt;&lt;keyword&gt;public hospitals&lt;/keyword&gt;&lt;keyword&gt;Islamabad&lt;/keyword&gt;&lt;keyword&gt;Pakistan&lt;/keyword&gt;&lt;keyword&gt;Commonwealth of Nations&lt;/keyword&gt;&lt;keyword&gt;Developing Countries&lt;/keyword&gt;&lt;keyword&gt;South Asia&lt;/keyword&gt;&lt;keyword&gt;Asia&lt;/keyword&gt;&lt;keyword&gt;Homo&lt;/keyword&gt;&lt;keyword&gt;Hominidae&lt;/keyword&gt;&lt;keyword&gt;primates&lt;/keyword&gt;&lt;keyword&gt;mammals&lt;/keyword&gt;&lt;keyword&gt;vertebrates&lt;/keyword&gt;&lt;keyword&gt;Chordata&lt;/keyword&gt;&lt;keyword&gt;animals&lt;/keyword&gt;&lt;keyword&gt;eukaryotes&lt;/keyword&gt;&lt;/keywords&gt;&lt;dates&gt;&lt;year&gt;2016&lt;/year&gt;&lt;/dates&gt;&lt;pub-location&gt;Islamabad&lt;/pub-location&gt;&lt;publisher&gt;Health Services Academy&lt;/publisher&gt;&lt;isbn&gt;2225-0891&lt;/isbn&gt;&lt;urls&gt;&lt;related-urls&gt;&lt;url&gt;http://www.hsa.edu.pk/journal/2014/Mar_2016.pdf&lt;/url&gt;&lt;url&gt;https://www.cabdirect.org/cabdirect/abstract/20163194006&lt;/url&gt;&lt;/related-urls&gt;&lt;/urls&gt;&lt;remote-database-name&gt;CABDirect&lt;/remote-database-name&gt;&lt;language&gt;English&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[36]</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33A3603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1DAE6BDB"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476C768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270C7F0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70E7F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42BC43DC"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4EE16530" w14:textId="45695293" w:rsidR="00CF34C7" w:rsidRPr="00D70420" w:rsidRDefault="00CF34C7" w:rsidP="00B74F63">
            <w:pPr>
              <w:rPr>
                <w:rFonts w:ascii="Garamond" w:hAnsi="Garamond"/>
                <w:sz w:val="20"/>
                <w:szCs w:val="20"/>
              </w:rPr>
            </w:pPr>
            <w:r w:rsidRPr="00D70420">
              <w:rPr>
                <w:rFonts w:ascii="Garamond" w:hAnsi="Garamond"/>
                <w:sz w:val="20"/>
                <w:szCs w:val="20"/>
              </w:rPr>
              <w:t xml:space="preserve">Bukhari et al., 2019 </w:t>
            </w:r>
            <w:r w:rsidRPr="00D70420">
              <w:rPr>
                <w:rFonts w:ascii="Garamond" w:hAnsi="Garamond"/>
                <w:sz w:val="20"/>
                <w:szCs w:val="20"/>
              </w:rPr>
              <w:fldChar w:fldCharType="begin">
                <w:fldData xml:space="preserve">PEVuZE5vdGU+PENpdGU+PEF1dGhvcj5CdWtoYXJpPC9BdXRob3I+PFllYXI+MjAxOTwvWWVhcj48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PEVuZE5vdGU+PENpdGU+PEF1dGhvcj5CdWtoYXJpPC9BdXRob3I+PFllYXI+MjAxOTwvWWVhcj48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[37]</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37F3BB6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1C684305"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66DFD4E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33F89E8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E77D3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7375D378"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4B841953" w14:textId="30FB3FA7" w:rsidR="00CF34C7" w:rsidRPr="00D70420" w:rsidRDefault="00CF34C7" w:rsidP="00B74F63">
            <w:pPr>
              <w:rPr>
                <w:rFonts w:ascii="Garamond" w:hAnsi="Garamond"/>
                <w:sz w:val="20"/>
                <w:szCs w:val="20"/>
              </w:rPr>
            </w:pPr>
            <w:r w:rsidRPr="00D70420">
              <w:rPr>
                <w:rFonts w:ascii="Garamond" w:hAnsi="Garamond"/>
                <w:sz w:val="20"/>
                <w:szCs w:val="20"/>
              </w:rPr>
              <w:t xml:space="preserve">Dachraoui et al., 2017 </w:t>
            </w:r>
            <w:r w:rsidRPr="00D70420">
              <w:rPr>
                <w:rFonts w:ascii="Garamond" w:hAnsi="Garamond"/>
                <w:sz w:val="20"/>
                <w:szCs w:val="20"/>
              </w:rPr>
              <w:fldChar w:fldCharType="begin">
                <w:fldData xml:space="preserve">PEVuZE5vdGU+PENpdGU+PEF1dGhvcj5EYWNocmFvdWk8L0F1dGhvcj48WWVhcj4yMDE3PC9ZZWFy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PEVuZE5vdGU+PENpdGU+PEF1dGhvcj5EYWNocmFvdWk8L0F1dGhvcj48WWVhcj4yMDE3PC9ZZWFy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[38]</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25CC6D28"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2E844F8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24EAD5A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6012BCE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E50EC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0D99457E" w14:textId="77777777" w:rsidTr="00CF34C7">
        <w:trPr>
          <w:trHeight w:val="340"/>
        </w:trPr>
        <w:tc>
          <w:tcPr>
            <w:tcW w:w="1560"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0A3E8C3F" w14:textId="317DA863" w:rsidR="00CF34C7" w:rsidRPr="00D70420" w:rsidRDefault="00CF34C7" w:rsidP="00B74F63">
            <w:pPr>
              <w:rPr>
                <w:rFonts w:ascii="Garamond" w:hAnsi="Garamond"/>
                <w:sz w:val="20"/>
                <w:szCs w:val="20"/>
              </w:rPr>
            </w:pPr>
            <w:r w:rsidRPr="00D70420">
              <w:rPr>
                <w:rFonts w:ascii="Garamond" w:hAnsi="Garamond"/>
                <w:sz w:val="20"/>
                <w:szCs w:val="20"/>
              </w:rPr>
              <w:t xml:space="preserve">Darawad, 2009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&lt;EndNote&gt;&lt;Cite&gt;&lt;Author&gt;Darawad&lt;/Author&gt;&lt;Year&gt;2009&lt;/Year&gt;&lt;RecNum&gt;56&lt;/RecNum&gt;&lt;DisplayText&gt;[39]&lt;/DisplayText&gt;&lt;record&gt;&lt;rec-number&gt;56&lt;/rec-number&gt;&lt;foreign-keys&gt;&lt;key app="EN" db-id="s0fwrv0wmapws2ezr5avxadl9sxsxz0wxwdp" timestamp="1580380706"&gt;56&lt;/key&gt;&lt;/foreign-keys&gt;&lt;ref-type name="Thesis"&gt;32&lt;/ref-type&gt;&lt;contributors&gt;&lt;authors&gt;&lt;author&gt;Darawad, Muhammad Waleed&lt;/author&gt;&lt;/authors&gt;&lt;/contributors&gt;&lt;titles&gt;&lt;title&gt;An examination of the role discrepancy, depressive symptoms, and turnover intention among the Jordanian nursing workforce&lt;/title&gt;&lt;/titles&gt;&lt;pages&gt;4082-4082&lt;/pages&gt;&lt;volume&gt;70&lt;/volume&gt;&lt;keywords&gt;&lt;keyword&gt;discrepancy&lt;/keyword&gt;&lt;keyword&gt;depressive symptoms&lt;/keyword&gt;&lt;keyword&gt;turnover intention&lt;/keyword&gt;&lt;keyword&gt;Jordanian nursing workforce&lt;/keyword&gt;&lt;keyword&gt;Employee Turnover&lt;/keyword&gt;&lt;keyword&gt;Major Depression&lt;/keyword&gt;&lt;keyword&gt;Nursing&lt;/keyword&gt;&lt;keyword&gt;Symptoms&lt;/keyword&gt;&lt;keyword&gt;Intention&lt;/keyword&gt;&lt;/keywords&gt;&lt;dates&gt;&lt;year&gt;2009&lt;/year&gt;&lt;pub-dates&gt;&lt;date&gt;2010&lt;/date&gt;&lt;/pub-dates&gt;&lt;/dates&gt;&lt;publisher&gt;ProQuest Information &amp;amp; Learning&lt;/publisher&gt;&lt;isbn&gt;0419-4217 978-1-109-28005-0&lt;/isbn&gt;&lt;accession-num&gt;2010-99020-109&lt;/accession-num&gt;&lt;urls&gt;&lt;related-urls&gt;&lt;url&gt;https://wcmq.idm.oclc.org/login?url=http://search.ebscohost.com/login.aspx?direct=true&amp;amp;db=psyh&amp;amp;AN=2010-99020-109&amp;amp;site=ehost-live&lt;/url&gt;&lt;/related-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[39]</w:t>
            </w:r>
            <w:r w:rsidRPr="00D70420">
              <w:rPr>
                <w:rFonts w:ascii="Garamond" w:hAnsi="Garamond"/>
                <w:sz w:val="20"/>
                <w:szCs w:val="20"/>
              </w:rPr>
              <w:fldChar w:fldCharType="end"/>
            </w:r>
          </w:p>
        </w:tc>
        <w:tc>
          <w:tcPr>
            <w:tcW w:w="2313" w:type="dxa"/>
            <w:tcBorders>
              <w:top w:val="single" w:sz="4" w:space="0" w:color="000000"/>
              <w:left w:val="nil"/>
              <w:bottom w:val="single" w:sz="4" w:space="0" w:color="auto"/>
              <w:right w:val="single" w:sz="4" w:space="0" w:color="auto"/>
            </w:tcBorders>
            <w:shd w:val="clear" w:color="auto" w:fill="auto"/>
            <w:vAlign w:val="bottom"/>
            <w:hideMark/>
          </w:tcPr>
          <w:p w14:paraId="1C9704DC"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single" w:sz="4" w:space="0" w:color="000000"/>
              <w:left w:val="nil"/>
              <w:bottom w:val="single" w:sz="4" w:space="0" w:color="auto"/>
              <w:right w:val="single" w:sz="4" w:space="0" w:color="auto"/>
            </w:tcBorders>
            <w:shd w:val="clear" w:color="auto" w:fill="auto"/>
            <w:vAlign w:val="bottom"/>
            <w:hideMark/>
          </w:tcPr>
          <w:p w14:paraId="68A239B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single" w:sz="4" w:space="0" w:color="000000"/>
              <w:left w:val="nil"/>
              <w:bottom w:val="single" w:sz="4" w:space="0" w:color="auto"/>
              <w:right w:val="single" w:sz="4" w:space="0" w:color="auto"/>
            </w:tcBorders>
            <w:shd w:val="clear" w:color="auto" w:fill="auto"/>
            <w:vAlign w:val="bottom"/>
            <w:hideMark/>
          </w:tcPr>
          <w:p w14:paraId="328C505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single" w:sz="4" w:space="0" w:color="000000"/>
              <w:left w:val="nil"/>
              <w:bottom w:val="single" w:sz="4" w:space="0" w:color="auto"/>
              <w:right w:val="single" w:sz="4" w:space="0" w:color="auto"/>
            </w:tcBorders>
            <w:shd w:val="clear" w:color="auto" w:fill="auto"/>
            <w:vAlign w:val="bottom"/>
            <w:hideMark/>
          </w:tcPr>
          <w:p w14:paraId="4BF2B19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38937FC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554A1DA8"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4C0BAA98" w14:textId="6B67100B" w:rsidR="00CF34C7" w:rsidRPr="00D70420" w:rsidRDefault="00CF34C7" w:rsidP="00B74F63">
            <w:pPr>
              <w:rPr>
                <w:rFonts w:ascii="Garamond" w:hAnsi="Garamond"/>
                <w:sz w:val="20"/>
                <w:szCs w:val="20"/>
              </w:rPr>
            </w:pPr>
            <w:r w:rsidRPr="00D70420">
              <w:rPr>
                <w:rFonts w:ascii="Garamond" w:hAnsi="Garamond"/>
                <w:sz w:val="20"/>
                <w:szCs w:val="20"/>
              </w:rPr>
              <w:t xml:space="preserve">Dehghan et al., 2012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&lt;EndNote&gt;&lt;Cite&gt;&lt;Author&gt;Dehghan&lt;/Author&gt;&lt;Year&gt;2012&lt;/Year&gt;&lt;RecNum&gt;117&lt;/RecNum&gt;&lt;DisplayText&gt;[40]&lt;/DisplayText&gt;&lt;record&gt;&lt;rec-number&gt;117&lt;/rec-number&gt;&lt;foreign-keys&gt;&lt;key app="EN" db-id="s0fwrv0wmapws2ezr5avxadl9sxsxz0wxwdp" timestamp="1592254384"&gt;117&lt;/key&gt;&lt;key app="ENWeb" db-id=""&gt;0&lt;/key&gt;&lt;/foreign-keys&gt;&lt;ref-type name="Journal Article"&gt;17&lt;/ref-type&gt;&lt;contributors&gt;&lt;authors&gt;&lt;author&gt;Dehghan, A.&lt;/author&gt;&lt;author&gt;Ghavami, L.&lt;/author&gt;&lt;author&gt;Ghahramani, F.&lt;/author&gt;&lt;author&gt;Bazrafshan, M.R.&lt;/author&gt;&lt;author&gt;Namavar, S.&lt;/author&gt;&lt;/authors&gt;&lt;/contributors&gt;&lt;titles&gt;&lt;title&gt;Prevalence of Depression and Its Relation with Their Performance in Larestan Rural Health Workers in 2010&lt;/title&gt;&lt;secondary-title&gt;Journal of Rafsanjan University of Medical Sciences&lt;/secondary-title&gt;&lt;/titles&gt;&lt;periodical&gt;&lt;full-title&gt;Journal of Rafsanjan University of Medical Sciences&lt;/full-title&gt;&lt;/periodical&gt;&lt;pages&gt;79-84&lt;/pages&gt;&lt;volume&gt;11&lt;/volume&gt;&lt;number&gt;1&lt;/number&gt;&lt;section&gt;79&lt;/section&gt;&lt;keywords&gt;&lt;keyword&gt;Depression, Rural health workers, Beck test, prevalence&lt;/keyword&gt;&lt;/keywords&gt;&lt;dates&gt;&lt;year&gt;2012&lt;/year&gt;&lt;/dates&gt;&lt;isbn&gt;1735-3165&lt;/isbn&gt;&lt;call-num&gt;A-10-652-3&lt;/call-num&gt;&lt;work-type&gt;Short Report&lt;/work-type&gt;&lt;urls&gt;&lt;related-urls&gt;&lt;url&gt;http://journal.rums.ac.ir/article-1-1292-en.html&lt;/url&gt;&lt;/related-urls&gt;&lt;/urls&gt;&lt;language&gt;eng&lt;/language&gt;&lt;access-date&gt;2012&lt;/access-date&gt;&lt;/record&gt;&lt;/Cite&gt;&lt;/EndNote&gt;</w:instrText>
            </w:r>
            <w:r w:rsidRPr="00D70420">
              <w:rPr>
                <w:rFonts w:ascii="Garamond" w:hAnsi="Garamond"/>
                <w:sz w:val="20"/>
                <w:szCs w:val="20"/>
              </w:rPr>
              <w:fldChar w:fldCharType="separate"/>
            </w:r>
            <w:r w:rsidR="00283730">
              <w:rPr>
                <w:rFonts w:ascii="Garamond" w:hAnsi="Garamond"/>
                <w:noProof/>
                <w:sz w:val="20"/>
                <w:szCs w:val="20"/>
              </w:rPr>
              <w:t>[40]</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769C6F6B"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6A6B52C8"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3253A6B0"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nil"/>
              <w:left w:val="nil"/>
              <w:bottom w:val="single" w:sz="4" w:space="0" w:color="auto"/>
              <w:right w:val="single" w:sz="4" w:space="0" w:color="auto"/>
            </w:tcBorders>
            <w:shd w:val="clear" w:color="auto" w:fill="auto"/>
            <w:vAlign w:val="bottom"/>
            <w:hideMark/>
          </w:tcPr>
          <w:p w14:paraId="4E2E743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2D70B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976A0F6"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17609591" w14:textId="7C276EF0" w:rsidR="00CF34C7" w:rsidRPr="00D70420" w:rsidRDefault="00CF34C7" w:rsidP="00B74F63">
            <w:pPr>
              <w:rPr>
                <w:rFonts w:ascii="Garamond" w:hAnsi="Garamond"/>
                <w:sz w:val="20"/>
                <w:szCs w:val="20"/>
              </w:rPr>
            </w:pPr>
            <w:r w:rsidRPr="00D70420">
              <w:rPr>
                <w:rFonts w:ascii="Garamond" w:hAnsi="Garamond"/>
                <w:sz w:val="20"/>
                <w:szCs w:val="20"/>
              </w:rPr>
              <w:lastRenderedPageBreak/>
              <w:t xml:space="preserve">Dehghani et al., 2009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&lt;EndNote&gt;&lt;Cite&gt;&lt;Author&gt;Dehghani&lt;/Author&gt;&lt;Year&gt;2009&lt;/Year&gt;&lt;RecNum&gt;93&lt;/RecNum&gt;&lt;DisplayText&gt;[41]&lt;/DisplayText&gt;&lt;record&gt;&lt;rec-number&gt;93&lt;/rec-number&gt;&lt;foreign-keys&gt;&lt;key app="EN" db-id="s0fwrv0wmapws2ezr5avxadl9sxsxz0wxwdp" timestamp="1592240864"&gt;93&lt;/key&gt;&lt;/foreign-keys&gt;&lt;ref-type name="Journal Article"&gt;17&lt;/ref-type&gt;&lt;contributors&gt;&lt;authors&gt;&lt;author&gt;Dehghani, Mina&lt;/author&gt;&lt;author&gt;Zoladl, Mohammad&lt;/author&gt;&lt;author&gt;Boland-Parvaz, Shahram&lt;/author&gt;&lt;author&gt;Keshtkaran, Zahra&lt;/author&gt;&lt;author&gt;Mahmoudi, Reza&lt;/author&gt;&lt;author&gt;Jabbarnejad, Abas&lt;/author&gt;&lt;/authors&gt;&lt;/contributors&gt;&lt;titles&gt;&lt;title&gt;A survey on depression and its related factors in Nurses who work in Namazi Hospital of Shiraz University of Medical Sciences-2008&lt;/title&gt;&lt;secondary-title&gt;Iran Occupational Health&lt;/secondary-title&gt;&lt;/titles&gt;&lt;periodical&gt;&lt;full-title&gt;Iran Occupational Health&lt;/full-title&gt;&lt;/periodical&gt;&lt;pages&gt;24-31&lt;/pages&gt;&lt;volume&gt;6&lt;/volume&gt;&lt;number&gt;3&lt;/number&gt;&lt;dates&gt;&lt;year&gt;2009&lt;/year&gt;&lt;/dates&gt;&lt;urls&gt;&lt;/urls&gt;&lt;/record&gt;&lt;/Cite&gt;&lt;/EndNote&gt;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[41]</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6F56A5DA"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6A2595A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3EEB1271"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nil"/>
              <w:left w:val="nil"/>
              <w:bottom w:val="single" w:sz="4" w:space="0" w:color="auto"/>
              <w:right w:val="single" w:sz="4" w:space="0" w:color="auto"/>
            </w:tcBorders>
            <w:shd w:val="clear" w:color="auto" w:fill="auto"/>
            <w:vAlign w:val="bottom"/>
            <w:hideMark/>
          </w:tcPr>
          <w:p w14:paraId="5B2F4CA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9D313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2BF9E28C" w14:textId="77777777" w:rsidTr="00CF34C7">
        <w:trPr>
          <w:trHeight w:val="680"/>
        </w:trPr>
        <w:tc>
          <w:tcPr>
            <w:tcW w:w="1560" w:type="dxa"/>
            <w:tcBorders>
              <w:top w:val="single" w:sz="4" w:space="0" w:color="000000"/>
              <w:left w:val="single" w:sz="4" w:space="0" w:color="auto"/>
              <w:bottom w:val="single" w:sz="4" w:space="0" w:color="auto"/>
              <w:right w:val="single" w:sz="4" w:space="0" w:color="auto"/>
            </w:tcBorders>
            <w:shd w:val="clear" w:color="auto" w:fill="auto"/>
            <w:vAlign w:val="bottom"/>
          </w:tcPr>
          <w:p w14:paraId="0709F93A" w14:textId="531D003A" w:rsidR="00CF34C7" w:rsidRPr="00D70420" w:rsidRDefault="00CF34C7" w:rsidP="00B74F63">
            <w:pPr>
              <w:rPr>
                <w:rFonts w:ascii="Garamond" w:hAnsi="Garamond"/>
                <w:sz w:val="20"/>
                <w:szCs w:val="20"/>
              </w:rPr>
            </w:pPr>
            <w:r w:rsidRPr="00D70420">
              <w:rPr>
                <w:rFonts w:ascii="Garamond" w:hAnsi="Garamond"/>
                <w:sz w:val="20"/>
                <w:szCs w:val="20"/>
              </w:rPr>
              <w:t xml:space="preserve">El Kissi et al., 2014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&lt;EndNote&gt;&lt;Cite&gt;&lt;Author&gt;El Kissi&lt;/Author&gt;&lt;Year&gt;2014&lt;/Year&gt;&lt;RecNum&gt;19&lt;/RecNum&gt;&lt;DisplayText&gt;[42]&lt;/DisplayText&gt;&lt;record&gt;&lt;rec-number&gt;19&lt;/rec-number&gt;&lt;foreign-keys&gt;&lt;key app="EN" db-id="s0fwrv0wmapws2ezr5avxadl9sxsxz0wxwdp" timestamp="1580380706"&gt;19&lt;/key&gt;&lt;/foreign-keys&gt;&lt;ref-type name="Journal Article"&gt;17&lt;/ref-type&gt;&lt;contributors&gt;&lt;authors&gt;&lt;author&gt;El Kissi, Y.&lt;/author&gt;&lt;author&gt;Maarouf Bouraoui, M.&lt;/author&gt;&lt;author&gt;Amamou, B.&lt;/author&gt;&lt;author&gt;Bannour, A. S.&lt;/author&gt;&lt;author&gt;Ben Romdhane, A.&lt;/author&gt;&lt;author&gt;Ben Nasr, S.&lt;/author&gt;&lt;author&gt;Ali, B. B.&lt;/author&gt;&lt;/authors&gt;&lt;/contributors&gt;&lt;titles&gt;&lt;title&gt;[Prevalence of anxiety and depressive disorders among the nurses of Sousse Farhat Hached hospital: assessment by the Tunisian version of CIDI]&lt;/title&gt;&lt;secondary-title&gt;Tunis Med&lt;/secondary-title&gt;&lt;/titles&gt;&lt;periodical&gt;&lt;full-title&gt;Tunis Med&lt;/full-title&gt;&lt;/periodical&gt;&lt;pages&gt;18-23&lt;/pages&gt;&lt;volume&gt;92&lt;/volume&gt;&lt;number&gt;1&lt;/number&gt;&lt;edition&gt;2014/06/01&lt;/edition&gt;&lt;keywords&gt;&lt;keyword&gt;Adult&lt;/keyword&gt;&lt;keyword&gt;Anxiety Disorders/diagnosis/*epidemiology&lt;/keyword&gt;&lt;keyword&gt;Depressive Disorder/diagnosis/*epidemiology&lt;/keyword&gt;&lt;keyword&gt;Female&lt;/keyword&gt;&lt;keyword&gt;Hospitals, University/statistics &amp;amp; numerical data&lt;/keyword&gt;&lt;keyword&gt;Humans&lt;/keyword&gt;&lt;keyword&gt;Male&lt;/keyword&gt;&lt;keyword&gt;Middle Aged&lt;/keyword&gt;&lt;keyword&gt;Nurses/*psychology&lt;/keyword&gt;&lt;keyword&gt;Prevalence&lt;/keyword&gt;&lt;keyword&gt;Psychometrics/methods&lt;/keyword&gt;&lt;keyword&gt;Tunisia/epidemiology&lt;/keyword&gt;&lt;keyword&gt;Young Adult&lt;/keyword&gt;&lt;/keywords&gt;&lt;dates&gt;&lt;year&gt;2014&lt;/year&gt;&lt;pub-dates&gt;&lt;date&gt;Jan&lt;/date&gt;&lt;/pub-dates&gt;&lt;/dates&gt;&lt;orig-pub&gt;Prevalence des troubles anxieux et depressifs chez les infirmiers du CHU Farhat Hached: evaluation par la version tunisienne du CIDI.&lt;/orig-pub&gt;&lt;isbn&gt;0041-4131 (Print)&amp;#xD;0041-4131 (Linking)&lt;/isbn&gt;&lt;accession-num&gt;24879165&lt;/accession-num&gt;&lt;urls&gt;&lt;related-urls&gt;&lt;url&gt;https://www.ncbi.nlm.nih.gov/pubmed/24879165&lt;/url&gt;&lt;/related-urls&gt;&lt;/urls&gt;&lt;custom1&gt;RAYYAN-INCLUSION: {&amp;quot;Amit&amp;quot;=&amp;gt;&amp;quot;Included&amp;quot;, &amp;quot;Sapna&amp;quot;=&amp;gt;&amp;quot;Included&amp;quot;}&lt;/custom1&gt;&lt;language&gt;fre&lt;/language&gt;&lt;/record&gt;&lt;/Cite&gt;&lt;/EndNote&gt;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[42]</w:t>
            </w:r>
            <w:r w:rsidRPr="00D70420">
              <w:rPr>
                <w:rFonts w:ascii="Garamond" w:hAnsi="Garamond"/>
                <w:sz w:val="20"/>
                <w:szCs w:val="20"/>
              </w:rPr>
              <w:fldChar w:fldCharType="end"/>
            </w:r>
          </w:p>
        </w:tc>
        <w:tc>
          <w:tcPr>
            <w:tcW w:w="2313" w:type="dxa"/>
            <w:tcBorders>
              <w:top w:val="single" w:sz="4" w:space="0" w:color="000000"/>
              <w:left w:val="nil"/>
              <w:bottom w:val="single" w:sz="4" w:space="0" w:color="auto"/>
              <w:right w:val="single" w:sz="4" w:space="0" w:color="auto"/>
            </w:tcBorders>
            <w:shd w:val="clear" w:color="auto" w:fill="auto"/>
            <w:vAlign w:val="bottom"/>
          </w:tcPr>
          <w:p w14:paraId="24AAE33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single" w:sz="4" w:space="0" w:color="000000"/>
              <w:left w:val="nil"/>
              <w:bottom w:val="single" w:sz="4" w:space="0" w:color="auto"/>
              <w:right w:val="single" w:sz="4" w:space="0" w:color="auto"/>
            </w:tcBorders>
            <w:shd w:val="clear" w:color="auto" w:fill="auto"/>
            <w:vAlign w:val="bottom"/>
          </w:tcPr>
          <w:p w14:paraId="4ADB70D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single" w:sz="4" w:space="0" w:color="000000"/>
              <w:left w:val="nil"/>
              <w:bottom w:val="single" w:sz="4" w:space="0" w:color="auto"/>
              <w:right w:val="single" w:sz="4" w:space="0" w:color="auto"/>
            </w:tcBorders>
            <w:shd w:val="clear" w:color="auto" w:fill="auto"/>
            <w:vAlign w:val="bottom"/>
          </w:tcPr>
          <w:p w14:paraId="5F8513B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single" w:sz="4" w:space="0" w:color="000000"/>
              <w:left w:val="nil"/>
              <w:bottom w:val="single" w:sz="4" w:space="0" w:color="auto"/>
              <w:right w:val="single" w:sz="4" w:space="0" w:color="auto"/>
            </w:tcBorders>
            <w:shd w:val="clear" w:color="auto" w:fill="auto"/>
            <w:vAlign w:val="bottom"/>
          </w:tcPr>
          <w:p w14:paraId="0F51457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3BE3C49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456BAB02"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2C74DAD8" w14:textId="645F3FAC" w:rsidR="00CF34C7" w:rsidRPr="00D70420" w:rsidRDefault="00CF34C7" w:rsidP="00B74F63">
            <w:pPr>
              <w:rPr>
                <w:rFonts w:ascii="Garamond" w:hAnsi="Garamond"/>
                <w:sz w:val="20"/>
                <w:szCs w:val="20"/>
              </w:rPr>
            </w:pPr>
            <w:r w:rsidRPr="00D70420">
              <w:rPr>
                <w:rFonts w:ascii="Garamond" w:hAnsi="Garamond"/>
                <w:sz w:val="20"/>
                <w:szCs w:val="20"/>
              </w:rPr>
              <w:t xml:space="preserve">El-Hamrawy et al., 2018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&lt;EndNote&gt;&lt;Cite&gt;&lt;Author&gt;El-Hamrawy&lt;/Author&gt;&lt;Year&gt;2018&lt;/Year&gt;&lt;RecNum&gt;73&lt;/RecNum&gt;&lt;DisplayText&gt;[43]&lt;/DisplayText&gt;&lt;record&gt;&lt;rec-number&gt;73&lt;/rec-number&gt;&lt;foreign-keys&gt;&lt;key app="EN" db-id="s0fwrv0wmapws2ezr5avxadl9sxsxz0wxwdp" timestamp="1592233522"&gt;73&lt;/key&gt;&lt;/foreign-keys&gt;&lt;ref-type name="Journal Article"&gt;17&lt;/ref-type&gt;&lt;contributors&gt;&lt;authors&gt;&lt;author&gt;El-Hamrawy, Lamiaa&lt;/author&gt;&lt;author&gt;Hegazy, Nagwa&lt;/author&gt;&lt;author&gt;El-Halawany, Samah&lt;/author&gt;&lt;/authors&gt;&lt;/contributors&gt;&lt;titles&gt;&lt;title&gt;Prevalence of depressive symptoms among healthcare providers in Shibin El-Kom city in Menoufia governorate&lt;/title&gt;&lt;secondary-title&gt;Menoufia Medical Journal&lt;/secondary-title&gt;&lt;/titles&gt;&lt;periodical&gt;&lt;full-title&gt;Menoufia Medical Journal&lt;/full-title&gt;&lt;/periodical&gt;&lt;pages&gt;708-715&lt;/pages&gt;&lt;volume&gt;31&lt;/volume&gt;&lt;number&gt;2&lt;/number&gt;&lt;dates&gt;&lt;year&gt;2018&lt;/year&gt;&lt;pub-dates&gt;&lt;date&gt;April 1, 2018&lt;/date&gt;&lt;/pub-dates&gt;&lt;/dates&gt;&lt;isbn&gt;1110-2098&lt;/isbn&gt;&lt;work-type&gt;Original Article&lt;/work-type&gt;&lt;urls&gt;&lt;related-urls&gt;&lt;url&gt;http://www.mmj.eg.net/article.asp?issn=1110-2098;year=2018;volume=31;issue=2;spage=708;epage=715;aulast=El-Hamrawya&lt;/url&gt;&lt;/related-urls&gt;&lt;/urls&gt;&lt;electronic-resource-num&gt;10.4103/mmj.mmj_85_17&lt;/electronic-resource-num&gt;&lt;/record&gt;&lt;/Cite&gt;&lt;/EndNote&gt;</w:instrText>
            </w:r>
            <w:r w:rsidRPr="00D70420">
              <w:rPr>
                <w:rFonts w:ascii="Garamond" w:hAnsi="Garamond"/>
                <w:sz w:val="20"/>
                <w:szCs w:val="20"/>
              </w:rPr>
              <w:fldChar w:fldCharType="separate"/>
            </w:r>
            <w:r w:rsidR="00283730">
              <w:rPr>
                <w:rFonts w:ascii="Garamond" w:hAnsi="Garamond"/>
                <w:noProof/>
                <w:sz w:val="20"/>
                <w:szCs w:val="20"/>
              </w:rPr>
              <w:t>[43]</w:t>
            </w:r>
            <w:r w:rsidRPr="00D70420">
              <w:rPr>
                <w:rFonts w:ascii="Garamond" w:hAnsi="Garamond"/>
                <w:sz w:val="20"/>
                <w:szCs w:val="20"/>
              </w:rPr>
              <w:fldChar w:fldCharType="end"/>
            </w:r>
            <w:r w:rsidRPr="00D70420">
              <w:rPr>
                <w:rFonts w:ascii="Garamond" w:hAnsi="Garamond"/>
                <w:sz w:val="20"/>
                <w:szCs w:val="20"/>
              </w:rPr>
              <w:t xml:space="preserve"> </w:t>
            </w:r>
          </w:p>
        </w:tc>
        <w:tc>
          <w:tcPr>
            <w:tcW w:w="2313" w:type="dxa"/>
            <w:tcBorders>
              <w:top w:val="nil"/>
              <w:left w:val="nil"/>
              <w:bottom w:val="single" w:sz="4" w:space="0" w:color="auto"/>
              <w:right w:val="single" w:sz="4" w:space="0" w:color="auto"/>
            </w:tcBorders>
            <w:shd w:val="clear" w:color="auto" w:fill="auto"/>
            <w:vAlign w:val="bottom"/>
            <w:hideMark/>
          </w:tcPr>
          <w:p w14:paraId="19FC5CF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0187816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467BB75D"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nil"/>
              <w:left w:val="nil"/>
              <w:bottom w:val="single" w:sz="4" w:space="0" w:color="auto"/>
              <w:right w:val="single" w:sz="4" w:space="0" w:color="auto"/>
            </w:tcBorders>
            <w:shd w:val="clear" w:color="auto" w:fill="auto"/>
            <w:vAlign w:val="bottom"/>
            <w:hideMark/>
          </w:tcPr>
          <w:p w14:paraId="1336430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B72DF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7858C807"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4E8C47BD" w14:textId="7F7D03E9" w:rsidR="00CF34C7" w:rsidRPr="00D70420" w:rsidRDefault="00CF34C7" w:rsidP="00B74F63">
            <w:pPr>
              <w:rPr>
                <w:rFonts w:ascii="Garamond" w:hAnsi="Garamond"/>
                <w:sz w:val="20"/>
                <w:szCs w:val="20"/>
              </w:rPr>
            </w:pPr>
            <w:r w:rsidRPr="00D70420">
              <w:rPr>
                <w:rFonts w:ascii="Garamond" w:hAnsi="Garamond"/>
                <w:sz w:val="20"/>
                <w:szCs w:val="20"/>
              </w:rPr>
              <w:t xml:space="preserve">Fahim et al., 2018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&lt;EndNote&gt;&lt;Cite&gt;&lt;Author&gt;Fahim&lt;/Author&gt;&lt;Year&gt;2018&lt;/Year&gt;&lt;RecNum&gt;118&lt;/RecNum&gt;&lt;DisplayText&gt;[44]&lt;/DisplayText&gt;&lt;record&gt;&lt;rec-number&gt;118&lt;/rec-number&gt;&lt;foreign-keys&gt;&lt;key app="EN" db-id="s0fwrv0wmapws2ezr5avxadl9sxsxz0wxwdp" timestamp="1592254449"&gt;118&lt;/key&gt;&lt;/foreign-keys&gt;&lt;ref-type name="Journal Article"&gt;17&lt;/ref-type&gt;&lt;contributors&gt;&lt;authors&gt;&lt;author&gt;Fahim, A.&lt;/author&gt;&lt;author&gt;Waheed, A.&lt;/author&gt;&lt;author&gt;Aly, H.&lt;/author&gt;&lt;/authors&gt;&lt;/contributors&gt;&lt;titles&gt;&lt;title&gt;762</w:instrText>
            </w:r>
            <w:r w:rsidR="00283730">
              <w:rPr>
                <w:sz w:val="20"/>
                <w:szCs w:val="20"/>
              </w:rPr>
              <w:instrText> </w:instrText>
            </w:r>
            <w:r w:rsidR="00283730">
              <w:rPr>
                <w:rFonts w:ascii="Garamond" w:hAnsi="Garamond"/>
                <w:sz w:val="20"/>
                <w:szCs w:val="20"/>
              </w:rPr>
              <w:instrText>Mental health morbidity among medical and surgical oncology residents&lt;/title&gt;&lt;secondary-title&gt;Occupational and Environmental Medicine&lt;/secondary-title&gt;&lt;/titles&gt;&lt;periodical&gt;&lt;full-title&gt;Occupational and Environmental Medicine&lt;/full-title&gt;&lt;/periodical&gt;&lt;pages&gt;A594&lt;/pages&gt;&lt;volume&gt;75&lt;/volume&gt;&lt;number&gt;Suppl 2&lt;/number&gt;&lt;dates&gt;&lt;year&gt;2018&lt;/year&gt;&lt;/dates&gt;&lt;urls&gt;&lt;related-urls&gt;&lt;url&gt;http://oem.bmj.com/content/75/Suppl_2/A594.1.abstract&lt;/url&gt;&lt;/related-urls&gt;&lt;/urls&gt;&lt;electronic-resource-num&gt;10.1136/oemed-2018-ICOHabstracts.1673&lt;/electronic-resource-num&gt;&lt;/record&gt;&lt;/Cite&gt;&lt;/EndNote&gt;</w:instrText>
            </w:r>
            <w:r w:rsidRPr="00D70420">
              <w:rPr>
                <w:rFonts w:ascii="Garamond" w:hAnsi="Garamond"/>
                <w:sz w:val="20"/>
                <w:szCs w:val="20"/>
              </w:rPr>
              <w:fldChar w:fldCharType="separate"/>
            </w:r>
            <w:r w:rsidR="00283730">
              <w:rPr>
                <w:rFonts w:ascii="Garamond" w:hAnsi="Garamond"/>
                <w:noProof/>
                <w:sz w:val="20"/>
                <w:szCs w:val="20"/>
              </w:rPr>
              <w:t>[44]</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76A8F998"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4B7C378D"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776BF576"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nil"/>
              <w:left w:val="nil"/>
              <w:bottom w:val="single" w:sz="4" w:space="0" w:color="auto"/>
              <w:right w:val="single" w:sz="4" w:space="0" w:color="auto"/>
            </w:tcBorders>
            <w:shd w:val="clear" w:color="auto" w:fill="auto"/>
            <w:vAlign w:val="bottom"/>
            <w:hideMark/>
          </w:tcPr>
          <w:p w14:paraId="03B4968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FF407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141D9CE1"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00FEBA98" w14:textId="01B44122" w:rsidR="00CF34C7" w:rsidRPr="00D70420" w:rsidRDefault="00CF34C7" w:rsidP="00B74F63">
            <w:pPr>
              <w:rPr>
                <w:rFonts w:ascii="Garamond" w:hAnsi="Garamond"/>
                <w:sz w:val="20"/>
                <w:szCs w:val="20"/>
              </w:rPr>
            </w:pPr>
            <w:r w:rsidRPr="00D70420">
              <w:rPr>
                <w:rFonts w:ascii="Garamond" w:hAnsi="Garamond"/>
                <w:sz w:val="20"/>
                <w:szCs w:val="20"/>
              </w:rPr>
              <w:t xml:space="preserve">Farag et al., 2019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&lt;EndNote&gt;&lt;Cite&gt;&lt;Author&gt;Farag&lt;/Author&gt;&lt;Year&gt;2019&lt;/Year&gt;&lt;RecNum&gt;102&lt;/RecNum&gt;&lt;DisplayText&gt;[45]&lt;/DisplayText&gt;&lt;record&gt;&lt;rec-number&gt;102&lt;/rec-number&gt;&lt;foreign-keys&gt;&lt;key app="EN" db-id="s0fwrv0wmapws2ezr5avxadl9sxsxz0wxwdp" timestamp="1592242416"&gt;102&lt;/key&gt;&lt;/foreign-keys&gt;&lt;ref-type name="Thesis"&gt;32&lt;/ref-type&gt;&lt;contributors&gt;&lt;authors&gt;&lt;author&gt;Farag, MMM&lt;/author&gt;&lt;author&gt;Elbatrawy, AN&lt;/author&gt;&lt;author&gt;Mahmoud, DA&lt;/author&gt;&lt;author&gt;Mohamed, MY&lt;/author&gt;&lt;/authors&gt;&lt;/contributors&gt;&lt;titles&gt;&lt;title&gt;Depression and suicidal ideations in relation to occupational stress in a sample of Egyptian medical residents&lt;/title&gt;&lt;secondary-title&gt;Faculty of Medicine, Department of Psychiatry&lt;/secondary-title&gt;&lt;/titles&gt;&lt;volume&gt;M.Sc Thesis&lt;/volume&gt;&lt;dates&gt;&lt;year&gt;2019&lt;/year&gt;&lt;/dates&gt;&lt;publisher&gt;Ain Shams University&lt;/publisher&gt;&lt;accession-num&gt;616.8528&lt;/accession-num&gt;&lt;urls&gt;&lt;/urls&gt;&lt;/record&gt;&lt;/Cite&gt;&lt;/EndNote&gt;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[45]</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47490B0C"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58399D2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354FE08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546472D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96112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3949C1B7"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4F1819B0" w14:textId="497FACE9" w:rsidR="00CF34C7" w:rsidRPr="00D70420" w:rsidRDefault="00CF34C7" w:rsidP="00B74F63">
            <w:pPr>
              <w:rPr>
                <w:rFonts w:ascii="Garamond" w:hAnsi="Garamond"/>
                <w:sz w:val="20"/>
                <w:szCs w:val="20"/>
              </w:rPr>
            </w:pPr>
            <w:r w:rsidRPr="00D70420">
              <w:rPr>
                <w:rFonts w:ascii="Garamond" w:hAnsi="Garamond"/>
                <w:sz w:val="20"/>
                <w:szCs w:val="20"/>
              </w:rPr>
              <w:t xml:space="preserve">Farahani et al., 2017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&lt;EndNote&gt;&lt;Cite&gt;&lt;Author&gt;Farahani&lt;/Author&gt;&lt;Year&gt;2017&lt;/Year&gt;&lt;RecNum&gt;132&lt;/RecNum&gt;&lt;DisplayText&gt;[46]&lt;/DisplayText&gt;&lt;record&gt;&lt;rec-number&gt;132&lt;/rec-number&gt;&lt;foreign-keys&gt;&lt;key app="EN" db-id="s0fwrv0wmapws2ezr5avxadl9sxsxz0wxwdp" timestamp="1592287401"&gt;132&lt;/key&gt;&lt;/foreign-keys&gt;&lt;ref-type name="Journal Article"&gt;17&lt;/ref-type&gt;&lt;contributors&gt;&lt;authors&gt;&lt;author&gt;Farahani, MS&lt;/author&gt;&lt;author&gt;Khodadadi, B&lt;/author&gt;&lt;author&gt;Dalvand, S&lt;/author&gt;&lt;/authors&gt;&lt;/contributors&gt;&lt;titles&gt;&lt;title&gt;The Study of the Prevalence of Depression and Associated Factors among Nurses in Khoram Abad Hospitals during 2016&lt;/title&gt;&lt;secondary-title&gt;Journal of Nursing and Midwifery Sciences&lt;/secondary-title&gt;&lt;/titles&gt;&lt;periodical&gt;&lt;full-title&gt;Journal of Nursing and Midwifery Sciences&lt;/full-title&gt;&lt;/periodical&gt;&lt;volume&gt;10&lt;/volume&gt;&lt;dates&gt;&lt;year&gt;2017&lt;/year&gt;&lt;/dates&gt;&lt;urls&gt;&lt;/urls&gt;&lt;/record&gt;&lt;/Cite&gt;&lt;/EndNote&gt;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[46]</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6A9E4662"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54FF087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56F3FE5D"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nil"/>
              <w:left w:val="nil"/>
              <w:bottom w:val="single" w:sz="4" w:space="0" w:color="auto"/>
              <w:right w:val="single" w:sz="4" w:space="0" w:color="auto"/>
            </w:tcBorders>
            <w:shd w:val="clear" w:color="auto" w:fill="auto"/>
            <w:vAlign w:val="bottom"/>
            <w:hideMark/>
          </w:tcPr>
          <w:p w14:paraId="697226C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676D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3044C4B4"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5D995861" w14:textId="2851F0AA" w:rsidR="00CF34C7" w:rsidRPr="00D70420" w:rsidRDefault="00CF34C7" w:rsidP="00B74F63">
            <w:pPr>
              <w:rPr>
                <w:rFonts w:ascii="Garamond" w:hAnsi="Garamond"/>
                <w:sz w:val="20"/>
                <w:szCs w:val="20"/>
              </w:rPr>
            </w:pPr>
            <w:r w:rsidRPr="00D70420">
              <w:rPr>
                <w:rFonts w:ascii="Garamond" w:hAnsi="Garamond"/>
                <w:sz w:val="20"/>
                <w:szCs w:val="20"/>
              </w:rPr>
              <w:t xml:space="preserve">Ghazwin et al., 2016 </w:t>
            </w:r>
            <w:r w:rsidRPr="00D70420">
              <w:rPr>
                <w:rFonts w:ascii="Garamond" w:hAnsi="Garamond"/>
                <w:sz w:val="20"/>
                <w:szCs w:val="20"/>
              </w:rPr>
              <w:fldChar w:fldCharType="begin">
                <w:fldData xml:space="preserve">PEVuZE5vdGU+PENpdGU+PEF1dGhvcj5HaGF6d2luPC9BdXRob3I+PFllYXI+MjAxNjwvWWVhcj48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PEVuZE5vdGU+PENpdGU+PEF1dGhvcj5HaGF6d2luPC9BdXRob3I+PFllYXI+MjAxNjwvWWVhcj48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[47]</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5EE06557"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619CAE38"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52D47E99"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nil"/>
              <w:left w:val="nil"/>
              <w:bottom w:val="single" w:sz="4" w:space="0" w:color="auto"/>
              <w:right w:val="single" w:sz="4" w:space="0" w:color="auto"/>
            </w:tcBorders>
            <w:shd w:val="clear" w:color="auto" w:fill="auto"/>
            <w:vAlign w:val="bottom"/>
            <w:hideMark/>
          </w:tcPr>
          <w:p w14:paraId="3D098EC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B6F79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5DD8E2F7"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593B025C" w14:textId="18FC0C81" w:rsidR="00CF34C7" w:rsidRPr="00D70420" w:rsidRDefault="00CF34C7" w:rsidP="00B74F63">
            <w:pPr>
              <w:rPr>
                <w:rFonts w:ascii="Garamond" w:hAnsi="Garamond"/>
                <w:sz w:val="20"/>
                <w:szCs w:val="20"/>
              </w:rPr>
            </w:pPr>
            <w:r w:rsidRPr="00D70420">
              <w:rPr>
                <w:rFonts w:ascii="Garamond" w:hAnsi="Garamond"/>
                <w:sz w:val="20"/>
                <w:szCs w:val="20"/>
              </w:rPr>
              <w:t xml:space="preserve">Habibi et al., 2014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&lt;EndNote&gt;&lt;Cite&gt;&lt;Author&gt;Habibi&lt;/Author&gt;&lt;Year&gt;2014&lt;/Year&gt;&lt;RecNum&gt;130&lt;/RecNum&gt;&lt;DisplayText&gt;[48]&lt;/DisplayText&gt;&lt;record&gt;&lt;rec-number&gt;130&lt;/rec-number&gt;&lt;foreign-keys&gt;&lt;key app="EN" db-id="s0fwrv0wmapws2ezr5avxadl9sxsxz0wxwdp" timestamp="1592286965"&gt;130&lt;/key&gt;&lt;/foreign-keys&gt;&lt;ref-type name="Journal Article"&gt;17&lt;/ref-type&gt;&lt;contributors&gt;&lt;authors&gt;&lt;author&gt;Habibi, R.&lt;/author&gt;&lt;/authors&gt;&lt;/contributors&gt;&lt;titles&gt;&lt;title&gt;The Relationship between Job Stress and Depression among Nurses in Shahid Rajaie Hospitals and social security of Qazvin city in 2012&lt;/title&gt;&lt;secondary-title&gt;Edrak&lt;/secondary-title&gt;&lt;/titles&gt;&lt;periodical&gt;&lt;full-title&gt;Edrak&lt;/full-title&gt;&lt;/periodical&gt;&lt;pages&gt;45-50&lt;/pages&gt;&lt;volume&gt;9&lt;/volume&gt;&lt;number&gt;35&lt;/number&gt;&lt;dates&gt;&lt;year&gt;2014&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[48]</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47D65C83"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05A7E64F"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153B1A9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177743E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73FDB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15F6237D" w14:textId="77777777" w:rsidTr="00CF34C7">
        <w:trPr>
          <w:trHeight w:val="102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6488123E" w14:textId="48C9947D" w:rsidR="00CF34C7" w:rsidRPr="00D70420" w:rsidRDefault="00CF34C7" w:rsidP="00B74F63">
            <w:pPr>
              <w:rPr>
                <w:rFonts w:ascii="Garamond" w:hAnsi="Garamond"/>
                <w:sz w:val="20"/>
                <w:szCs w:val="20"/>
              </w:rPr>
            </w:pPr>
            <w:r w:rsidRPr="00D70420">
              <w:rPr>
                <w:rFonts w:ascii="Garamond" w:hAnsi="Garamond"/>
                <w:sz w:val="20"/>
                <w:szCs w:val="20"/>
              </w:rPr>
              <w:t xml:space="preserve">Halayem-Dhouib S et al., 2010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&lt;EndNote&gt;&lt;Cite&gt;&lt;Author&gt;Halayem-Dhouib&lt;/Author&gt;&lt;Year&gt;2010&lt;/Year&gt;&lt;RecNum&gt;21&lt;/RecNum&gt;&lt;DisplayText&gt;[49]&lt;/DisplayText&gt;&lt;record&gt;&lt;rec-number&gt;21&lt;/rec-number&gt;&lt;foreign-keys&gt;&lt;key app="EN" db-id="s0fwrv0wmapws2ezr5avxadl9sxsxz0wxwdp" timestamp="1580380706"&gt;21&lt;/key&gt;&lt;/foreign-keys&gt;&lt;ref-type name="Journal Article"&gt;17&lt;/ref-type&gt;&lt;contributors&gt;&lt;authors&gt;&lt;author&gt;Halayem-Dhouib, S.&lt;/author&gt;&lt;author&gt;Zaghdoudi, L.&lt;/author&gt;&lt;author&gt;Zremdini, R.&lt;/author&gt;&lt;author&gt;Maalej, I.&lt;/author&gt;&lt;author&gt;Bechir, M. B.&lt;/author&gt;&lt;author&gt;Labbene, R.&lt;/author&gt;&lt;/authors&gt;&lt;/contributors&gt;&lt;auth-address&gt;Hopital Razi, La Manouba, Tunisie. soumeyyadhouib@yahoo.fr&lt;/auth-address&gt;&lt;titles&gt;&lt;title&gt;[Burnout among mental health professionals: A Tunisian experience]&lt;/title&gt;&lt;secondary-title&gt;Rev Epidemiol Sante Publique&lt;/secondary-title&gt;&lt;/titles&gt;&lt;periodical&gt;&lt;full-title&gt;Rev Epidemiol Sante Publique&lt;/full-title&gt;&lt;/periodical&gt;&lt;pages&gt;403-8&lt;/pages&gt;&lt;volume&gt;58&lt;/volume&gt;&lt;number&gt;6&lt;/number&gt;&lt;edition&gt;2010/11/26&lt;/edition&gt;&lt;keywords&gt;&lt;keyword&gt;Adult&lt;/keyword&gt;&lt;keyword&gt;Burnout, Professional/*epidemiology&lt;/keyword&gt;&lt;keyword&gt;Cross-Sectional Studies&lt;/keyword&gt;&lt;keyword&gt;Female&lt;/keyword&gt;&lt;keyword&gt;Humans&lt;/keyword&gt;&lt;keyword&gt;Male&lt;/keyword&gt;&lt;keyword&gt;Occupational Diseases/*epidemiology&lt;/keyword&gt;&lt;keyword&gt;Prevalence&lt;/keyword&gt;&lt;keyword&gt;*Psychiatric Nursing&lt;/keyword&gt;&lt;keyword&gt;*Psychiatry&lt;/keyword&gt;&lt;keyword&gt;Surveys and Questionnaires&lt;/keyword&gt;&lt;keyword&gt;Tunisia/epidemiology&lt;/keyword&gt;&lt;/keywords&gt;&lt;dates&gt;&lt;year&gt;2010&lt;/year&gt;&lt;pub-dates&gt;&lt;date&gt;Dec&lt;/date&gt;&lt;/pub-dates&gt;&lt;/dates&gt;&lt;orig-pub&gt;Burnout en psychiatrie : une experience tunisienne.&lt;/orig-pub&gt;&lt;isbn&gt;0398-7620 (Print)&amp;#xD;0398-7620 (Linking)&lt;/isbn&gt;&lt;accession-num&gt;21094003&lt;/accession-num&gt;&lt;urls&gt;&lt;related-urls&gt;&lt;url&gt;https://www.ncbi.nlm.nih.gov/pubmed/21094003&lt;/url&gt;&lt;/related-urls&gt;&lt;/urls&gt;&lt;custom1&gt;RAYYAN-INCLUSION: {&amp;quot;Amit&amp;quot;=&amp;gt;&amp;quot;Included&amp;quot;, &amp;quot;Sapna&amp;quot;=&amp;gt;&amp;quot;Included&amp;quot;} | RAYYAN-LABELS: burnout&lt;/custom1&gt;&lt;electronic-resource-num&gt;10.1016/j.respe.2010.07.001&lt;/electronic-resource-num&gt;&lt;language&gt;fre&lt;/language&gt;&lt;/record&gt;&lt;/Cite&gt;&lt;/EndNote&gt;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[49]</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5330BFAC"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1035F996"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01B4A9A4"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nil"/>
              <w:left w:val="nil"/>
              <w:bottom w:val="single" w:sz="4" w:space="0" w:color="auto"/>
              <w:right w:val="single" w:sz="4" w:space="0" w:color="auto"/>
            </w:tcBorders>
            <w:shd w:val="clear" w:color="auto" w:fill="auto"/>
            <w:vAlign w:val="bottom"/>
            <w:hideMark/>
          </w:tcPr>
          <w:p w14:paraId="0ADCAA4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7C69D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4EC81DD2"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1EBC1F4B" w14:textId="26DEB62A" w:rsidR="00CF34C7" w:rsidRPr="00D70420" w:rsidRDefault="00CF34C7" w:rsidP="00B74F63">
            <w:pPr>
              <w:rPr>
                <w:rFonts w:ascii="Garamond" w:hAnsi="Garamond"/>
                <w:sz w:val="20"/>
                <w:szCs w:val="20"/>
              </w:rPr>
            </w:pPr>
            <w:r w:rsidRPr="00D70420">
              <w:rPr>
                <w:rFonts w:ascii="Garamond" w:hAnsi="Garamond"/>
                <w:sz w:val="20"/>
                <w:szCs w:val="20"/>
              </w:rPr>
              <w:t xml:space="preserve">Halvani et al., 2012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&lt;EndNote&gt;&lt;Cite&gt;&lt;Author&gt;Halvani&lt;/Author&gt;&lt;Year&gt;2012&lt;/Year&gt;&lt;RecNum&gt;120&lt;/RecNum&gt;&lt;DisplayText&gt;[50]&lt;/DisplayText&gt;&lt;record&gt;&lt;rec-number&gt;120&lt;/rec-number&gt;&lt;foreign-keys&gt;&lt;key app="EN" db-id="s0fwrv0wmapws2ezr5avxadl9sxsxz0wxwdp" timestamp="1592254584"&gt;120&lt;/key&gt;&lt;/foreign-keys&gt;&lt;ref-type name="Journal Article"&gt;17&lt;/ref-type&gt;&lt;contributors&gt;&lt;authors&gt;&lt;author&gt;Halvani, Gholam Hossein&lt;/author&gt;&lt;author&gt;Salmani Nodoushan, Ibrahim&lt;/author&gt;&lt;author&gt;Hoboubati, Hamid&lt;/author&gt;&lt;author&gt;Salmani Nodoushan, Mojahede&lt;/author&gt;&lt;author&gt;Jafari Nodoushan, Reza&lt;/author&gt;&lt;author&gt;Hajian, Nadjme&lt;/author&gt;&lt;/authors&gt;&lt;/contributors&gt;&lt;titles&gt;&lt;title&gt;Effect of Shift Work on the Frequency of Depression in Nursing Staff of Yazd University of Medical Sciences&lt;/title&gt;&lt;secondary-title&gt;SSU&lt;/secondary-title&gt;&lt;translated-title&gt;Effect of Shift Work on the Frequency of Depression in Nursing Staff of Yazd University of Medical Sciences&lt;/translated-title&gt;&lt;/titles&gt;&lt;periodical&gt;&lt;full-title&gt;SSU&lt;/full-title&gt;&lt;/periodical&gt;&lt;pages&gt;104-109&lt;/pages&gt;&lt;volume&gt;1&lt;/volume&gt;&lt;number&gt;2&lt;/number&gt;&lt;keywords&gt;&lt;keyword&gt;Depression&lt;/keyword&gt;&lt;keyword&gt;Sleep Disorders&lt;/keyword&gt;&lt;keyword&gt;Circadian Rhythm&lt;/keyword&gt;&lt;keyword&gt;Nursing Staff&lt;/keyword&gt;&lt;keyword&gt;Hospital&lt;/keyword&gt;&lt;/keywords&gt;&lt;dates&gt;&lt;year&gt;2012&lt;/year&gt;&lt;/dates&gt;&lt;urls&gt;&lt;related-urls&gt;&lt;url&gt;http://jhr.ssu.ac.ir/article-1-44-en.html&lt;/url&gt;&lt;/related-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[50]</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32095285"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2AAF7CB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2950BF3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19C3898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80BC6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04EDD28D" w14:textId="77777777" w:rsidTr="00CF34C7">
        <w:trPr>
          <w:trHeight w:val="34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6E2CE4DE" w14:textId="257C4EBC" w:rsidR="00CF34C7" w:rsidRPr="00D70420" w:rsidRDefault="00CF34C7" w:rsidP="00B74F63">
            <w:pPr>
              <w:rPr>
                <w:rFonts w:ascii="Garamond" w:hAnsi="Garamond"/>
                <w:sz w:val="20"/>
                <w:szCs w:val="20"/>
              </w:rPr>
            </w:pPr>
            <w:r w:rsidRPr="00D70420">
              <w:rPr>
                <w:rFonts w:ascii="Garamond" w:hAnsi="Garamond"/>
                <w:sz w:val="20"/>
                <w:szCs w:val="20"/>
              </w:rPr>
              <w:t xml:space="preserve">Haqqi, 2013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&lt;EndNote&gt;&lt;Cite&gt;&lt;Author&gt;Haqqi&lt;/Author&gt;&lt;Year&gt;2013&lt;/Year&gt;&lt;RecNum&gt;74&lt;/RecNum&gt;&lt;DisplayText&gt;[51]&lt;/DisplayText&gt;&lt;record&gt;&lt;rec-number&gt;74&lt;/rec-number&gt;&lt;foreign-keys&gt;&lt;key app="EN" db-id="s0fwrv0wmapws2ezr5avxadl9sxsxz0wxwdp" timestamp="1592233654"&gt;74&lt;/key&gt;&lt;/foreign-keys&gt;&lt;ref-type name="Conference Proceedings"&gt;10&lt;/ref-type&gt;&lt;contributors&gt;&lt;authors&gt;&lt;author&gt;Haqqi, Sobia&lt;/author&gt;&lt;/authors&gt;&lt;/contributors&gt;&lt;titles&gt;&lt;title&gt;The prevalence of depression among resident doctors working in a teaching hospital in Karachi, Pakistan&lt;/title&gt;&lt;secondary-title&gt;International Journal Of Psychiatry In Clinical Practice&lt;/secondary-title&gt;&lt;/titles&gt;&lt;pages&gt;21-21&lt;/pages&gt;&lt;volume&gt;17&lt;/volume&gt;&lt;dates&gt;&lt;year&gt;2013&lt;/year&gt;&lt;/dates&gt;&lt;publisher&gt;IInforma Healthcare Telephone House, 69-77 Paul Street, London EC2A 4LQ, England&lt;/publisher&gt;&lt;isbn&gt;1365-1501&lt;/isbn&gt;&lt;urls&gt;&lt;/urls&gt;&lt;/record&gt;&lt;/Cite&gt;&lt;/EndNote&gt;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[51]</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4B5501D9"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1734BC93"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5D33059A"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nil"/>
              <w:left w:val="nil"/>
              <w:bottom w:val="single" w:sz="4" w:space="0" w:color="auto"/>
              <w:right w:val="single" w:sz="4" w:space="0" w:color="auto"/>
            </w:tcBorders>
            <w:shd w:val="clear" w:color="auto" w:fill="auto"/>
            <w:vAlign w:val="bottom"/>
            <w:hideMark/>
          </w:tcPr>
          <w:p w14:paraId="096AD99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2B086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468E30E8"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32B3261E" w14:textId="0C5C61E2" w:rsidR="00CF34C7" w:rsidRPr="00D70420" w:rsidRDefault="00CF34C7" w:rsidP="00B74F63">
            <w:pPr>
              <w:rPr>
                <w:rFonts w:ascii="Garamond" w:hAnsi="Garamond"/>
                <w:sz w:val="20"/>
                <w:szCs w:val="20"/>
              </w:rPr>
            </w:pPr>
            <w:r w:rsidRPr="00D70420">
              <w:rPr>
                <w:rFonts w:ascii="Garamond" w:hAnsi="Garamond"/>
                <w:sz w:val="20"/>
                <w:szCs w:val="20"/>
              </w:rPr>
              <w:t xml:space="preserve">Hasan et al., 2018 </w:t>
            </w:r>
            <w:r w:rsidRPr="00D70420">
              <w:rPr>
                <w:rFonts w:ascii="Garamond" w:hAnsi="Garamond"/>
                <w:sz w:val="20"/>
                <w:szCs w:val="20"/>
              </w:rPr>
              <w:fldChar w:fldCharType="begin">
                <w:fldData xml:space="preserve">PEVuZE5vdGU+PENpdGU+PEF1dGhvcj5IYXNhbjwvQXV0aG9yPjxZZWFyPjIwMTg8L1llYXI+PFJl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PEVuZE5vdGU+PENpdGU+PEF1dGhvcj5IYXNhbjwvQXV0aG9yPjxZZWFyPjIwMTg8L1llYXI+PFJl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[52]</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1DCA1DE6"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6DE9C197"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3BB4B12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1DFDAD7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F3945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497186DF" w14:textId="77777777" w:rsidTr="00CF34C7">
        <w:trPr>
          <w:trHeight w:val="34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57F71EAE" w14:textId="1ECF2A48" w:rsidR="00CF34C7" w:rsidRPr="00D70420" w:rsidRDefault="00CF34C7" w:rsidP="00B74F63">
            <w:pPr>
              <w:rPr>
                <w:rFonts w:ascii="Garamond" w:hAnsi="Garamond"/>
                <w:sz w:val="20"/>
                <w:szCs w:val="20"/>
              </w:rPr>
            </w:pPr>
            <w:r w:rsidRPr="00D70420">
              <w:rPr>
                <w:rFonts w:ascii="Garamond" w:hAnsi="Garamond"/>
                <w:sz w:val="20"/>
                <w:szCs w:val="20"/>
              </w:rPr>
              <w:t>Hassannia et al.</w:t>
            </w:r>
            <w:r w:rsidR="00D274A3">
              <w:rPr>
                <w:rFonts w:ascii="Garamond" w:hAnsi="Garamond"/>
                <w:sz w:val="20"/>
                <w:szCs w:val="20"/>
              </w:rPr>
              <w:t xml:space="preserve">, 2020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&lt;EndNote&gt;&lt;Cite&gt;&lt;Author&gt;Hassannia&lt;/Author&gt;&lt;Year&gt;2020&lt;/Year&gt;&lt;RecNum&gt;121&lt;/RecNum&gt;&lt;DisplayText&gt;[53]&lt;/DisplayText&gt;&lt;record&gt;&lt;rec-number&gt;121&lt;/rec-number&gt;&lt;foreign-keys&gt;&lt;key app="EN" db-id="s0fwrv0wmapws2ezr5avxadl9sxsxz0wxwdp" timestamp="1592254656"&gt;121&lt;/key&gt;&lt;/foreign-keys&gt;&lt;ref-type name="Journal Article"&gt;17&lt;/ref-type&gt;&lt;contributors&gt;&lt;authors&gt;&lt;author&gt;Hassannia, Leila&lt;/author&gt;&lt;author&gt;Taghizadeh, Fatemeh&lt;/author&gt;&lt;author&gt;Moosazadeh, Mahmood&lt;/author&gt;&lt;author&gt;Zarghami, Mehran&lt;/author&gt;&lt;author&gt;Taghizadeh, Hassan&lt;/author&gt;&lt;author&gt;Fathi Dooki, Azadeh&lt;/author&gt;&lt;author&gt;Alizadeh Navaei, Reza&lt;/author&gt;&lt;author&gt;Hedayatizadeh-Omran, Akbar&lt;/author&gt;&lt;/authors&gt;&lt;/contributors&gt;&lt;titles&gt;&lt;title&gt;Anxiety and Depression in Health Workers and General Population During COVID-19 Epidemic in IRAN: A Web-Based Cross-Sectional Study&lt;/title&gt;&lt;secondary-title&gt;MedRxiv [Pre-print].&lt;/secondary-title&gt;&lt;/titles&gt;&lt;periodical&gt;&lt;full-title&gt;MedRxiv [Pre-print].&lt;/full-title&gt;&lt;/periodical&gt;&lt;pages&gt;2020.05.05.20089292&lt;/pages&gt;&lt;dates&gt;&lt;year&gt;2020&lt;/year&gt;&lt;/dates&gt;&lt;urls&gt;&lt;related-urls&gt;&lt;url&gt;http://medrxiv.org/content/early/2020/05/09/2020.05.05.20089292.abstract&lt;/url&gt;&lt;/related-urls&gt;&lt;/urls&gt;&lt;electronic-resource-num&gt;10.1101/2020.05.05.20089292&lt;/electronic-resource-num&gt;&lt;/record&gt;&lt;/Cite&gt;&lt;/EndNote&gt;</w:instrText>
            </w:r>
            <w:r w:rsidRPr="00D70420">
              <w:rPr>
                <w:rFonts w:ascii="Garamond" w:hAnsi="Garamond"/>
                <w:sz w:val="20"/>
                <w:szCs w:val="20"/>
              </w:rPr>
              <w:fldChar w:fldCharType="separate"/>
            </w:r>
            <w:r w:rsidR="00283730">
              <w:rPr>
                <w:rFonts w:ascii="Garamond" w:hAnsi="Garamond"/>
                <w:noProof/>
                <w:sz w:val="20"/>
                <w:szCs w:val="20"/>
              </w:rPr>
              <w:t>[53]</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3E60D05A" w14:textId="77777777" w:rsidR="00CF34C7" w:rsidRPr="00D70420" w:rsidRDefault="00CF34C7" w:rsidP="00B74F63">
            <w:pPr>
              <w:rPr>
                <w:rFonts w:ascii="Garamond" w:hAnsi="Garamond"/>
                <w:sz w:val="20"/>
                <w:szCs w:val="20"/>
              </w:rPr>
            </w:pPr>
            <w:r>
              <w:rPr>
                <w:rFonts w:ascii="Garamond" w:hAnsi="Garamond"/>
                <w:sz w:val="20"/>
                <w:szCs w:val="20"/>
              </w:rPr>
              <w:t>Low</w:t>
            </w:r>
            <w:r w:rsidRPr="00D70420">
              <w:rPr>
                <w:rFonts w:ascii="Garamond" w:hAnsi="Garamond"/>
                <w:sz w:val="20"/>
                <w:szCs w:val="20"/>
              </w:rPr>
              <w:t xml:space="preserve"> risk of bias</w:t>
            </w:r>
          </w:p>
        </w:tc>
        <w:tc>
          <w:tcPr>
            <w:tcW w:w="1701" w:type="dxa"/>
            <w:tcBorders>
              <w:top w:val="nil"/>
              <w:left w:val="nil"/>
              <w:bottom w:val="single" w:sz="4" w:space="0" w:color="auto"/>
              <w:right w:val="single" w:sz="4" w:space="0" w:color="auto"/>
            </w:tcBorders>
            <w:shd w:val="clear" w:color="auto" w:fill="auto"/>
            <w:vAlign w:val="bottom"/>
            <w:hideMark/>
          </w:tcPr>
          <w:p w14:paraId="2325F00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0176F705"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nil"/>
              <w:left w:val="nil"/>
              <w:bottom w:val="single" w:sz="4" w:space="0" w:color="auto"/>
              <w:right w:val="single" w:sz="4" w:space="0" w:color="auto"/>
            </w:tcBorders>
            <w:shd w:val="clear" w:color="auto" w:fill="auto"/>
            <w:vAlign w:val="bottom"/>
            <w:hideMark/>
          </w:tcPr>
          <w:p w14:paraId="4BEF3B8E"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CC8E0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553430AE"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234FFB2B" w14:textId="6AA76D61" w:rsidR="00CF34C7" w:rsidRPr="00D70420" w:rsidRDefault="00CF34C7" w:rsidP="00B74F63">
            <w:pPr>
              <w:rPr>
                <w:rFonts w:ascii="Garamond" w:hAnsi="Garamond"/>
                <w:sz w:val="20"/>
                <w:szCs w:val="20"/>
              </w:rPr>
            </w:pPr>
            <w:r w:rsidRPr="00D70420">
              <w:rPr>
                <w:rFonts w:ascii="Garamond" w:hAnsi="Garamond"/>
                <w:sz w:val="20"/>
                <w:szCs w:val="20"/>
              </w:rPr>
              <w:lastRenderedPageBreak/>
              <w:t xml:space="preserve">Ibrahim et al., 2016 </w:t>
            </w:r>
            <w:r w:rsidRPr="00D70420">
              <w:rPr>
                <w:rFonts w:ascii="Garamond" w:hAnsi="Garamond"/>
                <w:sz w:val="20"/>
                <w:szCs w:val="20"/>
              </w:rPr>
              <w:fldChar w:fldCharType="begin">
                <w:fldData xml:space="preserve">PEVuZE5vdGU+PENpdGU+PEF1dGhvcj5JYnJhaGltPC9BdXRob3I+PFllYXI+MjAxNjwvWWVhcj48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PEVuZE5vdGU+PENpdGU+PEF1dGhvcj5JYnJhaGltPC9BdXRob3I+PFllYXI+MjAxNjwvWWVhcj48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[54]</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4E63788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591315E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4C3C105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374CAAA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3AE37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ACEF7EB"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4E3C59C1" w14:textId="752CCDDA" w:rsidR="00CF34C7" w:rsidRPr="00D70420" w:rsidRDefault="00CF34C7" w:rsidP="00B74F63">
            <w:pPr>
              <w:rPr>
                <w:rFonts w:ascii="Garamond" w:hAnsi="Garamond"/>
                <w:sz w:val="20"/>
                <w:szCs w:val="20"/>
              </w:rPr>
            </w:pPr>
            <w:r w:rsidRPr="00D70420">
              <w:rPr>
                <w:rFonts w:ascii="Garamond" w:hAnsi="Garamond"/>
                <w:sz w:val="20"/>
                <w:szCs w:val="20"/>
              </w:rPr>
              <w:t xml:space="preserve">Ibrahim et al., 2019 </w:t>
            </w:r>
            <w:r w:rsidRPr="00D70420">
              <w:rPr>
                <w:rFonts w:ascii="Garamond" w:hAnsi="Garamond"/>
                <w:sz w:val="20"/>
                <w:szCs w:val="20"/>
              </w:rPr>
              <w:fldChar w:fldCharType="begin">
                <w:fldData xml:space="preserve">PEVuZE5vdGU+PENpdGU+PEF1dGhvcj5JYnJhaGltPC9BdXRob3I+PFllYXI+MjAxOTwvWWVhcj48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PEVuZE5vdGU+PENpdGU+PEF1dGhvcj5JYnJhaGltPC9BdXRob3I+PFllYXI+MjAxOTwvWWVhcj48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[55]</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7C4C131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0D8501E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42A66C0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058A5CF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1C900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4632E8BA"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tcPr>
          <w:p w14:paraId="2109F13A" w14:textId="3288CFAD" w:rsidR="00CF34C7" w:rsidRPr="00D70420" w:rsidRDefault="00CF34C7" w:rsidP="00B74F63">
            <w:pPr>
              <w:rPr>
                <w:rFonts w:ascii="Garamond" w:hAnsi="Garamond"/>
                <w:sz w:val="20"/>
                <w:szCs w:val="20"/>
              </w:rPr>
            </w:pPr>
            <w:r w:rsidRPr="00163679">
              <w:rPr>
                <w:rFonts w:ascii="Garamond" w:hAnsi="Garamond"/>
                <w:sz w:val="18"/>
                <w:szCs w:val="18"/>
              </w:rPr>
              <w:t>Jabeen et al., 2020</w:t>
            </w:r>
            <w:r>
              <w:rPr>
                <w:rFonts w:ascii="Garamond" w:hAnsi="Garamond"/>
                <w:sz w:val="18"/>
                <w:szCs w:val="18"/>
              </w:rPr>
              <w:t xml:space="preserve"> </w:t>
            </w:r>
            <w:r>
              <w:rPr>
                <w:rFonts w:ascii="Garamond" w:hAnsi="Garamond"/>
                <w:sz w:val="18"/>
                <w:szCs w:val="18"/>
              </w:rPr>
              <w:fldChar w:fldCharType="begin"/>
            </w:r>
            <w:r w:rsidR="00283730">
              <w:rPr>
                <w:rFonts w:ascii="Garamond" w:hAnsi="Garamond"/>
                <w:sz w:val="18"/>
                <w:szCs w:val="18"/>
              </w:rPr>
              <w:instrText xml:space="preserve"> ADDIN EN.CITE &lt;EndNote&gt;&lt;Cite&gt;&lt;Author&gt;Jabeen&lt;/Author&gt;&lt;Year&gt;2020&lt;/Year&gt;&lt;RecNum&gt;245&lt;/RecNum&gt;&lt;DisplayText&gt;[56]&lt;/DisplayText&gt;&lt;record&gt;&lt;rec-number&gt;245&lt;/rec-number&gt;&lt;foreign-keys&gt;&lt;key app="EN" db-id="s0fwrv0wmapws2ezr5avxadl9sxsxz0wxwdp" timestamp="1597252663"&gt;245&lt;/key&gt;&lt;/foreign-keys&gt;&lt;ref-type name="Journal Article"&gt;17&lt;/ref-type&gt;&lt;contributors&gt;&lt;authors&gt;&lt;author&gt;Jabeen, Zaina&lt;/author&gt;&lt;author&gt;Rani, Aysha&lt;/author&gt;&lt;author&gt;Ahmed, Sohaib&lt;/author&gt;&lt;author&gt;Ghaffar, Sadaf&lt;/author&gt;&lt;author&gt;Kazmi, Tazaeen Hina&lt;/author&gt;&lt;author&gt;Wasim ud, Din&lt;/author&gt;&lt;/authors&gt;&lt;/contributors&gt;&lt;titles&gt;&lt;title&gt;Psychological Impact of COVID-19 Pandemic on Health Care Workers: A Cross Sectional Study&lt;/title&gt;&lt;secondary-title&gt;Biomedica&lt;/secondary-title&gt;&lt;/titles&gt;&lt;periodical&gt;&lt;full-title&gt;Biomedica&lt;/full-title&gt;&lt;/periodical&gt;&lt;pages&gt;209-213&lt;/pages&gt;&lt;volume&gt;36&lt;/volume&gt;&lt;keywords&gt;&lt;keyword&gt;COVID-19 pandemic&lt;/keyword&gt;&lt;keyword&gt;PANDEMICS&lt;/keyword&gt;&lt;keyword&gt;COVID-19&lt;/keyword&gt;&lt;keyword&gt;MEDICAL care&lt;/keyword&gt;&lt;keyword&gt;Anxiety and Stress Scale-21&lt;/keyword&gt;&lt;keyword&gt;Depression&lt;/keyword&gt;&lt;keyword&gt;Health care workers&lt;/keyword&gt;&lt;keyword&gt;Psychological impact&lt;/keyword&gt;&lt;/keywords&gt;&lt;dates&gt;&lt;year&gt;2020&lt;/year&gt;&lt;/dates&gt;&lt;publisher&gt;Knowledge Bylanes&lt;/publisher&gt;&lt;isbn&gt;19924852&lt;/isbn&gt;&lt;accession-num&gt;144452235&lt;/accession-num&gt;&lt;work-type&gt;Article&lt;/work-type&gt;&lt;urls&gt;&lt;related-urls&gt;&lt;url&gt;https://wcmq.idm.oclc.org/login?url=http://search.ebscohost.com/login.aspx?direct=true&amp;amp;db=aph&amp;amp;AN=144452235&amp;amp;site=eds-live&lt;/url&gt;&lt;/related-urls&gt;&lt;/urls&gt;&lt;remote-database-name&gt;Academic Search Premier&lt;/remote-database-name&gt;&lt;remote-database-provider&gt;EBSCOhost&lt;/remote-database-provider&gt;&lt;/record&gt;&lt;/Cite&gt;&lt;/EndNote&gt;</w:instrText>
            </w:r>
            <w:r>
              <w:rPr>
                <w:rFonts w:ascii="Garamond" w:hAnsi="Garamond"/>
                <w:sz w:val="18"/>
                <w:szCs w:val="18"/>
              </w:rPr>
              <w:fldChar w:fldCharType="separate"/>
            </w:r>
            <w:r w:rsidR="00283730">
              <w:rPr>
                <w:rFonts w:ascii="Garamond" w:hAnsi="Garamond"/>
                <w:noProof/>
                <w:sz w:val="18"/>
                <w:szCs w:val="18"/>
              </w:rPr>
              <w:t>[56]</w:t>
            </w:r>
            <w:r>
              <w:rPr>
                <w:rFonts w:ascii="Garamond" w:hAnsi="Garamond"/>
                <w:sz w:val="18"/>
                <w:szCs w:val="18"/>
              </w:rPr>
              <w:fldChar w:fldCharType="end"/>
            </w:r>
          </w:p>
        </w:tc>
        <w:tc>
          <w:tcPr>
            <w:tcW w:w="2313" w:type="dxa"/>
            <w:tcBorders>
              <w:top w:val="nil"/>
              <w:left w:val="nil"/>
              <w:bottom w:val="single" w:sz="4" w:space="0" w:color="auto"/>
              <w:right w:val="single" w:sz="4" w:space="0" w:color="auto"/>
            </w:tcBorders>
            <w:shd w:val="clear" w:color="auto" w:fill="auto"/>
            <w:vAlign w:val="bottom"/>
          </w:tcPr>
          <w:p w14:paraId="1578057B"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nil"/>
              <w:left w:val="nil"/>
              <w:bottom w:val="single" w:sz="4" w:space="0" w:color="auto"/>
              <w:right w:val="single" w:sz="4" w:space="0" w:color="auto"/>
            </w:tcBorders>
            <w:shd w:val="clear" w:color="auto" w:fill="auto"/>
            <w:vAlign w:val="bottom"/>
          </w:tcPr>
          <w:p w14:paraId="3876F72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tcPr>
          <w:p w14:paraId="46F396B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tcPr>
          <w:p w14:paraId="09E9A94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tcPr>
          <w:p w14:paraId="640F9E2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2FE68918"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2A170801" w14:textId="6107D5C4" w:rsidR="00CF34C7" w:rsidRPr="00D70420" w:rsidRDefault="00CF34C7" w:rsidP="00B74F63">
            <w:pPr>
              <w:rPr>
                <w:rFonts w:ascii="Garamond" w:hAnsi="Garamond"/>
                <w:sz w:val="20"/>
                <w:szCs w:val="20"/>
              </w:rPr>
            </w:pPr>
            <w:r w:rsidRPr="00D70420">
              <w:rPr>
                <w:rFonts w:ascii="Garamond" w:hAnsi="Garamond"/>
                <w:sz w:val="20"/>
                <w:szCs w:val="20"/>
              </w:rPr>
              <w:t xml:space="preserve">Kamimura et al., 2018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&lt;EndNote&gt;&lt;Cite&gt;&lt;Author&gt;Kamimura&lt;/Author&gt;&lt;Year&gt;2018&lt;/Year&gt;&lt;RecNum&gt;122&lt;/RecNum&gt;&lt;DisplayText&gt;[57]&lt;/DisplayText&gt;&lt;record&gt;&lt;rec-number&gt;122&lt;/rec-number&gt;&lt;foreign-keys&gt;&lt;key app="EN" db-id="s0fwrv0wmapws2ezr5avxadl9sxsxz0wxwdp" timestamp="1592254887"&gt;122&lt;/key&gt;&lt;/foreign-keys&gt;&lt;ref-type name="Journal Article"&gt;17&lt;/ref-type&gt;&lt;contributors&gt;&lt;authors&gt;&lt;author&gt;Kamimura, Akiko&lt;/author&gt;&lt;author&gt;Chen, Jason&lt;/author&gt;&lt;author&gt;Nourian, Maziar M&lt;/author&gt;&lt;author&gt;Stoddard, Mary&lt;/author&gt;&lt;author&gt;Sarray, AA&lt;/author&gt;&lt;/authors&gt;&lt;/contributors&gt;&lt;titles&gt;&lt;title&gt;Stress, Depression and Job Satisfaction among Physicians in Iraq&lt;/title&gt;&lt;secondary-title&gt;Diversity &amp;amp; Equality in Health and Care&lt;/secondary-title&gt;&lt;/titles&gt;&lt;periodical&gt;&lt;full-title&gt;Diversity &amp;amp; Equality in Health and Care&lt;/full-title&gt;&lt;/periodical&gt;&lt;pages&gt;71-76&lt;/pages&gt;&lt;volume&gt;15&lt;/volume&gt;&lt;number&gt;2&lt;/number&gt;&lt;dates&gt;&lt;year&gt;2018&lt;/year&gt;&lt;/dates&gt;&lt;urls&gt;&lt;/urls&gt;&lt;/record&gt;&lt;/Cite&gt;&lt;/EndNote&gt;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[57]</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509ADF6F"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nil"/>
              <w:left w:val="nil"/>
              <w:bottom w:val="single" w:sz="4" w:space="0" w:color="auto"/>
              <w:right w:val="single" w:sz="4" w:space="0" w:color="auto"/>
            </w:tcBorders>
            <w:shd w:val="clear" w:color="auto" w:fill="auto"/>
            <w:vAlign w:val="bottom"/>
            <w:hideMark/>
          </w:tcPr>
          <w:p w14:paraId="607A93B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5980DC7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3F97BCE4"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365EF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D063B5A"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3A262341" w14:textId="078F93A2" w:rsidR="00CF34C7" w:rsidRPr="00D70420" w:rsidRDefault="00CF34C7" w:rsidP="00B74F63">
            <w:pPr>
              <w:rPr>
                <w:rFonts w:ascii="Garamond" w:hAnsi="Garamond"/>
                <w:sz w:val="20"/>
                <w:szCs w:val="20"/>
              </w:rPr>
            </w:pPr>
            <w:r w:rsidRPr="00D70420">
              <w:rPr>
                <w:rFonts w:ascii="Garamond" w:hAnsi="Garamond"/>
                <w:sz w:val="20"/>
                <w:szCs w:val="20"/>
              </w:rPr>
              <w:t xml:space="preserve">Kashani et al., 2017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&lt;EndNote&gt;&lt;Cite&gt;&lt;Author&gt;Kashani&lt;/Author&gt;&lt;Year&gt;2017&lt;/Year&gt;&lt;RecNum&gt;106&lt;/RecNum&gt;&lt;DisplayText&gt;[58]&lt;/DisplayText&gt;&lt;record&gt;&lt;rec-number&gt;106&lt;/rec-number&gt;&lt;foreign-keys&gt;&lt;key app="EN" db-id="s0fwrv0wmapws2ezr5avxadl9sxsxz0wxwdp" timestamp="1592252407"&gt;106&lt;/key&gt;&lt;/foreign-keys&gt;&lt;ref-type name="Journal Article"&gt;17&lt;/ref-type&gt;&lt;contributors&gt;&lt;authors&gt;&lt;author&gt;Kashani, P.&lt;/author&gt;&lt;author&gt;Mirbaha, S.&lt;/author&gt;&lt;author&gt;Forouzanfar, M. M.&lt;/author&gt;&lt;author&gt;Meschi, F.&lt;/author&gt;&lt;author&gt;Baratloo, A.&lt;/author&gt;&lt;/authors&gt;&lt;/contributors&gt;&lt;auth-address&gt;Department of Emergency Medicine, Loghmane Hakim Hospital, Shahid Beheshti University of Medical Sciences, Tehran, Iran.&amp;#xD;Department of Emergency Medicine, Shohadaye Tajrish Hospital, Shahid Beheshti University of Medical Sciences, Tehran, Iran.&amp;#xD;Department of Clinical Psychology, Karaj Branch Islamic Azad University, Alborz, Iran.&lt;/auth-address&gt;&lt;titles&gt;&lt;title&gt;The Prevalence of Personality Disorders among Emergency Nurses Based on MMPI-2 Questionnaire; a Cross-sectional Study&lt;/title&gt;&lt;secondary-title&gt;Emerg (Tehran)&lt;/secondary-title&gt;&lt;/titles&gt;&lt;periodical&gt;&lt;full-title&gt;Emerg (Tehran)&lt;/full-title&gt;&lt;/periodical&gt;&lt;pages&gt;e17&lt;/pages&gt;&lt;volume&gt;5&lt;/volume&gt;&lt;number&gt;1&lt;/number&gt;&lt;edition&gt;2017/03/14&lt;/edition&gt;&lt;keywords&gt;&lt;keyword&gt;Personality disorders&lt;/keyword&gt;&lt;keyword&gt;burnout&lt;/keyword&gt;&lt;keyword&gt;emergency department&lt;/keyword&gt;&lt;keyword&gt;nurses&lt;/keyword&gt;&lt;keyword&gt;professional&lt;/keyword&gt;&lt;keyword&gt;workplace&lt;/keyword&gt;&lt;/keywords&gt;&lt;dates&gt;&lt;year&gt;2017&lt;/year&gt;&lt;/dates&gt;&lt;isbn&gt;2345-4563 (Print)&amp;#xD;2345-4563 (Linking)&lt;/isbn&gt;&lt;accession-num&gt;28286824&lt;/accession-num&gt;&lt;urls&gt;&lt;related-urls&gt;&lt;url&gt;https://www.ncbi.nlm.nih.gov/pubmed/28286824&lt;/url&gt;&lt;/related-urls&gt;&lt;/urls&gt;&lt;custom2&gt;PMC5325885&lt;/custom2&gt;&lt;remote-database-provider&gt;NLM&lt;/remote-database-provider&gt;&lt;language&gt;eng&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[58]</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64233DA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3701A6C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5568227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16FE367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7B94BF" w14:textId="5043A2B9" w:rsidR="00CF34C7" w:rsidRPr="00D70420" w:rsidRDefault="00B94A6F" w:rsidP="00B74F63">
            <w:pPr>
              <w:rPr>
                <w:rFonts w:ascii="Garamond" w:hAnsi="Garamond"/>
                <w:sz w:val="20"/>
                <w:szCs w:val="20"/>
              </w:rPr>
            </w:pPr>
            <w:r>
              <w:rPr>
                <w:rFonts w:ascii="Garamond" w:hAnsi="Garamond"/>
                <w:sz w:val="20"/>
                <w:szCs w:val="20"/>
              </w:rPr>
              <w:t>Low</w:t>
            </w:r>
            <w:r w:rsidR="00CF34C7" w:rsidRPr="00D70420">
              <w:rPr>
                <w:rFonts w:ascii="Garamond" w:hAnsi="Garamond"/>
                <w:sz w:val="20"/>
                <w:szCs w:val="20"/>
              </w:rPr>
              <w:t xml:space="preserve"> risk of bias</w:t>
            </w:r>
          </w:p>
        </w:tc>
      </w:tr>
      <w:tr w:rsidR="00CF34C7" w:rsidRPr="00D70420" w14:paraId="133678FF" w14:textId="77777777" w:rsidTr="00CF34C7">
        <w:trPr>
          <w:trHeight w:val="680"/>
        </w:trPr>
        <w:tc>
          <w:tcPr>
            <w:tcW w:w="1560"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231FCEFA" w14:textId="76666144" w:rsidR="00CF34C7" w:rsidRPr="00D70420" w:rsidRDefault="00CF34C7" w:rsidP="00B74F63">
            <w:pPr>
              <w:rPr>
                <w:rFonts w:ascii="Garamond" w:hAnsi="Garamond"/>
                <w:sz w:val="20"/>
                <w:szCs w:val="20"/>
              </w:rPr>
            </w:pPr>
            <w:r w:rsidRPr="00D70420">
              <w:rPr>
                <w:rFonts w:ascii="Garamond" w:hAnsi="Garamond"/>
                <w:sz w:val="20"/>
                <w:szCs w:val="20"/>
              </w:rPr>
              <w:t xml:space="preserve">Kassani et al, 2014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&lt;EndNote&gt;&lt;Cite&gt;&lt;Author&gt;Kassani&lt;/Author&gt;&lt;Year&gt;2014&lt;/Year&gt;&lt;RecNum&gt;123&lt;/RecNum&gt;&lt;DisplayText&gt;[59]&lt;/DisplayText&gt;&lt;record&gt;&lt;rec-number&gt;123&lt;/rec-number&gt;&lt;foreign-keys&gt;&lt;key app="EN" db-id="s0fwrv0wmapws2ezr5avxadl9sxsxz0wxwdp" timestamp="1592254952"&gt;123&lt;/key&gt;&lt;/foreign-keys&gt;&lt;ref-type name="Journal Article"&gt;17&lt;/ref-type&gt;&lt;contributors&gt;&lt;authors&gt;&lt;author&gt;Kassani, Aziz&lt;/author&gt;&lt;author&gt;Niazi, Mohsen&lt;/author&gt;&lt;author&gt;Menati, Rostan&lt;/author&gt;&lt;author&gt;Alimohamadi, Yousef&lt;/author&gt;&lt;author&gt;Menati, Waliyeh&lt;/author&gt;&lt;/authors&gt;&lt;/contributors&gt;&lt;titles&gt;&lt;title&gt;Relationship between nurses’ depression and quality of life: applying path analysis model&lt;/title&gt;&lt;secondary-title&gt;Quarterly Journal of Nursing Management&lt;/secondary-title&gt;&lt;/titles&gt;&lt;periodical&gt;&lt;full-title&gt;Quarterly Journal of Nursing Management&lt;/full-title&gt;&lt;/periodical&gt;&lt;pages&gt;61-69&lt;/pages&gt;&lt;volume&gt;3&lt;/volume&gt;&lt;number&gt;2&lt;/number&gt;&lt;dates&gt;&lt;year&gt;2014&lt;/year&gt;&lt;/dates&gt;&lt;urls&gt;&lt;/urls&gt;&lt;/record&gt;&lt;/Cite&gt;&lt;/EndNote&gt;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[59]</w:t>
            </w:r>
            <w:r w:rsidRPr="00D70420">
              <w:rPr>
                <w:rFonts w:ascii="Garamond" w:hAnsi="Garamond"/>
                <w:sz w:val="20"/>
                <w:szCs w:val="20"/>
              </w:rPr>
              <w:fldChar w:fldCharType="end"/>
            </w:r>
          </w:p>
        </w:tc>
        <w:tc>
          <w:tcPr>
            <w:tcW w:w="2313" w:type="dxa"/>
            <w:tcBorders>
              <w:top w:val="single" w:sz="4" w:space="0" w:color="000000"/>
              <w:left w:val="nil"/>
              <w:bottom w:val="single" w:sz="4" w:space="0" w:color="auto"/>
              <w:right w:val="single" w:sz="4" w:space="0" w:color="auto"/>
            </w:tcBorders>
            <w:shd w:val="clear" w:color="auto" w:fill="auto"/>
            <w:vAlign w:val="bottom"/>
            <w:hideMark/>
          </w:tcPr>
          <w:p w14:paraId="16541A39"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single" w:sz="4" w:space="0" w:color="000000"/>
              <w:left w:val="nil"/>
              <w:bottom w:val="single" w:sz="4" w:space="0" w:color="auto"/>
              <w:right w:val="single" w:sz="4" w:space="0" w:color="auto"/>
            </w:tcBorders>
            <w:shd w:val="clear" w:color="auto" w:fill="auto"/>
            <w:vAlign w:val="bottom"/>
            <w:hideMark/>
          </w:tcPr>
          <w:p w14:paraId="337EC889"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985" w:type="dxa"/>
            <w:tcBorders>
              <w:top w:val="single" w:sz="4" w:space="0" w:color="000000"/>
              <w:left w:val="nil"/>
              <w:bottom w:val="single" w:sz="4" w:space="0" w:color="auto"/>
              <w:right w:val="single" w:sz="4" w:space="0" w:color="auto"/>
            </w:tcBorders>
            <w:shd w:val="clear" w:color="auto" w:fill="auto"/>
            <w:vAlign w:val="bottom"/>
            <w:hideMark/>
          </w:tcPr>
          <w:p w14:paraId="21E002B8"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single" w:sz="4" w:space="0" w:color="000000"/>
              <w:left w:val="nil"/>
              <w:bottom w:val="single" w:sz="4" w:space="0" w:color="auto"/>
              <w:right w:val="single" w:sz="4" w:space="0" w:color="auto"/>
            </w:tcBorders>
            <w:shd w:val="clear" w:color="auto" w:fill="auto"/>
            <w:vAlign w:val="bottom"/>
            <w:hideMark/>
          </w:tcPr>
          <w:p w14:paraId="29D5033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EA366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0CD25342"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2BCC851C" w14:textId="31C3BB26" w:rsidR="00CF34C7" w:rsidRPr="00D70420" w:rsidRDefault="00CF34C7" w:rsidP="00B74F63">
            <w:pPr>
              <w:rPr>
                <w:rFonts w:ascii="Garamond" w:hAnsi="Garamond"/>
                <w:sz w:val="20"/>
                <w:szCs w:val="20"/>
              </w:rPr>
            </w:pPr>
            <w:r w:rsidRPr="00D70420">
              <w:rPr>
                <w:rFonts w:ascii="Garamond" w:hAnsi="Garamond"/>
                <w:sz w:val="20"/>
                <w:szCs w:val="20"/>
              </w:rPr>
              <w:t xml:space="preserve">Kassani et al., 2015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&lt;EndNote&gt;&lt;Cite&gt;&lt;Author&gt;Kassani&lt;/Author&gt;&lt;Year&gt;2015&lt;/Year&gt;&lt;RecNum&gt;76&lt;/RecNum&gt;&lt;DisplayText&gt;[60]&lt;/DisplayText&gt;&lt;record&gt;&lt;rec-number&gt;76&lt;/rec-number&gt;&lt;foreign-keys&gt;&lt;key app="EN" db-id="s0fwrv0wmapws2ezr5avxadl9sxsxz0wxwdp" timestamp="1592234445"&gt;76&lt;/key&gt;&lt;key app="ENWeb" db-id=""&gt;0&lt;/key&gt;&lt;/foreign-keys&gt;&lt;ref-type name="Journal Article"&gt;17&lt;/ref-type&gt;&lt;contributors&gt;&lt;authors&gt;&lt;author&gt;Kassani, Aziz&lt;/author&gt;&lt;author&gt;Menati, Walieh&lt;/author&gt;&lt;author&gt;Menati, Rostam&lt;/author&gt;&lt;author&gt;Khammarnia, Mohammad&lt;/author&gt;&lt;/authors&gt;&lt;/contributors&gt;&lt;titles&gt;&lt;title&gt;Path Analysis of Depression and Quality Of Life Among Nurses&lt;/title&gt;&lt;secondary-title&gt;Health Scope&lt;/secondary-title&gt;&lt;/titles&gt;&lt;periodical&gt;&lt;full-title&gt;Health Scope&lt;/full-title&gt;&lt;/periodical&gt;&lt;pages&gt;e23353&lt;/pages&gt;&lt;volume&gt;4&lt;/volume&gt;&lt;number&gt;4&lt;/number&gt;&lt;edition&gt;2015-11-02&lt;/edition&gt;&lt;keywords&gt;&lt;keyword&gt;Quality of Life&lt;/keyword&gt;&lt;keyword&gt;Depression&lt;/keyword&gt;&lt;keyword&gt;Nurses&lt;/keyword&gt;&lt;/keywords&gt;&lt;dates&gt;&lt;year&gt;2015&lt;/year&gt;&lt;/dates&gt;&lt;isbn&gt;2251-8959&amp;#xD;2251-9513&lt;/isbn&gt;&lt;work-type&gt;Research Article&lt;/work-type&gt;&lt;urls&gt;&lt;related-urls&gt;&lt;url&gt;https://sites.kowsarpub.com/healthscope/articles/55857.html&lt;/url&gt;&lt;/related-urls&gt;&lt;/urls&gt;&lt;electronic-resource-num&gt;10.17795/jhealthscope-23353&lt;/electronic-resource-num&gt;&lt;language&gt;en&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[60]</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601B5F08"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nil"/>
              <w:left w:val="nil"/>
              <w:bottom w:val="single" w:sz="4" w:space="0" w:color="auto"/>
              <w:right w:val="single" w:sz="4" w:space="0" w:color="auto"/>
            </w:tcBorders>
            <w:shd w:val="clear" w:color="auto" w:fill="auto"/>
            <w:vAlign w:val="bottom"/>
            <w:hideMark/>
          </w:tcPr>
          <w:p w14:paraId="1519AA4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14A5F64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3DE5DA2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EE2A1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56ADA0A3"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7BD0D1B5" w14:textId="2B59EC0E" w:rsidR="00CF34C7" w:rsidRPr="00D70420" w:rsidRDefault="00CF34C7" w:rsidP="00B74F63">
            <w:pPr>
              <w:rPr>
                <w:rFonts w:ascii="Garamond" w:hAnsi="Garamond"/>
                <w:sz w:val="20"/>
                <w:szCs w:val="20"/>
              </w:rPr>
            </w:pPr>
            <w:r w:rsidRPr="00D70420">
              <w:rPr>
                <w:rFonts w:ascii="Garamond" w:hAnsi="Garamond"/>
                <w:sz w:val="20"/>
                <w:szCs w:val="20"/>
              </w:rPr>
              <w:t xml:space="preserve">Kavari et al., 2007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&lt;EndNote&gt;&lt;Cite&gt;&lt;Author&gt;Kavari&lt;/Author&gt;&lt;Year&gt;2007&lt;/Year&gt;&lt;RecNum&gt;77&lt;/RecNum&gt;&lt;DisplayText&gt;[61]&lt;/DisplayText&gt;&lt;record&gt;&lt;rec-number&gt;77&lt;/rec-number&gt;&lt;foreign-keys&gt;&lt;key app="EN" db-id="s0fwrv0wmapws2ezr5avxadl9sxsxz0wxwdp" timestamp="1592234949"&gt;77&lt;/key&gt;&lt;/foreign-keys&gt;&lt;ref-type name="Journal Article"&gt;17&lt;/ref-type&gt;&lt;contributors&gt;&lt;authors&gt;&lt;author&gt;Kavari, Habibollah&lt;/author&gt;&lt;author&gt;Helyani, Mahnaz&lt;/author&gt;&lt;author&gt;Dehghani, Vida&lt;/author&gt;&lt;/authors&gt;&lt;/contributors&gt;&lt;titles&gt;&lt;title&gt;A study of depression prevalence in nurses and it’s effective factors in Shiraz Namazi Hospital&lt;/title&gt;&lt;secondary-title&gt;Rawal Med J&lt;/secondary-title&gt;&lt;/titles&gt;&lt;periodical&gt;&lt;full-title&gt;Rawal Med J&lt;/full-title&gt;&lt;/periodical&gt;&lt;pages&gt;184-6&lt;/pages&gt;&lt;volume&gt;32&lt;/volume&gt;&lt;number&gt;2&lt;/number&gt;&lt;dates&gt;&lt;year&gt;2007&lt;/year&gt;&lt;/dates&gt;&lt;urls&gt;&lt;/urls&gt;&lt;/record&gt;&lt;/Cite&gt;&lt;/EndNote&gt;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[61]</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1509F894"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nil"/>
              <w:left w:val="nil"/>
              <w:bottom w:val="single" w:sz="4" w:space="0" w:color="auto"/>
              <w:right w:val="single" w:sz="4" w:space="0" w:color="auto"/>
            </w:tcBorders>
            <w:shd w:val="clear" w:color="auto" w:fill="auto"/>
            <w:vAlign w:val="bottom"/>
            <w:hideMark/>
          </w:tcPr>
          <w:p w14:paraId="3A9207E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0F46F7DA"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nil"/>
              <w:left w:val="nil"/>
              <w:bottom w:val="single" w:sz="4" w:space="0" w:color="auto"/>
              <w:right w:val="single" w:sz="4" w:space="0" w:color="auto"/>
            </w:tcBorders>
            <w:shd w:val="clear" w:color="auto" w:fill="auto"/>
            <w:vAlign w:val="bottom"/>
            <w:hideMark/>
          </w:tcPr>
          <w:p w14:paraId="309F172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46F18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473ED57F" w14:textId="77777777" w:rsidTr="00CF34C7">
        <w:trPr>
          <w:trHeight w:val="680"/>
        </w:trPr>
        <w:tc>
          <w:tcPr>
            <w:tcW w:w="1560"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5DF87510" w14:textId="0E31E745" w:rsidR="00CF34C7" w:rsidRPr="00D70420" w:rsidRDefault="00CF34C7" w:rsidP="00B74F63">
            <w:pPr>
              <w:rPr>
                <w:rFonts w:ascii="Garamond" w:hAnsi="Garamond"/>
                <w:sz w:val="20"/>
                <w:szCs w:val="20"/>
              </w:rPr>
            </w:pPr>
            <w:r w:rsidRPr="00D70420">
              <w:rPr>
                <w:rFonts w:ascii="Garamond" w:hAnsi="Garamond"/>
                <w:sz w:val="20"/>
                <w:szCs w:val="20"/>
              </w:rPr>
              <w:t xml:space="preserve">Kazemi et al., 2010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&lt;EndNote&gt;&lt;Cite&gt;&lt;Author&gt;Kazemi&lt;/Author&gt;&lt;Year&gt;2010&lt;/Year&gt;&lt;RecNum&gt;131&lt;/RecNum&gt;&lt;DisplayText&gt;[62]&lt;/DisplayText&gt;&lt;record&gt;&lt;rec-number&gt;131&lt;/rec-number&gt;&lt;foreign-keys&gt;&lt;key app="EN" db-id="s0fwrv0wmapws2ezr5avxadl9sxsxz0wxwdp" timestamp="1592287165"&gt;131&lt;/key&gt;&lt;/foreign-keys&gt;&lt;ref-type name="Journal Article"&gt;17&lt;/ref-type&gt;&lt;contributors&gt;&lt;authors&gt;&lt;author&gt;Kazemi, MHG&lt;/author&gt;&lt;author&gt;Kouhian K.&lt;/author&gt;&lt;/authors&gt;&lt;/contributors&gt;&lt;titles&gt;&lt;title&gt;A study of depression prevalence of nurses and it’s effective factors in Tehran&lt;/title&gt;&lt;secondary-title&gt;Nurse and Physician Within War&lt;/secondary-title&gt;&lt;/titles&gt;&lt;periodical&gt;&lt;full-title&gt;Nurse and Physician Within War&lt;/full-title&gt;&lt;/periodical&gt;&lt;pages&gt;8-11&lt;/pages&gt;&lt;volume&gt;14&lt;/volume&gt;&lt;dates&gt;&lt;year&gt;2010&lt;/year&gt;&lt;/dates&gt;&lt;urls&gt;&lt;/urls&gt;&lt;/record&gt;&lt;/Cite&gt;&lt;/EndNote&gt;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[62]</w:t>
            </w:r>
            <w:r w:rsidRPr="00D70420">
              <w:rPr>
                <w:rFonts w:ascii="Garamond" w:hAnsi="Garamond"/>
                <w:sz w:val="20"/>
                <w:szCs w:val="20"/>
              </w:rPr>
              <w:fldChar w:fldCharType="end"/>
            </w:r>
          </w:p>
        </w:tc>
        <w:tc>
          <w:tcPr>
            <w:tcW w:w="2313" w:type="dxa"/>
            <w:tcBorders>
              <w:top w:val="single" w:sz="4" w:space="0" w:color="000000"/>
              <w:left w:val="nil"/>
              <w:bottom w:val="single" w:sz="4" w:space="0" w:color="auto"/>
              <w:right w:val="single" w:sz="4" w:space="0" w:color="auto"/>
            </w:tcBorders>
            <w:shd w:val="clear" w:color="auto" w:fill="auto"/>
            <w:vAlign w:val="bottom"/>
            <w:hideMark/>
          </w:tcPr>
          <w:p w14:paraId="1FAFDD93"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single" w:sz="4" w:space="0" w:color="000000"/>
              <w:left w:val="nil"/>
              <w:bottom w:val="single" w:sz="4" w:space="0" w:color="auto"/>
              <w:right w:val="single" w:sz="4" w:space="0" w:color="auto"/>
            </w:tcBorders>
            <w:shd w:val="clear" w:color="auto" w:fill="auto"/>
            <w:vAlign w:val="bottom"/>
            <w:hideMark/>
          </w:tcPr>
          <w:p w14:paraId="38D4266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single" w:sz="4" w:space="0" w:color="000000"/>
              <w:left w:val="nil"/>
              <w:bottom w:val="single" w:sz="4" w:space="0" w:color="auto"/>
              <w:right w:val="single" w:sz="4" w:space="0" w:color="auto"/>
            </w:tcBorders>
            <w:shd w:val="clear" w:color="auto" w:fill="auto"/>
            <w:vAlign w:val="bottom"/>
            <w:hideMark/>
          </w:tcPr>
          <w:p w14:paraId="3DD2C4CB"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single" w:sz="4" w:space="0" w:color="000000"/>
              <w:left w:val="nil"/>
              <w:bottom w:val="single" w:sz="4" w:space="0" w:color="auto"/>
              <w:right w:val="single" w:sz="4" w:space="0" w:color="auto"/>
            </w:tcBorders>
            <w:shd w:val="clear" w:color="auto" w:fill="auto"/>
            <w:vAlign w:val="bottom"/>
            <w:hideMark/>
          </w:tcPr>
          <w:p w14:paraId="59D4652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38847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48E80555"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5091442D" w14:textId="7B3445D1" w:rsidR="00CF34C7" w:rsidRPr="00D70420" w:rsidRDefault="00CF34C7" w:rsidP="00B74F63">
            <w:pPr>
              <w:rPr>
                <w:rFonts w:ascii="Garamond" w:hAnsi="Garamond"/>
                <w:sz w:val="20"/>
                <w:szCs w:val="20"/>
              </w:rPr>
            </w:pPr>
            <w:r w:rsidRPr="00D70420">
              <w:rPr>
                <w:rFonts w:ascii="Garamond" w:hAnsi="Garamond"/>
                <w:sz w:val="20"/>
                <w:szCs w:val="20"/>
              </w:rPr>
              <w:t xml:space="preserve">Khalid et al., 2010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&lt;EndNote&gt;&lt;Cite&gt;&lt;Author&gt;Khalid&lt;/Author&gt;&lt;Year&gt;2010&lt;/Year&gt;&lt;RecNum&gt;78&lt;/RecNum&gt;&lt;DisplayText&gt;[63]&lt;/DisplayText&gt;&lt;record&gt;&lt;rec-number&gt;78&lt;/rec-number&gt;&lt;foreign-keys&gt;&lt;key app="EN" db-id="s0fwrv0wmapws2ezr5avxadl9sxsxz0wxwdp" timestamp="1592235091"&gt;78&lt;/key&gt;&lt;/foreign-keys&gt;&lt;ref-type name="Journal Article"&gt;17&lt;/ref-type&gt;&lt;contributors&gt;&lt;authors&gt;&lt;author&gt;Khalid, S&lt;/author&gt;&lt;author&gt;Irfan, U&lt;/author&gt;&lt;author&gt;Sheikh, S&lt;/author&gt;&lt;author&gt;Faisal, M&lt;/author&gt;&lt;/authors&gt;&lt;/contributors&gt;&lt;titles&gt;&lt;title&gt;Frequency of stress and depression in female nurses working in a teaching hospital&lt;/title&gt;&lt;secondary-title&gt;Kust Med J&lt;/secondary-title&gt;&lt;/titles&gt;&lt;periodical&gt;&lt;full-title&gt;Kust Med J&lt;/full-title&gt;&lt;/periodical&gt;&lt;pages&gt;10-14&lt;/pages&gt;&lt;volume&gt;2&lt;/volume&gt;&lt;number&gt;1&lt;/number&gt;&lt;dates&gt;&lt;year&gt;2010&lt;/year&gt;&lt;/dates&gt;&lt;urls&gt;&lt;/urls&gt;&lt;/record&gt;&lt;/Cite&gt;&lt;/EndNote&gt;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[63]</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6FF1406C"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nil"/>
              <w:left w:val="nil"/>
              <w:bottom w:val="single" w:sz="4" w:space="0" w:color="auto"/>
              <w:right w:val="single" w:sz="4" w:space="0" w:color="auto"/>
            </w:tcBorders>
            <w:shd w:val="clear" w:color="auto" w:fill="auto"/>
            <w:vAlign w:val="bottom"/>
            <w:hideMark/>
          </w:tcPr>
          <w:p w14:paraId="1541536B"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0629DDC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0F2EE89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59D26D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D9F4AE2"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0821780E" w14:textId="17A6E42F" w:rsidR="00CF34C7" w:rsidRPr="00D70420" w:rsidRDefault="00CF34C7" w:rsidP="00B74F63">
            <w:pPr>
              <w:rPr>
                <w:rFonts w:ascii="Garamond" w:hAnsi="Garamond"/>
                <w:sz w:val="20"/>
                <w:szCs w:val="20"/>
              </w:rPr>
            </w:pPr>
            <w:r w:rsidRPr="00D70420">
              <w:rPr>
                <w:rFonts w:ascii="Garamond" w:hAnsi="Garamond"/>
                <w:sz w:val="20"/>
                <w:szCs w:val="20"/>
              </w:rPr>
              <w:t xml:space="preserve">Khalilzadeh et al., 2005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&lt;EndNote&gt;&lt;Cite&gt;&lt;Author&gt;Khalilzadeh&lt;/Author&gt;&lt;Year&gt;2005&lt;/Year&gt;&lt;RecNum&gt;94&lt;/RecNum&gt;&lt;DisplayText&gt;[64]&lt;/DisplayText&gt;&lt;record&gt;&lt;rec-number&gt;94&lt;/rec-number&gt;&lt;foreign-keys&gt;&lt;key app="EN" db-id="s0fwrv0wmapws2ezr5avxadl9sxsxz0wxwdp" timestamp="1592240950"&gt;94&lt;/key&gt;&lt;/foreign-keys&gt;&lt;ref-type name="Journal Article"&gt;17&lt;/ref-type&gt;&lt;contributors&gt;&lt;authors&gt;&lt;author&gt;Khalilzadeh, R&lt;/author&gt;&lt;author&gt;Khalkhali, HR&lt;/author&gt;&lt;author&gt;Yavarian, R&lt;/author&gt;&lt;/authors&gt;&lt;/contributors&gt;&lt;titles&gt;&lt;title&gt;The relationship of job stress, depression and anxiety of nursing staff of Urmia University of Medical Sciences&lt;/title&gt;&lt;secondary-title&gt;J Urmia Nurs Midwifery Fac&lt;/secondary-title&gt;&lt;/titles&gt;&lt;periodical&gt;&lt;full-title&gt;J Urmia Nurs Midwifery Fac&lt;/full-title&gt;&lt;/periodical&gt;&lt;pages&gt;10-17&lt;/pages&gt;&lt;volume&gt;3&lt;/volume&gt;&lt;number&gt;1&lt;/number&gt;&lt;dates&gt;&lt;year&gt;2005&lt;/year&gt;&lt;/dates&gt;&lt;urls&gt;&lt;/urls&gt;&lt;/record&gt;&lt;/Cite&gt;&lt;/EndNote&gt;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[64]</w:t>
            </w:r>
            <w:r w:rsidRPr="00D70420">
              <w:rPr>
                <w:rFonts w:ascii="Garamond" w:hAnsi="Garamond"/>
                <w:sz w:val="20"/>
                <w:szCs w:val="20"/>
              </w:rPr>
              <w:fldChar w:fldCharType="end"/>
            </w:r>
            <w:r w:rsidRPr="00D70420">
              <w:rPr>
                <w:rFonts w:ascii="Garamond" w:hAnsi="Garamond"/>
                <w:sz w:val="20"/>
                <w:szCs w:val="20"/>
              </w:rPr>
              <w:t xml:space="preserve"> </w:t>
            </w:r>
          </w:p>
        </w:tc>
        <w:tc>
          <w:tcPr>
            <w:tcW w:w="2313" w:type="dxa"/>
            <w:tcBorders>
              <w:top w:val="nil"/>
              <w:left w:val="nil"/>
              <w:bottom w:val="single" w:sz="4" w:space="0" w:color="auto"/>
              <w:right w:val="single" w:sz="4" w:space="0" w:color="auto"/>
            </w:tcBorders>
            <w:shd w:val="clear" w:color="auto" w:fill="auto"/>
            <w:vAlign w:val="bottom"/>
            <w:hideMark/>
          </w:tcPr>
          <w:p w14:paraId="0707735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43E0008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03804E67"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nil"/>
              <w:left w:val="nil"/>
              <w:bottom w:val="single" w:sz="4" w:space="0" w:color="auto"/>
              <w:right w:val="single" w:sz="4" w:space="0" w:color="auto"/>
            </w:tcBorders>
            <w:shd w:val="clear" w:color="auto" w:fill="auto"/>
            <w:vAlign w:val="bottom"/>
            <w:hideMark/>
          </w:tcPr>
          <w:p w14:paraId="6C4C6A5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9913F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360FE614"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1308B8BD" w14:textId="25C51E41" w:rsidR="00CF34C7" w:rsidRPr="00D70420" w:rsidRDefault="00CF34C7" w:rsidP="00B74F63">
            <w:pPr>
              <w:rPr>
                <w:rFonts w:ascii="Garamond" w:hAnsi="Garamond"/>
                <w:sz w:val="20"/>
                <w:szCs w:val="20"/>
              </w:rPr>
            </w:pPr>
            <w:r w:rsidRPr="00D70420">
              <w:rPr>
                <w:rFonts w:ascii="Garamond" w:hAnsi="Garamond"/>
                <w:sz w:val="20"/>
                <w:szCs w:val="20"/>
              </w:rPr>
              <w:t xml:space="preserve">Khamseh et al., 2011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&lt;EndNote&gt;&lt;Cite&gt;&lt;Author&gt;Khamseh&lt;/Author&gt;&lt;Year&gt;2011&lt;/Year&gt;&lt;RecNum&gt;95&lt;/RecNum&gt;&lt;DisplayText&gt;[65]&lt;/DisplayText&gt;&lt;record&gt;&lt;rec-number&gt;95&lt;/rec-number&gt;&lt;foreign-keys&gt;&lt;key app="EN" db-id="s0fwrv0wmapws2ezr5avxadl9sxsxz0wxwdp" timestamp="1592241081"&gt;95&lt;/key&gt;&lt;/foreign-keys&gt;&lt;ref-type name="Journal Article"&gt;17&lt;/ref-type&gt;&lt;contributors&gt;&lt;authors&gt;&lt;author&gt;Khamseh, Feryal&lt;/author&gt;&lt;author&gt;Roohi, Hadi&lt;/author&gt;&lt;author&gt;Ebaady, Abbas&lt;/author&gt;&lt;author&gt;Hajiamini, Zahra&lt;/author&gt;&lt;author&gt;Salimi, Hasan&lt;/author&gt;&lt;author&gt;Radfar, Shokoufeh&lt;/author&gt;&lt;/authors&gt;&lt;/contributors&gt;&lt;titles&gt;&lt;title&gt;Survey Relationship between demographic factors and stress, anxiety and</w:instrText>
            </w:r>
            <w:r w:rsidR="00283730">
              <w:rPr>
                <w:sz w:val="20"/>
                <w:szCs w:val="20"/>
                <w:cs/>
              </w:rPr>
              <w:instrText>‎</w:instrText>
            </w:r>
            <w:r w:rsidR="00283730">
              <w:rPr>
                <w:rFonts w:ascii="Garamond" w:hAnsi="Garamond"/>
                <w:sz w:val="20"/>
                <w:szCs w:val="20"/>
              </w:rPr>
              <w:instrText xml:space="preserve"> depression in nurses working in selected hospitals in Tehran city</w:instrText>
            </w:r>
            <w:r w:rsidR="00283730">
              <w:rPr>
                <w:sz w:val="20"/>
                <w:szCs w:val="20"/>
                <w:cs/>
              </w:rPr>
              <w:instrText>‎</w:instrText>
            </w:r>
            <w:r w:rsidR="00283730">
              <w:rPr>
                <w:rFonts w:ascii="Garamond" w:hAnsi="Garamond"/>
                <w:sz w:val="20"/>
                <w:szCs w:val="20"/>
              </w:rPr>
              <w:instrText>&lt;/title&gt;&lt;secondary-title&gt;Journal of Holistic Nursing And Midwifery&lt;/secondary-title&gt;&lt;/titles&gt;&lt;periodical&gt;&lt;full-title&gt;Journal of Holistic Nursing And Midwifery&lt;/full-title&gt;&lt;/periodical&gt;&lt;pages&gt;13-21&lt;/pages&gt;&lt;volume&gt;21&lt;/volume&gt;&lt;number&gt;1&lt;/number&gt;&lt;dates&gt;&lt;year&gt;2011&lt;/year&gt;&lt;/dates&gt;&lt;urls&gt;&lt;/urls&gt;&lt;/record&gt;&lt;/Cite&gt;&lt;/EndNote&gt;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[65]</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50A3EF3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3C1D18E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43511C6D"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nil"/>
              <w:left w:val="nil"/>
              <w:bottom w:val="single" w:sz="4" w:space="0" w:color="auto"/>
              <w:right w:val="single" w:sz="4" w:space="0" w:color="auto"/>
            </w:tcBorders>
            <w:shd w:val="clear" w:color="auto" w:fill="auto"/>
            <w:vAlign w:val="bottom"/>
            <w:hideMark/>
          </w:tcPr>
          <w:p w14:paraId="19BC588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99C8E6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10B553D3"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1AFA4CE2" w14:textId="4B0ED3C0" w:rsidR="00CF34C7" w:rsidRPr="00D70420" w:rsidRDefault="00CF34C7" w:rsidP="00B74F63">
            <w:pPr>
              <w:rPr>
                <w:rFonts w:ascii="Garamond" w:hAnsi="Garamond"/>
                <w:sz w:val="20"/>
                <w:szCs w:val="20"/>
              </w:rPr>
            </w:pPr>
            <w:r w:rsidRPr="00D70420">
              <w:rPr>
                <w:rFonts w:ascii="Garamond" w:hAnsi="Garamond"/>
                <w:sz w:val="20"/>
                <w:szCs w:val="20"/>
              </w:rPr>
              <w:t xml:space="preserve">Khan et al., 2020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&lt;EndNote&gt;&lt;Cite&gt;&lt;Author&gt;Khan&lt;/Author&gt;&lt;Year&gt;2020&lt;/Year&gt;&lt;RecNum&gt;133&lt;/RecNum&gt;&lt;DisplayText&gt;[66]&lt;/DisplayText&gt;&lt;record&gt;&lt;rec-number&gt;133&lt;/rec-number&gt;&lt;foreign-keys&gt;&lt;key app="EN" db-id="s0fwrv0wmapws2ezr5avxadl9sxsxz0wxwdp" timestamp="1592394801"&gt;133&lt;/key&gt;&lt;/foreign-keys&gt;&lt;ref-type name="Journal Article"&gt;17&lt;/ref-type&gt;&lt;contributors&gt;&lt;authors&gt;&lt;author&gt;Khan, Wahaj Anwar A&lt;/author&gt;&lt;author&gt;Conduit, Russell&lt;/author&gt;&lt;author&gt;Kennedy, Gerard A&lt;/author&gt;&lt;author&gt;Abdullah Alslamah, Ahmed&lt;/author&gt;&lt;author&gt;Ahmad Alsuwayeh, Mohammad&lt;/author&gt;&lt;author&gt;Jackson, Melinda L&lt;/author&gt;&lt;/authors&gt;&lt;/contributors&gt;&lt;titles&gt;&lt;title&gt;Sleep and Mental Health among Paramedics from Australia and Saudi Arabia: A Comparison Study&lt;/title&gt;&lt;secondary-title&gt;Clocks &amp;amp; Sleep&lt;/secondary-title&gt;&lt;/titles&gt;&lt;periodical&gt;&lt;full-title&gt;Clocks &amp;amp; Sleep&lt;/full-title&gt;&lt;/periodical&gt;&lt;pages&gt;246-257&lt;/pages&gt;&lt;volume&gt;2&lt;/volume&gt;&lt;number&gt;2&lt;/number&gt;&lt;dates&gt;&lt;year&gt;2020&lt;/year&gt;&lt;/dates&gt;&lt;urls&gt;&lt;/urls&gt;&lt;/record&gt;&lt;/Cite&gt;&lt;/EndNote&gt;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[66]</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0F6435BF"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126EAA5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3A89B02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4F37E59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6FC3B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26821479"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175D8C8A" w14:textId="3F71CFDD" w:rsidR="00CF34C7" w:rsidRPr="00D70420" w:rsidRDefault="00CF34C7" w:rsidP="00B74F63">
            <w:pPr>
              <w:rPr>
                <w:rFonts w:ascii="Garamond" w:hAnsi="Garamond"/>
                <w:sz w:val="20"/>
                <w:szCs w:val="20"/>
              </w:rPr>
            </w:pPr>
            <w:r w:rsidRPr="00D70420">
              <w:rPr>
                <w:rFonts w:ascii="Garamond" w:hAnsi="Garamond"/>
                <w:sz w:val="20"/>
                <w:szCs w:val="20"/>
              </w:rPr>
              <w:lastRenderedPageBreak/>
              <w:t xml:space="preserve">Khani et al., 2016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&lt;EndNote&gt;&lt;Cite&gt;&lt;Author&gt;Khani&lt;/Author&gt;&lt;Year&gt;2016&lt;/Year&gt;&lt;RecNum&gt;96&lt;/RecNum&gt;&lt;DisplayText&gt;[67]&lt;/DisplayText&gt;&lt;record&gt;&lt;rec-number&gt;96&lt;/rec-number&gt;&lt;foreign-keys&gt;&lt;key app="EN" db-id="s0fwrv0wmapws2ezr5avxadl9sxsxz0wxwdp" timestamp="1592241136"&gt;96&lt;/key&gt;&lt;/foreign-keys&gt;&lt;ref-type name="Journal Article"&gt;17&lt;/ref-type&gt;&lt;contributors&gt;&lt;authors&gt;&lt;author&gt;Khani, H.&lt;/author&gt;&lt;author&gt;Ghodsi, H.&lt;/author&gt;&lt;author&gt;Nezhadnik, H.&lt;/author&gt;&lt;author&gt;Teymouri, S.&lt;/author&gt;&lt;author&gt;Ghodsi, A.&lt;/author&gt;&lt;/authors&gt;&lt;/contributors&gt;&lt;titles&gt;&lt;title&gt;Depression and its relationship with hypochondriasis in nurses in Neyshabur, Iran&lt;/title&gt;&lt;secondary-title&gt;MILITARY CARING SCIENCES&lt;/secondary-title&gt;&lt;/titles&gt;&lt;periodical&gt;&lt;full-title&gt;MILITARY CARING SCIENCES&lt;/full-title&gt;&lt;/periodical&gt;&lt;pages&gt;-&lt;/pages&gt;&lt;volume&gt;3&lt;/volume&gt;&lt;number&gt;1 (7)&lt;/number&gt;&lt;dates&gt;&lt;year&gt;2016&lt;/year&gt;&lt;/dates&gt;&lt;isbn&gt;2383-4072&lt;/isbn&gt;&lt;urls&gt;&lt;related-urls&gt;&lt;url&gt;https://www.sid.ir/en/Journal/ViewPaper.aspx?ID=520255&lt;/url&gt;&lt;/related-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[67]</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7AE5372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4682267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0A0A85C4"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nil"/>
              <w:left w:val="nil"/>
              <w:bottom w:val="single" w:sz="4" w:space="0" w:color="auto"/>
              <w:right w:val="single" w:sz="4" w:space="0" w:color="auto"/>
            </w:tcBorders>
            <w:shd w:val="clear" w:color="auto" w:fill="auto"/>
            <w:vAlign w:val="bottom"/>
            <w:hideMark/>
          </w:tcPr>
          <w:p w14:paraId="50BA5E3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BD055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539D01EE"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67583F32" w14:textId="02DDC5D9" w:rsidR="00CF34C7" w:rsidRPr="00D70420" w:rsidRDefault="00CF34C7" w:rsidP="00B74F63">
            <w:pPr>
              <w:rPr>
                <w:rFonts w:ascii="Garamond" w:hAnsi="Garamond"/>
                <w:sz w:val="20"/>
                <w:szCs w:val="20"/>
              </w:rPr>
            </w:pPr>
            <w:r w:rsidRPr="00D70420">
              <w:rPr>
                <w:rFonts w:ascii="Garamond" w:hAnsi="Garamond"/>
                <w:sz w:val="20"/>
                <w:szCs w:val="20"/>
              </w:rPr>
              <w:t xml:space="preserve">Khodadadi et al., 2016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&lt;EndNote&gt;&lt;Cite&gt;&lt;Author&gt;Khodadadi&lt;/Author&gt;&lt;Year&gt;2016&lt;/Year&gt;&lt;RecNum&gt;107&lt;/RecNum&gt;&lt;DisplayText&gt;[68]&lt;/DisplayText&gt;&lt;record&gt;&lt;rec-number&gt;107&lt;/rec-number&gt;&lt;foreign-keys&gt;&lt;key app="EN" db-id="s0fwrv0wmapws2ezr5avxadl9sxsxz0wxwdp" timestamp="1592253058"&gt;107&lt;/key&gt;&lt;/foreign-keys&gt;&lt;ref-type name="Journal Article"&gt;17&lt;/ref-type&gt;&lt;contributors&gt;&lt;authors&gt;&lt;author&gt;Khodadadi, Esmail&lt;/author&gt;&lt;author&gt;Hosseinzadeh, Mina&lt;/author&gt;&lt;author&gt;Azimzadeh, Roghaye&lt;/author&gt;&lt;author&gt;Fooladi, Marjeneh&lt;/author&gt;&lt;/authors&gt;&lt;/contributors&gt;&lt;titles&gt;&lt;title&gt;The relation of depression, anxiety and stress with personal characteristics of nurses in hospitals of Tabriz, Iran&lt;/title&gt;&lt;secondary-title&gt;International journal of medical research &amp;amp; health sciences&lt;/secondary-title&gt;&lt;/titles&gt;&lt;periodical&gt;&lt;full-title&gt;International Journal of Medical Research &amp;amp; Health Sciences&lt;/full-title&gt;&lt;/periodical&gt;&lt;pages&gt;140-148&lt;/pages&gt;&lt;volume&gt;5&lt;/volume&gt;&lt;number&gt;5&lt;/number&gt;&lt;dates&gt;&lt;year&gt;2016&lt;/year&gt;&lt;/dates&gt;&lt;isbn&gt;2319-5886&lt;/isbn&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[68]</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3F7D47D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4438F0E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577F58F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4B84BD4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5EBD9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2C057FDB"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495FF5C1" w14:textId="6F3D7177" w:rsidR="00CF34C7" w:rsidRPr="00D70420" w:rsidRDefault="00CF34C7" w:rsidP="00B74F63">
            <w:pPr>
              <w:rPr>
                <w:rFonts w:ascii="Garamond" w:hAnsi="Garamond"/>
                <w:sz w:val="20"/>
                <w:szCs w:val="20"/>
              </w:rPr>
            </w:pPr>
            <w:r w:rsidRPr="00D70420">
              <w:rPr>
                <w:rFonts w:ascii="Garamond" w:hAnsi="Garamond"/>
                <w:sz w:val="20"/>
                <w:szCs w:val="20"/>
              </w:rPr>
              <w:t xml:space="preserve">Kousha et al., 2018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&lt;EndNote&gt;&lt;Cite&gt;&lt;Author&gt;Kousha&lt;/Author&gt;&lt;Year&gt;2018&lt;/Year&gt;&lt;RecNum&gt;32&lt;/RecNum&gt;&lt;DisplayText&gt;[69]&lt;/DisplayText&gt;&lt;record&gt;&lt;rec-number&gt;32&lt;/rec-number&gt;&lt;foreign-keys&gt;&lt;key app="EN" db-id="s0fwrv0wmapws2ezr5avxadl9sxsxz0wxwdp" timestamp="1580380706"&gt;32&lt;/key&gt;&lt;/foreign-keys&gt;&lt;ref-type name="Journal Article"&gt;17&lt;/ref-type&gt;&lt;contributors&gt;&lt;authors&gt;&lt;author&gt;Kousha, M.&lt;/author&gt;&lt;author&gt;Bagheri, H. A.&lt;/author&gt;&lt;author&gt;Heydarzadeh, A.&lt;/author&gt;&lt;/authors&gt;&lt;/contributors&gt;&lt;auth-address&gt;Department of Child and Adolescent Psychiatry, School of Medicine, Guilan University of Medical Science, Rasht, Iran.&amp;#xD;Department of Psychiatry, School of Medicine, Guilan University of Medical Science, Rasht, Iran.&amp;#xD;Department of Community Medicine, School of Medicine, Guilan University of Medical Science, Rasht, Iran.&lt;/auth-address&gt;&lt;titles&gt;&lt;title&gt;Emotional intelligence and anxiety, stress, and depression in Iranian resident physicians&lt;/title&gt;&lt;secondary-title&gt;J Family Med Prim Care&lt;/secondary-title&gt;&lt;/titles&gt;&lt;periodical&gt;&lt;full-title&gt;J Family Med Prim Care&lt;/full-title&gt;&lt;/periodical&gt;&lt;pages&gt;420-424&lt;/pages&gt;&lt;volume&gt;7&lt;/volume&gt;&lt;number&gt;2&lt;/number&gt;&lt;edition&gt;2018/08/10&lt;/edition&gt;&lt;keywords&gt;&lt;keyword&gt;Anxiety&lt;/keyword&gt;&lt;keyword&gt;depression&lt;/keyword&gt;&lt;keyword&gt;emotional intelligence&lt;/keyword&gt;&lt;keyword&gt;stress&lt;/keyword&gt;&lt;/keywords&gt;&lt;dates&gt;&lt;year&gt;2018&lt;/year&gt;&lt;pub-dates&gt;&lt;date&gt;Mar-Apr&lt;/date&gt;&lt;/pub-dates&gt;&lt;/dates&gt;&lt;isbn&gt;2249-4863 (Print)&amp;#xD;2249-4863 (Linking)&lt;/isbn&gt;&lt;accession-num&gt;30090787&lt;/accession-num&gt;&lt;urls&gt;&lt;related-urls&gt;&lt;url&gt;https://www.ncbi.nlm.nih.gov/pubmed/30090787&lt;/url&gt;&lt;/related-urls&gt;&lt;/urls&gt;&lt;custom1&gt;RAYYAN-INCLUSION: {&amp;quot;Amit&amp;quot;=&amp;gt;&amp;quot;Included&amp;quot;, &amp;quot;Sapna&amp;quot;=&amp;gt;&amp;quot;Included&amp;quot;}&lt;/custom1&gt;&lt;custom2&gt;PMC6060923&lt;/custom2&gt;&lt;electronic-resource-num&gt;10.4103/jfmpc.jfmpc_154_17&lt;/electronic-resource-num&gt;&lt;language&gt;eng&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[69]</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0163D558"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6DFC377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7FE9517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34E6F0E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B4FAC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9B88D6D"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6A06CD0C" w14:textId="66032C80" w:rsidR="00CF34C7" w:rsidRPr="00D70420" w:rsidRDefault="00CF34C7" w:rsidP="00B74F63">
            <w:pPr>
              <w:rPr>
                <w:rFonts w:ascii="Garamond" w:hAnsi="Garamond"/>
                <w:sz w:val="20"/>
                <w:szCs w:val="20"/>
              </w:rPr>
            </w:pPr>
            <w:r w:rsidRPr="00D70420">
              <w:rPr>
                <w:rFonts w:ascii="Garamond" w:hAnsi="Garamond"/>
                <w:sz w:val="20"/>
                <w:szCs w:val="20"/>
              </w:rPr>
              <w:t xml:space="preserve">Koushali et al., 2013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&lt;EndNote&gt;&lt;Cite&gt;&lt;Author&gt;Koushali&lt;/Author&gt;&lt;Year&gt;2013&lt;/Year&gt;&lt;RecNum&gt;33&lt;/RecNum&gt;&lt;DisplayText&gt;[70]&lt;/DisplayText&gt;&lt;record&gt;&lt;rec-number&gt;33&lt;/rec-number&gt;&lt;foreign-keys&gt;&lt;key app="EN" db-id="s0fwrv0wmapws2ezr5avxadl9sxsxz0wxwdp" timestamp="1580380706"&gt;33&lt;/key&gt;&lt;/foreign-keys&gt;&lt;ref-type name="Journal Article"&gt;17&lt;/ref-type&gt;&lt;contributors&gt;&lt;authors&gt;&lt;author&gt;Koushali, A. N.&lt;/author&gt;&lt;author&gt;Hajiamini, Z.&lt;/author&gt;&lt;author&gt;Ebadi, A.&lt;/author&gt;&lt;author&gt;Bayat, N.&lt;/author&gt;&lt;author&gt;Khamseh, F.&lt;/author&gt;&lt;/authors&gt;&lt;/contributors&gt;&lt;auth-address&gt;Department of Nursing and Behavioral Sciences Research Center, Baqiyatallah University of Medical Sciences, Tehran, Iran.&lt;/auth-address&gt;&lt;titles&gt;&lt;title&gt;Effect of Ramadan fasting on emotional reactions in nurses&lt;/title&gt;&lt;secondary-title&gt;Iran J Nurs Midwifery Res&lt;/secondary-title&gt;&lt;/titles&gt;&lt;periodical&gt;&lt;full-title&gt;Iran J Nurs Midwifery Res&lt;/full-title&gt;&lt;/periodical&gt;&lt;pages&gt;232-6&lt;/pages&gt;&lt;volume&gt;18&lt;/volume&gt;&lt;number&gt;3&lt;/number&gt;&lt;edition&gt;2013/08/29&lt;/edition&gt;&lt;keywords&gt;&lt;keyword&gt;Anxiety&lt;/keyword&gt;&lt;keyword&gt;depression&lt;/keyword&gt;&lt;keyword&gt;fasting&lt;/keyword&gt;&lt;keyword&gt;nurses&lt;/keyword&gt;&lt;keyword&gt;stress&lt;/keyword&gt;&lt;/keywords&gt;&lt;dates&gt;&lt;year&gt;2013&lt;/year&gt;&lt;pub-dates&gt;&lt;date&gt;May&lt;/date&gt;&lt;/pub-dates&gt;&lt;/dates&gt;&lt;isbn&gt;1735-9066 (Print)&amp;#xD;1735-9066 (Linking)&lt;/isbn&gt;&lt;accession-num&gt;23983761&lt;/accession-num&gt;&lt;urls&gt;&lt;related-urls&gt;&lt;url&gt;https://www.ncbi.nlm.nih.gov/pubmed/23983761&lt;/url&gt;&lt;/related-urls&gt;&lt;/urls&gt;&lt;custom1&gt;RAYYAN-INCLUSION: {&amp;quot;Amit&amp;quot;=&amp;gt;&amp;quot;Included&amp;quot;, &amp;quot;Sapna&amp;quot;=&amp;gt;&amp;quot;Included&amp;quot;}&lt;/custom1&gt;&lt;custom2&gt;PMC3748544&lt;/custom2&gt;&lt;language&gt;eng&lt;/language&gt;&lt;/record&gt;&lt;/Cite&gt;&lt;/EndNote&gt;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[70]</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21F5330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56B476E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64434FF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055EB55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5F3D1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572984EA"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68166D28" w14:textId="72325F80" w:rsidR="00CF34C7" w:rsidRPr="00D70420" w:rsidRDefault="00CF34C7" w:rsidP="00B74F63">
            <w:pPr>
              <w:rPr>
                <w:rFonts w:ascii="Garamond" w:hAnsi="Garamond"/>
                <w:sz w:val="20"/>
                <w:szCs w:val="20"/>
              </w:rPr>
            </w:pPr>
            <w:r w:rsidRPr="00D70420">
              <w:rPr>
                <w:rFonts w:ascii="Garamond" w:hAnsi="Garamond"/>
                <w:sz w:val="20"/>
                <w:szCs w:val="20"/>
              </w:rPr>
              <w:t xml:space="preserve">Lafta et al., 2016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&lt;EndNote&gt;&lt;Cite&gt;&lt;Author&gt;Lafta&lt;/Author&gt;&lt;Year&gt;2016&lt;/Year&gt;&lt;RecNum&gt;79&lt;/RecNum&gt;&lt;DisplayText&gt;[71]&lt;/DisplayText&gt;&lt;record&gt;&lt;rec-number&gt;79&lt;/rec-number&gt;&lt;foreign-keys&gt;&lt;key app="EN" db-id="s0fwrv0wmapws2ezr5avxadl9sxsxz0wxwdp" timestamp="1592235325"&gt;79&lt;/key&gt;&lt;/foreign-keys&gt;&lt;ref-type name="Journal Article"&gt;17&lt;/ref-type&gt;&lt;contributors&gt;&lt;authors&gt;&lt;author&gt;Lafta, Riyadh K&lt;/author&gt;&lt;author&gt;Dhiaa, Saba&lt;/author&gt;&lt;author&gt;Tawfeeq, Waleed A&lt;/author&gt;&lt;author&gt;Al-Shawi, Ameel F&lt;/author&gt;&lt;/authors&gt;&lt;/contributors&gt;&lt;titles&gt;&lt;title&gt;Association of violence with anxiety and depression among Iraqi Junior doctors&lt;/title&gt;&lt;secondary-title&gt;International Journal of Applied Psychology&lt;/secondary-title&gt;&lt;/titles&gt;&lt;periodical&gt;&lt;full-title&gt;International Journal of Applied Psychology&lt;/full-title&gt;&lt;/periodical&gt;&lt;pages&gt;163-170&lt;/pages&gt;&lt;volume&gt;6&lt;/volume&gt;&lt;number&gt;6&lt;/number&gt;&lt;dates&gt;&lt;year&gt;2016&lt;/year&gt;&lt;/dates&gt;&lt;urls&gt;&lt;/urls&gt;&lt;electronic-resource-num&gt;10.5923/j.ijap.20160606.01&lt;/electronic-resource-num&gt;&lt;/record&gt;&lt;/Cite&gt;&lt;/EndNote&gt;</w:instrText>
            </w:r>
            <w:r w:rsidRPr="00D70420">
              <w:rPr>
                <w:rFonts w:ascii="Garamond" w:hAnsi="Garamond"/>
                <w:sz w:val="20"/>
                <w:szCs w:val="20"/>
              </w:rPr>
              <w:fldChar w:fldCharType="separate"/>
            </w:r>
            <w:r w:rsidR="00283730">
              <w:rPr>
                <w:rFonts w:ascii="Garamond" w:hAnsi="Garamond"/>
                <w:noProof/>
                <w:sz w:val="20"/>
                <w:szCs w:val="20"/>
              </w:rPr>
              <w:t>[71]</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3F667A3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596B4BE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044C829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0639A26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175BC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3E2EC5DA"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6EDCDCBF" w14:textId="5D9971C7" w:rsidR="00CF34C7" w:rsidRPr="00D70420" w:rsidRDefault="00CF34C7" w:rsidP="00B74F63">
            <w:pPr>
              <w:rPr>
                <w:rFonts w:ascii="Garamond" w:hAnsi="Garamond"/>
                <w:sz w:val="20"/>
                <w:szCs w:val="20"/>
              </w:rPr>
            </w:pPr>
            <w:r w:rsidRPr="00D70420">
              <w:rPr>
                <w:rFonts w:ascii="Garamond" w:hAnsi="Garamond"/>
                <w:sz w:val="20"/>
                <w:szCs w:val="20"/>
              </w:rPr>
              <w:t xml:space="preserve">Maghrabi et al., 2019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&lt;EndNote&gt;&lt;Cite&gt;&lt;Author&gt;Maghrabi&lt;/Author&gt;&lt;Year&gt;2019&lt;/Year&gt;&lt;RecNum&gt;124&lt;/RecNum&gt;&lt;DisplayText&gt;[72]&lt;/DisplayText&gt;&lt;record&gt;&lt;rec-number&gt;124&lt;/rec-number&gt;&lt;foreign-keys&gt;&lt;key app="EN" db-id="s0fwrv0wmapws2ezr5avxadl9sxsxz0wxwdp" timestamp="1592255158"&gt;124&lt;/key&gt;&lt;/foreign-keys&gt;&lt;ref-type name="Journal Article"&gt;17&lt;/ref-type&gt;&lt;contributors&gt;&lt;authors&gt;&lt;author&gt;Maghrabi, Maha &lt;/author&gt;&lt;author&gt;Kafi, Hawazen &lt;/author&gt;&lt;author&gt;Jan, Ajwan &lt;/author&gt;&lt;author&gt;Al-Raddadi, Rajaa&lt;/author&gt;&lt;/authors&gt;&lt;/contributors&gt;&lt;titles&gt;&lt;title&gt;The prevalence of burnout syndrome and depression in relation to workability among&amp;#xD;physicians, Jeddah, Saudi Arabia&lt;/title&gt;&lt;secondary-title&gt;Journal of Preventive Medicine and Holistic Health&lt;/secondary-title&gt;&lt;/titles&gt;&lt;periodical&gt;&lt;full-title&gt;Journal of Preventive Medicine and Holistic Health&lt;/full-title&gt;&lt;/periodical&gt;&lt;pages&gt;99-105&lt;/pages&gt;&lt;volume&gt;5&lt;/volume&gt;&lt;number&gt;2&lt;/number&gt;&lt;dates&gt;&lt;year&gt;2019&lt;/year&gt;&lt;/dates&gt;&lt;urls&gt;&lt;/urls&gt;&lt;/record&gt;&lt;/Cite&gt;&lt;/EndNote&gt;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[72]</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2A0D802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62F9257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0B1F17E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42E4D24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64EEE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2FABA28D"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2369082D" w14:textId="7882C536" w:rsidR="00CF34C7" w:rsidRPr="00D70420" w:rsidRDefault="00CF34C7" w:rsidP="00B74F63">
            <w:pPr>
              <w:rPr>
                <w:rFonts w:ascii="Garamond" w:hAnsi="Garamond"/>
                <w:sz w:val="20"/>
                <w:szCs w:val="20"/>
              </w:rPr>
            </w:pPr>
            <w:r w:rsidRPr="00D70420">
              <w:rPr>
                <w:rFonts w:ascii="Garamond" w:hAnsi="Garamond"/>
                <w:sz w:val="20"/>
                <w:szCs w:val="20"/>
              </w:rPr>
              <w:t xml:space="preserve">Mahmodi et al., 2013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&lt;EndNote&gt;&lt;Cite&gt;&lt;Author&gt;Mahmodi&lt;/Author&gt;&lt;Year&gt;2013&lt;/Year&gt;&lt;RecNum&gt;108&lt;/RecNum&gt;&lt;DisplayText&gt;[73]&lt;/DisplayText&gt;&lt;record&gt;&lt;rec-number&gt;108&lt;/rec-number&gt;&lt;foreign-keys&gt;&lt;key app="EN" db-id="s0fwrv0wmapws2ezr5avxadl9sxsxz0wxwdp" timestamp="1592253160"&gt;108&lt;/key&gt;&lt;/foreign-keys&gt;&lt;ref-type name="Journal Article"&gt;17&lt;/ref-type&gt;&lt;contributors&gt;&lt;authors&gt;&lt;author&gt;Mahmodi, SH.&lt;/author&gt;&lt;author&gt;Zehni, K.&lt;/author&gt;&lt;/authors&gt;&lt;/contributors&gt;&lt;titles&gt;&lt;title&gt;The Comparison of Depression Prevalence Between Shift Work Nurses in Education Hospitals of Kurdistan Medical Sciences University&lt;/title&gt;&lt;secondary-title&gt;Iranian Journal of Nursing Research&lt;/secondary-title&gt;&lt;/titles&gt;&lt;periodical&gt;&lt;full-title&gt;IRANIAN JOURNAL OF NURSING RESEARCH&lt;/full-title&gt;&lt;/periodical&gt;&lt;pages&gt;-&lt;/pages&gt;&lt;volume&gt;8&lt;/volume&gt;&lt;number&gt;28&lt;/number&gt;&lt;dates&gt;&lt;year&gt;2013&lt;/year&gt;&lt;/dates&gt;&lt;isbn&gt;1735-7012&lt;/isbn&gt;&lt;urls&gt;&lt;related-urls&gt;&lt;url&gt;https://www.sid.ir/en/journal/ViewPaper.aspx?ID=290029&lt;/url&gt;&lt;/related-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[73]</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0F6B60D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256FF92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53B6BC43"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nil"/>
              <w:left w:val="nil"/>
              <w:bottom w:val="single" w:sz="4" w:space="0" w:color="auto"/>
              <w:right w:val="single" w:sz="4" w:space="0" w:color="auto"/>
            </w:tcBorders>
            <w:shd w:val="clear" w:color="auto" w:fill="auto"/>
            <w:vAlign w:val="bottom"/>
            <w:hideMark/>
          </w:tcPr>
          <w:p w14:paraId="246147C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0B9DA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4D42B37"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6687CC5E" w14:textId="150B0878" w:rsidR="00CF34C7" w:rsidRPr="00D70420" w:rsidRDefault="00CF34C7" w:rsidP="00B74F63">
            <w:pPr>
              <w:rPr>
                <w:rFonts w:ascii="Garamond" w:hAnsi="Garamond"/>
                <w:sz w:val="20"/>
                <w:szCs w:val="20"/>
              </w:rPr>
            </w:pPr>
            <w:r w:rsidRPr="00D70420">
              <w:rPr>
                <w:rFonts w:ascii="Garamond" w:hAnsi="Garamond"/>
                <w:sz w:val="20"/>
                <w:szCs w:val="20"/>
              </w:rPr>
              <w:t xml:space="preserve">Mahmoudi et al., 2009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&lt;EndNote&gt;&lt;Cite&gt;&lt;Author&gt;Mahmoudi&lt;/Author&gt;&lt;Year&gt;2009&lt;/Year&gt;&lt;RecNum&gt;80&lt;/RecNum&gt;&lt;DisplayText&gt;[74]&lt;/DisplayText&gt;&lt;record&gt;&lt;rec-number&gt;80&lt;/rec-number&gt;&lt;foreign-keys&gt;&lt;key app="EN" db-id="s0fwrv0wmapws2ezr5avxadl9sxsxz0wxwdp" timestamp="1592235419"&gt;80&lt;/key&gt;&lt;/foreign-keys&gt;&lt;ref-type name="Journal Article"&gt;17&lt;/ref-type&gt;&lt;contributors&gt;&lt;authors&gt;&lt;author&gt;Mahmoudi, G.&lt;/author&gt;&lt;author&gt;Vahedi, M.&lt;/author&gt;&lt;author&gt;Hasani, S.&lt;/author&gt;&lt;/authors&gt;&lt;/contributors&gt;&lt;titles&gt;&lt;title&gt;Study of depression in nurses at the universities of medical sciences affiliated hospitals in 2007&lt;/title&gt;&lt;secondary-title&gt;World Applied Sciences Journal&lt;/secondary-title&gt;&lt;/titles&gt;&lt;periodical&gt;&lt;full-title&gt;World Applied Sciences Journal&lt;/full-title&gt;&lt;/periodical&gt;&lt;pages&gt;1200-1204&lt;/pages&gt;&lt;volume&gt;6&lt;/volume&gt;&lt;number&gt;9&lt;/number&gt;&lt;keywords&gt;&lt;keyword&gt;depression&lt;/keyword&gt;&lt;keyword&gt;human diseases&lt;/keyword&gt;&lt;keyword&gt;mental disorders&lt;/keyword&gt;&lt;keyword&gt;nurses&lt;/keyword&gt;&lt;keyword&gt;occupational health&lt;/keyword&gt;&lt;keyword&gt;risk factors&lt;/keyword&gt;&lt;keyword&gt;sex&lt;/keyword&gt;&lt;keyword&gt;man&lt;/keyword&gt;&lt;keyword&gt;mental illness&lt;/keyword&gt;&lt;keyword&gt;Iran&lt;/keyword&gt;&lt;keyword&gt;Homo&lt;/keyword&gt;&lt;keyword&gt;Hominidae&lt;/keyword&gt;&lt;keyword&gt;primates&lt;/keyword&gt;&lt;keyword&gt;mammals&lt;/keyword&gt;&lt;keyword&gt;vertebrates&lt;/keyword&gt;&lt;keyword&gt;Chordata&lt;/keyword&gt;&lt;keyword&gt;animals&lt;/keyword&gt;&lt;keyword&gt;eukaryotes&lt;/keyword&gt;&lt;keyword&gt;Developing Countries&lt;/keyword&gt;&lt;keyword&gt;Middle East&lt;/keyword&gt;&lt;keyword&gt;Threshold Countries&lt;/keyword&gt;&lt;keyword&gt;West Asia&lt;/keyword&gt;&lt;keyword&gt;Asia&lt;/keyword&gt;&lt;/keywords&gt;&lt;dates&gt;&lt;year&gt;2009&lt;/year&gt;&lt;/dates&gt;&lt;pub-location&gt;Faisalabad&lt;/pub-location&gt;&lt;publisher&gt;IDOSI Publications&lt;/publisher&gt;&lt;isbn&gt;1818-4952&lt;/isbn&gt;&lt;urls&gt;&lt;related-urls&gt;&lt;url&gt;http://www.idosi.org/wasj/wasj6(9)/5.pdf&lt;/url&gt;&lt;url&gt;https://www.cabdirect.org/cabdirect/abstract/20093187659&lt;/url&gt;&lt;/related-urls&gt;&lt;/urls&gt;&lt;remote-database-name&gt;CABDirect&lt;/remote-database-name&gt;&lt;language&gt;English&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[74]</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02B8277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6DCFAB1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52E48D6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2511310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92FBD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593AEBF6"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3A8ABB17" w14:textId="47F7B6F6" w:rsidR="00CF34C7" w:rsidRPr="00D70420" w:rsidRDefault="00CF34C7" w:rsidP="00B74F63">
            <w:pPr>
              <w:rPr>
                <w:rFonts w:ascii="Garamond" w:hAnsi="Garamond"/>
                <w:sz w:val="20"/>
                <w:szCs w:val="20"/>
              </w:rPr>
            </w:pPr>
            <w:r w:rsidRPr="00D70420">
              <w:rPr>
                <w:rFonts w:ascii="Garamond" w:hAnsi="Garamond"/>
                <w:sz w:val="20"/>
                <w:szCs w:val="20"/>
              </w:rPr>
              <w:t xml:space="preserve">Malik et al., 2017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&lt;EndNote&gt;&lt;Cite&gt;&lt;Author&gt;Malik&lt;/Author&gt;&lt;Year&gt;2017&lt;/Year&gt;&lt;RecNum&gt;81&lt;/RecNum&gt;&lt;DisplayText&gt;[75]&lt;/DisplayText&gt;&lt;record&gt;&lt;rec-number&gt;81&lt;/rec-number&gt;&lt;foreign-keys&gt;&lt;key app="EN" db-id="s0fwrv0wmapws2ezr5avxadl9sxsxz0wxwdp" timestamp="1592235465"&gt;81&lt;/key&gt;&lt;/foreign-keys&gt;&lt;ref-type name="Journal Article"&gt;17&lt;/ref-type&gt;&lt;contributors&gt;&lt;authors&gt;&lt;author&gt;Malik, Hani&lt;/author&gt;&lt;/authors&gt;&lt;/contributors&gt;&lt;titles&gt;&lt;title&gt;Prevalence of depression, anxiety, and stress among primary care physicians in the Kingdom of Bahrain&lt;/title&gt;&lt;secondary-title&gt;Journal of the Bahrain Medical Society&lt;/secondary-title&gt;&lt;/titles&gt;&lt;periodical&gt;&lt;full-title&gt;Journal of the Bahrain Medical Society&lt;/full-title&gt;&lt;/periodical&gt;&lt;pages&gt;19-27&lt;/pages&gt;&lt;volume&gt;29&lt;/volume&gt;&lt;number&gt;3&lt;/number&gt;&lt;section&gt;19&lt;/section&gt;&lt;keywords&gt;&lt;keyword&gt;anxiety&lt;/keyword&gt;&lt;keyword&gt;depression&lt;/keyword&gt;&lt;keyword&gt;disease prevalence&lt;/keyword&gt;&lt;keyword&gt;epidemiology&lt;/keyword&gt;&lt;keyword&gt;human diseases&lt;/keyword&gt;&lt;keyword&gt;mental stress&lt;/keyword&gt;&lt;keyword&gt;physicians&lt;/keyword&gt;&lt;keyword&gt;primary health care&lt;/keyword&gt;&lt;keyword&gt;public sector&lt;/keyword&gt;&lt;keyword&gt;man&lt;/keyword&gt;&lt;keyword&gt;doctors&lt;/keyword&gt;&lt;keyword&gt;psychological stress&lt;/keyword&gt;&lt;keyword&gt;Bahrain&lt;/keyword&gt;&lt;keyword&gt;Developing Countries&lt;/keyword&gt;&lt;keyword&gt;Persian Gulf States&lt;/keyword&gt;&lt;keyword&gt;Middle East&lt;/keyword&gt;&lt;keyword&gt;West Asia&lt;/keyword&gt;&lt;keyword&gt;Asia&lt;/keyword&gt;&lt;keyword&gt;Homo&lt;/keyword&gt;&lt;keyword&gt;Hominidae&lt;/keyword&gt;&lt;keyword&gt;primates&lt;/keyword&gt;&lt;keyword&gt;mammals&lt;/keyword&gt;&lt;keyword&gt;vertebrates&lt;/keyword&gt;&lt;keyword&gt;Chordata&lt;/keyword&gt;&lt;keyword&gt;animals&lt;/keyword&gt;&lt;keyword&gt;eukaryotes&lt;/keyword&gt;&lt;/keywords&gt;&lt;dates&gt;&lt;year&gt;2017&lt;/year&gt;&lt;/dates&gt;&lt;pub-location&gt;Manama&lt;/pub-location&gt;&lt;publisher&gt;Bahrain Medical Society&lt;/publisher&gt;&lt;isbn&gt;10156321&lt;/isbn&gt;&lt;urls&gt;&lt;related-urls&gt;&lt;url&gt;https://www.cabdirect.org/cabdirect/abstract/20193030874&lt;/url&gt;&lt;/related-urls&gt;&lt;/urls&gt;&lt;electronic-resource-num&gt;10.26715/jbms.29.3.2017.39a&lt;/electronic-resource-num&gt;&lt;remote-database-name&gt;CABDirect&lt;/remote-database-name&gt;&lt;language&gt;English&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[75]</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7738409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4412B58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1CCAB96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2837C1E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1726D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10D26C34"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447B29FD" w14:textId="2752429B" w:rsidR="00CF34C7" w:rsidRPr="00D70420" w:rsidRDefault="00CF34C7" w:rsidP="00B74F63">
            <w:pPr>
              <w:rPr>
                <w:rFonts w:ascii="Garamond" w:hAnsi="Garamond"/>
                <w:sz w:val="20"/>
                <w:szCs w:val="20"/>
              </w:rPr>
            </w:pPr>
            <w:r w:rsidRPr="00D70420">
              <w:rPr>
                <w:rFonts w:ascii="Garamond" w:hAnsi="Garamond"/>
                <w:sz w:val="20"/>
                <w:szCs w:val="20"/>
              </w:rPr>
              <w:t xml:space="preserve">Mami et al., 2014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&lt;EndNote&gt;&lt;Cite&gt;&lt;Author&gt;Mami&lt;/Author&gt;&lt;Year&gt;2014&lt;/Year&gt;&lt;RecNum&gt;109&lt;/RecNum&gt;&lt;DisplayText&gt;[76]&lt;/DisplayText&gt;&lt;record&gt;&lt;rec-number&gt;109&lt;/rec-number&gt;&lt;foreign-keys&gt;&lt;key app="EN" db-id="s0fwrv0wmapws2ezr5avxadl9sxsxz0wxwdp" timestamp="1592253345"&gt;109&lt;/key&gt;&lt;/foreign-keys&gt;&lt;ref-type name="Journal Article"&gt;17&lt;/ref-type&gt;&lt;contributors&gt;&lt;authors&gt;&lt;author&gt;Mami, S&lt;/author&gt;&lt;author&gt;Mehdian, K&lt;/author&gt;&lt;author&gt;Davoodian, Z&lt;/author&gt;&lt;/authors&gt;&lt;/contributors&gt;&lt;titles&gt;&lt;title&gt;Investigation of depression rate in nurses working at state hospitals of the city of and its associated factors&lt;/title&gt;&lt;/titles&gt;&lt;pages&gt;51-56&lt;/pages&gt;&lt;volume&gt;22&lt;/volume&gt;&lt;dates&gt;&lt;year&gt;2014&lt;/year&gt;&lt;/dates&gt;&lt;urls&gt;&lt;/urls&gt;&lt;/record&gt;&lt;/Cite&gt;&lt;/EndNote&gt;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[76]</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44069EC9"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4D06509F"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985" w:type="dxa"/>
            <w:tcBorders>
              <w:top w:val="nil"/>
              <w:left w:val="nil"/>
              <w:bottom w:val="single" w:sz="4" w:space="0" w:color="auto"/>
              <w:right w:val="single" w:sz="4" w:space="0" w:color="auto"/>
            </w:tcBorders>
            <w:shd w:val="clear" w:color="auto" w:fill="auto"/>
            <w:vAlign w:val="bottom"/>
            <w:hideMark/>
          </w:tcPr>
          <w:p w14:paraId="064FC82B"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nil"/>
              <w:left w:val="nil"/>
              <w:bottom w:val="single" w:sz="4" w:space="0" w:color="auto"/>
              <w:right w:val="single" w:sz="4" w:space="0" w:color="auto"/>
            </w:tcBorders>
            <w:shd w:val="clear" w:color="auto" w:fill="auto"/>
            <w:vAlign w:val="bottom"/>
            <w:hideMark/>
          </w:tcPr>
          <w:p w14:paraId="3DBEDC6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196F5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BAA1A3C"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738DAE73" w14:textId="28642E9D" w:rsidR="00CF34C7" w:rsidRPr="00D70420" w:rsidRDefault="00CF34C7" w:rsidP="00B74F63">
            <w:pPr>
              <w:rPr>
                <w:rFonts w:ascii="Garamond" w:hAnsi="Garamond"/>
                <w:sz w:val="20"/>
                <w:szCs w:val="20"/>
              </w:rPr>
            </w:pPr>
            <w:r w:rsidRPr="00D70420">
              <w:rPr>
                <w:rFonts w:ascii="Garamond" w:hAnsi="Garamond"/>
                <w:sz w:val="20"/>
                <w:szCs w:val="20"/>
              </w:rPr>
              <w:t xml:space="preserve">Marzouk et al., 2018 </w:t>
            </w:r>
            <w:r w:rsidRPr="00D70420">
              <w:rPr>
                <w:rFonts w:ascii="Garamond" w:hAnsi="Garamond"/>
                <w:sz w:val="20"/>
                <w:szCs w:val="20"/>
              </w:rPr>
              <w:fldChar w:fldCharType="begin">
                <w:fldData xml:space="preserve">PEVuZE5vdGU+PENpdGU+PEF1dGhvcj5NYXJ6b3VrPC9BdXRob3I+PFllYXI+MjAxODwvWWVhcj48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PEVuZE5vdGU+PENpdGU+PEF1dGhvcj5NYXJ6b3VrPC9BdXRob3I+PFllYXI+MjAxODwvWWVhcj48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[77]</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1D6A6E6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1719822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48A25F1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1825EDA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1B481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77C593C4"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77BD5540" w14:textId="1096C2CA" w:rsidR="00CF34C7" w:rsidRPr="00D70420" w:rsidRDefault="00CF34C7" w:rsidP="00B74F63">
            <w:pPr>
              <w:rPr>
                <w:rFonts w:ascii="Garamond" w:hAnsi="Garamond"/>
                <w:sz w:val="20"/>
                <w:szCs w:val="20"/>
              </w:rPr>
            </w:pPr>
            <w:r w:rsidRPr="00D70420">
              <w:rPr>
                <w:rFonts w:ascii="Garamond" w:hAnsi="Garamond"/>
                <w:sz w:val="20"/>
                <w:szCs w:val="20"/>
              </w:rPr>
              <w:t xml:space="preserve">Mehdi et al., 2020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&lt;EndNote&gt;&lt;Cite&gt;&lt;Author&gt;Mehdi&lt;/Author&gt;&lt;Year&gt;2020&lt;/Year&gt;&lt;RecNum&gt;137&lt;/RecNum&gt;&lt;DisplayText&gt;[78]&lt;/DisplayText&gt;&lt;record&gt;&lt;rec-number&gt;137&lt;/rec-number&gt;&lt;foreign-keys&gt;&lt;key app="EN" db-id="s0fwrv0wmapws2ezr5avxadl9sxsxz0wxwdp" timestamp="1593526738"&gt;137&lt;/key&gt;&lt;/foreign-keys&gt;&lt;ref-type name="Journal Article"&gt;17&lt;/ref-type&gt;&lt;contributors&gt;&lt;authors&gt;&lt;author&gt;Mehdi, Muntazir&lt;/author&gt;&lt;author&gt;Waseem, Muhammad&lt;/author&gt;&lt;author&gt;Rehm, Muhammad Hassam&lt;/author&gt;&lt;author&gt;Aziz, Nauman&lt;/author&gt;&lt;author&gt;Anjum, Sagheer&lt;/author&gt;&lt;author&gt;Javid, Muhammad Aslam&lt;/author&gt;&lt;/authors&gt;&lt;/contributors&gt;&lt;titles&gt;&lt;title&gt;Depression and Anxiety in Health Care Workers during COVID-19&lt;/title&gt;&lt;secondary-title&gt;Biomedica&lt;/secondary-title&gt;&lt;/titles&gt;&lt;periodical&gt;&lt;full-title&gt;Biomedica&lt;/full-title&gt;&lt;/periodical&gt;&lt;pages&gt;233-238&lt;/pages&gt;&lt;volume&gt;36&lt;/volume&gt;&lt;number&gt;Special Issue S2&lt;/number&gt;&lt;dates&gt;&lt;year&gt;2020&lt;/year&gt;&lt;/dates&gt;&lt;urls&gt;&lt;/urls&gt;&lt;/record&gt;&lt;/Cite&gt;&lt;/EndNote&gt;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[78]</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357C66EC"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00852A2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0FAED96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41D7504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30D0C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5531E642" w14:textId="77777777" w:rsidTr="00CF34C7">
        <w:trPr>
          <w:trHeight w:val="680"/>
        </w:trPr>
        <w:tc>
          <w:tcPr>
            <w:tcW w:w="1560"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71C2B89E" w14:textId="7F0718CB" w:rsidR="00CF34C7" w:rsidRPr="00D70420" w:rsidRDefault="00CF34C7" w:rsidP="00B74F63">
            <w:pPr>
              <w:rPr>
                <w:rFonts w:ascii="Garamond" w:hAnsi="Garamond"/>
                <w:sz w:val="20"/>
                <w:szCs w:val="20"/>
              </w:rPr>
            </w:pPr>
            <w:r w:rsidRPr="00D70420">
              <w:rPr>
                <w:rFonts w:ascii="Garamond" w:hAnsi="Garamond"/>
                <w:sz w:val="20"/>
                <w:szCs w:val="20"/>
              </w:rPr>
              <w:t xml:space="preserve">Mirmohammadi et al., 2009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&lt;EndNote&gt;&lt;Cite&gt;&lt;Author&gt;Mirmohammadi&lt;/Author&gt;&lt;Year&gt;2009&lt;/Year&gt;&lt;RecNum&gt;110&lt;/RecNum&gt;&lt;DisplayText&gt;[79]&lt;/DisplayText&gt;&lt;record&gt;&lt;rec-number&gt;110&lt;/rec-number&gt;&lt;foreign-keys&gt;&lt;key app="EN" db-id="s0fwrv0wmapws2ezr5avxadl9sxsxz0wxwdp" timestamp="1592253454"&gt;110&lt;/key&gt;&lt;/foreign-keys&gt;&lt;ref-type name="Journal Article"&gt;17&lt;/ref-type&gt;&lt;contributors&gt;&lt;authors&gt;&lt;author&gt;Mirmohammadi, SJ&lt;/author&gt;&lt;author&gt;Mehrparvar, AH&lt;/author&gt;&lt;author&gt;FallahMehrjerdi, A&lt;/author&gt;&lt;/authors&gt;&lt;/contributors&gt;&lt;titles&gt;&lt;title&gt;The effect of shift work on depression in nurses&lt;/title&gt;&lt;secondary-title&gt;Occupational medicine quarterly journal&lt;/secondary-title&gt;&lt;/titles&gt;&lt;periodical&gt;&lt;full-title&gt;Occupational medicine quarterly journal&lt;/full-title&gt;&lt;/periodical&gt;&lt;pages&gt;24-27&lt;/pages&gt;&lt;volume&gt;1&lt;/volume&gt;&lt;number&gt;1&lt;/number&gt;&lt;dates&gt;&lt;year&gt;2009&lt;/year&gt;&lt;/dates&gt;&lt;urls&gt;&lt;/urls&gt;&lt;/record&gt;&lt;/Cite&gt;&lt;/EndNote&gt;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[79]</w:t>
            </w:r>
            <w:r w:rsidRPr="00D70420">
              <w:rPr>
                <w:rFonts w:ascii="Garamond" w:hAnsi="Garamond"/>
                <w:sz w:val="20"/>
                <w:szCs w:val="20"/>
              </w:rPr>
              <w:fldChar w:fldCharType="end"/>
            </w:r>
          </w:p>
        </w:tc>
        <w:tc>
          <w:tcPr>
            <w:tcW w:w="2313" w:type="dxa"/>
            <w:tcBorders>
              <w:top w:val="single" w:sz="4" w:space="0" w:color="000000"/>
              <w:left w:val="nil"/>
              <w:bottom w:val="single" w:sz="4" w:space="0" w:color="auto"/>
              <w:right w:val="single" w:sz="4" w:space="0" w:color="auto"/>
            </w:tcBorders>
            <w:shd w:val="clear" w:color="auto" w:fill="auto"/>
            <w:vAlign w:val="bottom"/>
            <w:hideMark/>
          </w:tcPr>
          <w:p w14:paraId="56316D53"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single" w:sz="4" w:space="0" w:color="000000"/>
              <w:left w:val="nil"/>
              <w:bottom w:val="single" w:sz="4" w:space="0" w:color="auto"/>
              <w:right w:val="single" w:sz="4" w:space="0" w:color="auto"/>
            </w:tcBorders>
            <w:shd w:val="clear" w:color="auto" w:fill="auto"/>
            <w:vAlign w:val="bottom"/>
            <w:hideMark/>
          </w:tcPr>
          <w:p w14:paraId="413BE09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single" w:sz="4" w:space="0" w:color="000000"/>
              <w:left w:val="nil"/>
              <w:bottom w:val="single" w:sz="4" w:space="0" w:color="auto"/>
              <w:right w:val="single" w:sz="4" w:space="0" w:color="auto"/>
            </w:tcBorders>
            <w:shd w:val="clear" w:color="auto" w:fill="auto"/>
            <w:vAlign w:val="bottom"/>
            <w:hideMark/>
          </w:tcPr>
          <w:p w14:paraId="31240016"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single" w:sz="4" w:space="0" w:color="000000"/>
              <w:left w:val="nil"/>
              <w:bottom w:val="single" w:sz="4" w:space="0" w:color="auto"/>
              <w:right w:val="single" w:sz="4" w:space="0" w:color="auto"/>
            </w:tcBorders>
            <w:shd w:val="clear" w:color="auto" w:fill="auto"/>
            <w:vAlign w:val="bottom"/>
            <w:hideMark/>
          </w:tcPr>
          <w:p w14:paraId="4D240FC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7F141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160BE0CE"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765B4538" w14:textId="1ACE0D54" w:rsidR="00CF34C7" w:rsidRPr="00D70420" w:rsidRDefault="00CF34C7" w:rsidP="00B74F63">
            <w:pPr>
              <w:rPr>
                <w:rFonts w:ascii="Garamond" w:hAnsi="Garamond"/>
                <w:sz w:val="20"/>
                <w:szCs w:val="20"/>
              </w:rPr>
            </w:pPr>
            <w:r w:rsidRPr="00D70420">
              <w:rPr>
                <w:rFonts w:ascii="Garamond" w:hAnsi="Garamond"/>
                <w:sz w:val="20"/>
                <w:szCs w:val="20"/>
              </w:rPr>
              <w:lastRenderedPageBreak/>
              <w:t xml:space="preserve">Mobasher et al., 2015 </w:t>
            </w:r>
            <w:r w:rsidRPr="00D70420">
              <w:rPr>
                <w:rFonts w:ascii="Garamond" w:hAnsi="Garamond"/>
                <w:sz w:val="20"/>
                <w:szCs w:val="20"/>
              </w:rPr>
              <w:fldChar w:fldCharType="begin">
                <w:fldData xml:space="preserve">PEVuZE5vdGU+PENpdGU+PEF1dGhvcj5Nb2Jhc2hlcjwvQXV0aG9yPjxZZWFyPjIwMTU8L1llYXI+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PEVuZE5vdGU+PENpdGU+PEF1dGhvcj5Nb2Jhc2hlcjwvQXV0aG9yPjxZZWFyPjIwMTU8L1llYXI+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[80]</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267B6DF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6836FAB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203E2C95"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nil"/>
              <w:left w:val="nil"/>
              <w:bottom w:val="single" w:sz="4" w:space="0" w:color="auto"/>
              <w:right w:val="single" w:sz="4" w:space="0" w:color="auto"/>
            </w:tcBorders>
            <w:shd w:val="clear" w:color="auto" w:fill="auto"/>
            <w:vAlign w:val="bottom"/>
            <w:hideMark/>
          </w:tcPr>
          <w:p w14:paraId="0C4116A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0E422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36FF001D" w14:textId="77777777" w:rsidTr="00CF34C7">
        <w:trPr>
          <w:trHeight w:val="680"/>
        </w:trPr>
        <w:tc>
          <w:tcPr>
            <w:tcW w:w="1560"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60BBF921" w14:textId="4FB5DF01" w:rsidR="00CF34C7" w:rsidRPr="00D70420" w:rsidRDefault="00CF34C7" w:rsidP="00B74F63">
            <w:pPr>
              <w:rPr>
                <w:rFonts w:ascii="Garamond" w:hAnsi="Garamond"/>
                <w:sz w:val="20"/>
                <w:szCs w:val="20"/>
              </w:rPr>
            </w:pPr>
            <w:r w:rsidRPr="00D70420">
              <w:rPr>
                <w:rFonts w:ascii="Garamond" w:hAnsi="Garamond"/>
                <w:sz w:val="20"/>
                <w:szCs w:val="20"/>
              </w:rPr>
              <w:t xml:space="preserve">Mogharab et al., 2016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&lt;EndNote&gt;&lt;Cite&gt;&lt;Author&gt;Mogharab&lt;/Author&gt;&lt;Year&gt;2016&lt;/Year&gt;&lt;RecNum&gt;126&lt;/RecNum&gt;&lt;DisplayText&gt;[81]&lt;/DisplayText&gt;&lt;record&gt;&lt;rec-number&gt;126&lt;/rec-number&gt;&lt;foreign-keys&gt;&lt;key app="EN" db-id="s0fwrv0wmapws2ezr5avxadl9sxsxz0wxwdp" timestamp="1592255298"&gt;126&lt;/key&gt;&lt;key app="ENWeb" db-id=""&gt;0&lt;/key&gt;&lt;/foreign-keys&gt;&lt;ref-type name="Journal Article"&gt;17&lt;/ref-type&gt;&lt;contributors&gt;&lt;authors&gt;&lt;author&gt;Mogharab, Marzieh&lt;/author&gt;&lt;author&gt;Nateghi, Kobra&lt;/author&gt;&lt;author&gt;Shamaie-Zavareh, Ahmad&lt;/author&gt;&lt;author&gt;Sharifzadeh, Gholamreza&lt;/author&gt;&lt;/authors&gt;&lt;/contributors&gt;&lt;titles&gt;&lt;title&gt;The Correlation of Religious Orientation with Depression Among Critical Care and Emergency Room Nurses&lt;/title&gt;&lt;secondary-title&gt;Modern Care Journal&lt;/secondary-title&gt;&lt;/titles&gt;&lt;pages&gt;e12470&lt;/pages&gt;&lt;volume&gt;13&lt;/volume&gt;&lt;number&gt;3&lt;/number&gt;&lt;edition&gt;2016-07-02&lt;/edition&gt;&lt;keywords&gt;&lt;keyword&gt;Religious Orientation&lt;/keyword&gt;&lt;keyword&gt;Allport’s Religious Orientation Scale&lt;/keyword&gt;&lt;keyword&gt;Beck Depression Inventory&lt;/keyword&gt;&lt;keyword&gt;Critical Care Nurse&lt;/keyword&gt;&lt;keyword&gt;Emergency Room Nurse&lt;/keyword&gt;&lt;/keywords&gt;&lt;dates&gt;&lt;year&gt;2016&lt;/year&gt;&lt;/dates&gt;&lt;isbn&gt;2228-6918&amp;#xD;2423-7876&lt;/isbn&gt;&lt;work-type&gt;Research Article&lt;/work-type&gt;&lt;urls&gt;&lt;related-urls&gt;&lt;url&gt;https://sites.kowsarpub.com/mcj/articles/12470.html&lt;/url&gt;&lt;/related-urls&gt;&lt;/urls&gt;&lt;electronic-resource-num&gt;10.5812/modernc.12470&lt;/electronic-resource-num&gt;&lt;language&gt;en&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[81]</w:t>
            </w:r>
            <w:r w:rsidRPr="00D70420">
              <w:rPr>
                <w:rFonts w:ascii="Garamond" w:hAnsi="Garamond"/>
                <w:sz w:val="20"/>
                <w:szCs w:val="20"/>
              </w:rPr>
              <w:fldChar w:fldCharType="end"/>
            </w:r>
          </w:p>
        </w:tc>
        <w:tc>
          <w:tcPr>
            <w:tcW w:w="2313" w:type="dxa"/>
            <w:tcBorders>
              <w:top w:val="single" w:sz="4" w:space="0" w:color="000000"/>
              <w:left w:val="nil"/>
              <w:bottom w:val="single" w:sz="4" w:space="0" w:color="auto"/>
              <w:right w:val="single" w:sz="4" w:space="0" w:color="auto"/>
            </w:tcBorders>
            <w:shd w:val="clear" w:color="auto" w:fill="auto"/>
            <w:vAlign w:val="bottom"/>
            <w:hideMark/>
          </w:tcPr>
          <w:p w14:paraId="26514CF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single" w:sz="4" w:space="0" w:color="000000"/>
              <w:left w:val="nil"/>
              <w:bottom w:val="single" w:sz="4" w:space="0" w:color="auto"/>
              <w:right w:val="single" w:sz="4" w:space="0" w:color="auto"/>
            </w:tcBorders>
            <w:shd w:val="clear" w:color="auto" w:fill="auto"/>
            <w:vAlign w:val="bottom"/>
            <w:hideMark/>
          </w:tcPr>
          <w:p w14:paraId="180281B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single" w:sz="4" w:space="0" w:color="000000"/>
              <w:left w:val="nil"/>
              <w:bottom w:val="single" w:sz="4" w:space="0" w:color="auto"/>
              <w:right w:val="single" w:sz="4" w:space="0" w:color="auto"/>
            </w:tcBorders>
            <w:shd w:val="clear" w:color="auto" w:fill="auto"/>
            <w:vAlign w:val="bottom"/>
            <w:hideMark/>
          </w:tcPr>
          <w:p w14:paraId="3337F99E"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single" w:sz="4" w:space="0" w:color="000000"/>
              <w:left w:val="nil"/>
              <w:bottom w:val="single" w:sz="4" w:space="0" w:color="auto"/>
              <w:right w:val="single" w:sz="4" w:space="0" w:color="auto"/>
            </w:tcBorders>
            <w:shd w:val="clear" w:color="auto" w:fill="auto"/>
            <w:vAlign w:val="bottom"/>
            <w:hideMark/>
          </w:tcPr>
          <w:p w14:paraId="056FE09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07D18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4DB1B9B7"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6FB435F8" w14:textId="00CA6890" w:rsidR="00CF34C7" w:rsidRPr="00D70420" w:rsidRDefault="00CF34C7" w:rsidP="00B74F63">
            <w:pPr>
              <w:rPr>
                <w:rFonts w:ascii="Garamond" w:hAnsi="Garamond"/>
                <w:sz w:val="20"/>
                <w:szCs w:val="20"/>
              </w:rPr>
            </w:pPr>
            <w:r w:rsidRPr="00D70420">
              <w:rPr>
                <w:rFonts w:ascii="Garamond" w:hAnsi="Garamond"/>
                <w:sz w:val="20"/>
                <w:szCs w:val="20"/>
              </w:rPr>
              <w:t xml:space="preserve">Mohammed et al., 2014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&lt;EndNote&gt;&lt;Cite&gt;&lt;Author&gt;Mohammed&lt;/Author&gt;&lt;Year&gt;2014&lt;/Year&gt;&lt;RecNum&gt;59&lt;/RecNum&gt;&lt;DisplayText&gt;[82]&lt;/DisplayText&gt;&lt;record&gt;&lt;rec-number&gt;59&lt;/rec-number&gt;&lt;foreign-keys&gt;&lt;key app="EN" db-id="s0fwrv0wmapws2ezr5avxadl9sxsxz0wxwdp" timestamp="1580380706"&gt;59&lt;/key&gt;&lt;/foreign-keys&gt;&lt;ref-type name="Journal Article"&gt;17&lt;/ref-type&gt;&lt;contributors&gt;&lt;authors&gt;&lt;author&gt;Mohammed, Khalid Abdul-Moez&lt;/author&gt;&lt;author&gt;Ali, Essam Gaber&lt;/author&gt;&lt;author&gt;Youssef, Ismail Mohammed&lt;/author&gt;&lt;author&gt;Fahmy, Magda Taha&lt;/author&gt;&lt;author&gt;Haggag, Wafaa El-lethy&lt;/author&gt;&lt;/authors&gt;&lt;/contributors&gt;&lt;auth-address&gt;Mohammed, Khalid Abdul-Moez, Faculty of Medicine, Suez Canal University, Egypt&lt;/auth-address&gt;&lt;titles&gt;&lt;title&gt;Depression and burnout among residents&lt;/title&gt;&lt;secondary-title&gt;Arab Journal of Psychiatry&lt;/secondary-title&gt;&lt;/titles&gt;&lt;periodical&gt;&lt;full-title&gt;Arab Journal of Psychiatry&lt;/full-title&gt;&lt;/periodical&gt;&lt;pages&gt;40-51&lt;/pages&gt;&lt;volume&gt;25&lt;/volume&gt;&lt;number&gt;1&lt;/number&gt;&lt;keywords&gt;&lt;keyword&gt;Residents&lt;/keyword&gt;&lt;keyword&gt;Beck Depression Inventory-II&lt;/keyword&gt;&lt;keyword&gt;Maslach Burnout Inventory&lt;/keyword&gt;&lt;keyword&gt;Beck Depression Inventory&lt;/keyword&gt;&lt;keyword&gt;Human Sex Differences&lt;/keyword&gt;&lt;keyword&gt;Occupational Stress&lt;/keyword&gt;&lt;keyword&gt;Physicians&lt;/keyword&gt;&lt;keyword&gt;Depression&lt;/keyword&gt;&lt;/keywords&gt;&lt;dates&gt;&lt;year&gt;2014&lt;/year&gt;&lt;pub-dates&gt;&lt;date&gt;2014&lt;/date&gt;&lt;/pub-dates&gt;&lt;/dates&gt;&lt;isbn&gt;1016-8923&lt;/isbn&gt;&lt;accession-num&gt;2014-29359-005&lt;/accession-num&gt;&lt;urls&gt;&lt;related-urls&gt;&lt;url&gt;https://wcmq.idm.oclc.org/login?url=http://search.ebscohost.com/login.aspx?direct=true&amp;amp;db=psyh&amp;amp;AN=2014-29359-005&amp;amp;site=ehost-live&lt;/url&gt;&lt;/related-urls&gt;&lt;/urls&gt;&lt;custom1&gt;RAYYAN-INCLUSION: {&amp;quot;Amit&amp;quot;=&amp;gt;&amp;quot;Included&amp;quot;, &amp;quot;Sapna&amp;quot;=&amp;gt;&amp;quot;Included&amp;quot;}&lt;/custom1&gt;&lt;/record&gt;&lt;/Cite&gt;&lt;/EndNote&gt;</w:instrText>
            </w:r>
            <w:r w:rsidRPr="00D70420">
              <w:rPr>
                <w:rFonts w:ascii="Garamond" w:hAnsi="Garamond"/>
                <w:sz w:val="20"/>
                <w:szCs w:val="20"/>
              </w:rPr>
              <w:fldChar w:fldCharType="separate"/>
            </w:r>
            <w:r w:rsidR="00283730">
              <w:rPr>
                <w:rFonts w:ascii="Garamond" w:hAnsi="Garamond"/>
                <w:noProof/>
                <w:sz w:val="20"/>
                <w:szCs w:val="20"/>
              </w:rPr>
              <w:t>[82]</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6F87585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3654D527"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6F820106"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nil"/>
              <w:left w:val="nil"/>
              <w:bottom w:val="single" w:sz="4" w:space="0" w:color="auto"/>
              <w:right w:val="single" w:sz="4" w:space="0" w:color="auto"/>
            </w:tcBorders>
            <w:shd w:val="clear" w:color="auto" w:fill="auto"/>
            <w:vAlign w:val="bottom"/>
            <w:hideMark/>
          </w:tcPr>
          <w:p w14:paraId="696E246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78ADD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38CE56C7"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362E8C8E" w14:textId="7580554D" w:rsidR="00CF34C7" w:rsidRPr="00D70420" w:rsidRDefault="00CF34C7" w:rsidP="00B74F63">
            <w:pPr>
              <w:rPr>
                <w:rFonts w:ascii="Garamond" w:hAnsi="Garamond"/>
                <w:sz w:val="20"/>
                <w:szCs w:val="20"/>
              </w:rPr>
            </w:pPr>
            <w:r w:rsidRPr="00D70420">
              <w:rPr>
                <w:rFonts w:ascii="Garamond" w:hAnsi="Garamond"/>
                <w:sz w:val="20"/>
                <w:szCs w:val="20"/>
              </w:rPr>
              <w:t xml:space="preserve">Mohammed et al., 2019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&lt;EndNote&gt;&lt;Cite&gt;&lt;Author&gt;Mohammed&lt;/Author&gt;&lt;Year&gt;2019&lt;/Year&gt;&lt;RecNum&gt;83&lt;/RecNum&gt;&lt;DisplayText&gt;[83]&lt;/DisplayText&gt;&lt;record&gt;&lt;rec-number&gt;83&lt;/rec-number&gt;&lt;foreign-keys&gt;&lt;key app="EN" db-id="s0fwrv0wmapws2ezr5avxadl9sxsxz0wxwdp" timestamp="1592235582"&gt;83&lt;/key&gt;&lt;/foreign-keys&gt;&lt;ref-type name="Journal Article"&gt;17&lt;/ref-type&gt;&lt;contributors&gt;&lt;authors&gt;&lt;author&gt;Mohammed, Intisar Elshiekh&lt;/author&gt;&lt;author&gt;Abdelrahman, Abdalla&lt;/author&gt;&lt;author&gt;Bauomey, Eman Elsayed&lt;/author&gt;&lt;/authors&gt;&lt;/contributors&gt;&lt;titles&gt;&lt;title&gt;Demographic Risk Factors of Depression among healthcare Providers in Alhasaheesa Locality, Sudan 2016&lt;/title&gt;&lt;secondary-title&gt;IOSR Journal of Nursing and Health Science&lt;/secondary-title&gt;&lt;/titles&gt;&lt;periodical&gt;&lt;full-title&gt;IOSR Journal of Nursing and Health Science&lt;/full-title&gt;&lt;/periodical&gt;&lt;pages&gt;62-67&lt;/pages&gt;&lt;volume&gt;8&lt;/volume&gt;&lt;number&gt;1&lt;/number&gt;&lt;num-vols&gt;6&lt;/num-vols&gt;&lt;dates&gt;&lt;year&gt;2019&lt;/year&gt;&lt;/dates&gt;&lt;urls&gt;&lt;/urls&gt;&lt;electronic-resource-num&gt;10.9790/1959-0801066267&lt;/electronic-resource-num&gt;&lt;/record&gt;&lt;/Cite&gt;&lt;/EndNote&gt;</w:instrText>
            </w:r>
            <w:r w:rsidRPr="00D70420">
              <w:rPr>
                <w:rFonts w:ascii="Garamond" w:hAnsi="Garamond"/>
                <w:sz w:val="20"/>
                <w:szCs w:val="20"/>
              </w:rPr>
              <w:fldChar w:fldCharType="separate"/>
            </w:r>
            <w:r w:rsidR="00283730">
              <w:rPr>
                <w:rFonts w:ascii="Garamond" w:hAnsi="Garamond"/>
                <w:noProof/>
                <w:sz w:val="20"/>
                <w:szCs w:val="20"/>
              </w:rPr>
              <w:t>[83]</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32D2ECB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60D00D1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2893C2D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47A6798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90746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17E46C7"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5EE3F572" w14:textId="1F575978" w:rsidR="00CF34C7" w:rsidRPr="00D70420" w:rsidRDefault="00CF34C7" w:rsidP="00B74F63">
            <w:pPr>
              <w:rPr>
                <w:rFonts w:ascii="Garamond" w:hAnsi="Garamond"/>
                <w:sz w:val="20"/>
                <w:szCs w:val="20"/>
              </w:rPr>
            </w:pPr>
            <w:r w:rsidRPr="00D70420">
              <w:rPr>
                <w:rFonts w:ascii="Garamond" w:hAnsi="Garamond"/>
                <w:sz w:val="20"/>
                <w:szCs w:val="20"/>
              </w:rPr>
              <w:t xml:space="preserve">Momeni et al., 2016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&lt;EndNote&gt;&lt;Cite&gt;&lt;Author&gt;Momeni&lt;/Author&gt;&lt;Year&gt;2016&lt;/Year&gt;&lt;RecNum&gt;35&lt;/RecNum&gt;&lt;DisplayText&gt;[84]&lt;/DisplayText&gt;&lt;record&gt;&lt;rec-number&gt;35&lt;/rec-number&gt;&lt;foreign-keys&gt;&lt;key app="EN" db-id="s0fwrv0wmapws2ezr5avxadl9sxsxz0wxwdp" timestamp="1580380706"&gt;35&lt;/key&gt;&lt;/foreign-keys&gt;&lt;ref-type name="Journal Article"&gt;17&lt;/ref-type&gt;&lt;contributors&gt;&lt;authors&gt;&lt;author&gt;Momeni, M.&lt;/author&gt;&lt;author&gt;Fahim, F.&lt;/author&gt;&lt;author&gt;Vahidi, E.&lt;/author&gt;&lt;author&gt;Nejati, A.&lt;/author&gt;&lt;author&gt;Saeedi, M.&lt;/author&gt;&lt;/authors&gt;&lt;/contributors&gt;&lt;auth-address&gt;Emergency Medicine Department, Shariati Hospital, Tehran University of Medical Sciences, Tehran, Iran.&lt;/auth-address&gt;&lt;titles&gt;&lt;title&gt;Evaluation of factors affecting psychological morbidity in emergency medicine practitioners&lt;/title&gt;&lt;secondary-title&gt;World J Emerg Med&lt;/secondary-title&gt;&lt;/titles&gt;&lt;pages&gt;203-7&lt;/pages&gt;&lt;volume&gt;7&lt;/volume&gt;&lt;number&gt;3&lt;/number&gt;&lt;edition&gt;2016/08/23&lt;/edition&gt;&lt;keywords&gt;&lt;keyword&gt;Factors affecting psychological morbidity&lt;/keyword&gt;&lt;keyword&gt;Goldberg General Health Questionnaire&lt;/keyword&gt;&lt;keyword&gt;Mental health problem&lt;/keyword&gt;&lt;keyword&gt;Psychological morbidity&lt;/keyword&gt;&lt;keyword&gt;Short running head&lt;/keyword&gt;&lt;/keywords&gt;&lt;dates&gt;&lt;year&gt;2016&lt;/year&gt;&lt;pub-dates&gt;&lt;date&gt;2016&lt;/date&gt;&lt;/pub-dates&gt;&lt;/dates&gt;&lt;isbn&gt;1920-8642 (Print)&amp;#xD;1920-8642 (Linking)&lt;/isbn&gt;&lt;accession-num&gt;27547280&lt;/accession-num&gt;&lt;urls&gt;&lt;related-urls&gt;&lt;url&gt;https://www.ncbi.nlm.nih.gov/pubmed/27547280&lt;/url&gt;&lt;/related-urls&gt;&lt;/urls&gt;&lt;custom1&gt;RAYYAN-INCLUSION: {&amp;quot;Amit&amp;quot;=&amp;gt;&amp;quot;Included&amp;quot;, &amp;quot;Sapna&amp;quot;=&amp;gt;&amp;quot;Included&amp;quot;}&lt;/custom1&gt;&lt;custom2&gt;PMC4988110&lt;/custom2&gt;&lt;electronic-resource-num&gt;10.5847/wjem.j.1920-8642.2016.03.007&lt;/electronic-resource-num&gt;&lt;/record&gt;&lt;/Cite&gt;&lt;/EndNote&gt;</w:instrText>
            </w:r>
            <w:r w:rsidRPr="00D70420">
              <w:rPr>
                <w:rFonts w:ascii="Garamond" w:hAnsi="Garamond"/>
                <w:sz w:val="20"/>
                <w:szCs w:val="20"/>
              </w:rPr>
              <w:fldChar w:fldCharType="separate"/>
            </w:r>
            <w:r w:rsidR="00283730">
              <w:rPr>
                <w:rFonts w:ascii="Garamond" w:hAnsi="Garamond"/>
                <w:noProof/>
                <w:sz w:val="20"/>
                <w:szCs w:val="20"/>
              </w:rPr>
              <w:t>[84]</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6A4BF87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7F88F10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4394ACE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39B92B4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BD053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F9F5E63"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446E2FC9" w14:textId="6F1FE704" w:rsidR="00CF34C7" w:rsidRPr="00D70420" w:rsidRDefault="00CF34C7" w:rsidP="00B74F63">
            <w:pPr>
              <w:rPr>
                <w:rFonts w:ascii="Garamond" w:hAnsi="Garamond"/>
                <w:sz w:val="20"/>
                <w:szCs w:val="20"/>
              </w:rPr>
            </w:pPr>
            <w:r w:rsidRPr="00D70420">
              <w:rPr>
                <w:rFonts w:ascii="Garamond" w:hAnsi="Garamond"/>
                <w:sz w:val="20"/>
                <w:szCs w:val="20"/>
              </w:rPr>
              <w:t xml:space="preserve">Monsef et al., 2015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&lt;EndNote&gt;&lt;Cite&gt;&lt;Author&gt;Monsef&lt;/Author&gt;&lt;Year&gt;2015&lt;/Year&gt;&lt;RecNum&gt;84&lt;/RecNum&gt;&lt;DisplayText&gt;[85]&lt;/DisplayText&gt;&lt;record&gt;&lt;rec-number&gt;84&lt;/rec-number&gt;&lt;foreign-keys&gt;&lt;key app="EN" db-id="s0fwrv0wmapws2ezr5avxadl9sxsxz0wxwdp" timestamp="1592235940"&gt;84&lt;/key&gt;&lt;/foreign-keys&gt;&lt;ref-type name="Journal Article"&gt;17&lt;/ref-type&gt;&lt;contributors&gt;&lt;authors&gt;&lt;author&gt;Monsef, NA&lt;/author&gt;&lt;author&gt;Al Hajaj, KE&lt;/author&gt;&lt;author&gt;Al Basti, AK&lt;/author&gt;&lt;author&gt;Al Marzouqi, EA&lt;/author&gt;&lt;author&gt;Al Faisal, W&lt;/author&gt;&lt;author&gt;Hussein, H&lt;/author&gt;&lt;author&gt;Abdul Rahim, WMS&lt;/author&gt;&lt;author&gt;El Sawaf, EM&lt;/author&gt;&lt;author&gt;Wasfy, AS&lt;/author&gt;&lt;/authors&gt;&lt;/contributors&gt;&lt;titles&gt;&lt;title&gt;Perceived Depression, Anxiety and Stress Among Dubai Health Authority Residents, Dubai, UAE&lt;/title&gt;&lt;secondary-title&gt;Am J Psychol Cognitive Sci&lt;/secondary-title&gt;&lt;/titles&gt;&lt;periodical&gt;&lt;full-title&gt;Am J Psychol Cognitive Sci&lt;/full-title&gt;&lt;/periodical&gt;&lt;pages&gt;75-82&lt;/pages&gt;&lt;volume&gt;1&lt;/volume&gt;&lt;number&gt;3&lt;/number&gt;&lt;dates&gt;&lt;year&gt;2015&lt;/year&gt;&lt;/dates&gt;&lt;urls&gt;&lt;/urls&gt;&lt;/record&gt;&lt;/Cite&gt;&lt;/EndNote&gt;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[85]</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522C16A6"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006DB5F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0BEAD8D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4B8E741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08B1F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5307B6B9"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4FF4F520" w14:textId="245DA6AC" w:rsidR="00CF34C7" w:rsidRPr="00D70420" w:rsidRDefault="00CF34C7" w:rsidP="00B74F63">
            <w:pPr>
              <w:rPr>
                <w:rFonts w:ascii="Garamond" w:hAnsi="Garamond"/>
                <w:sz w:val="20"/>
                <w:szCs w:val="20"/>
              </w:rPr>
            </w:pPr>
            <w:r w:rsidRPr="00D70420">
              <w:rPr>
                <w:rFonts w:ascii="Garamond" w:hAnsi="Garamond"/>
                <w:sz w:val="20"/>
                <w:szCs w:val="20"/>
              </w:rPr>
              <w:t xml:space="preserve">Mustahsan et al., 2013 </w:t>
            </w:r>
            <w:r w:rsidRPr="00D70420">
              <w:rPr>
                <w:rFonts w:ascii="Garamond" w:hAnsi="Garamond"/>
                <w:sz w:val="20"/>
                <w:szCs w:val="20"/>
              </w:rPr>
              <w:fldChar w:fldCharType="begin">
                <w:fldData xml:space="preserve">PEVuZE5vdGU+PENpdGU+PEF1dGhvcj5NdXN0YWhzYW48L0F1dGhvcj48WWVhcj4yMDEzPC9ZZWFy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PEVuZE5vdGU+PENpdGU+PEF1dGhvcj5NdXN0YWhzYW48L0F1dGhvcj48WWVhcj4yMDEzPC9ZZWFy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[86]</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036C9B87"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789747C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5EA9B745"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nil"/>
              <w:left w:val="nil"/>
              <w:bottom w:val="single" w:sz="4" w:space="0" w:color="auto"/>
              <w:right w:val="single" w:sz="4" w:space="0" w:color="auto"/>
            </w:tcBorders>
            <w:shd w:val="clear" w:color="auto" w:fill="auto"/>
            <w:vAlign w:val="bottom"/>
            <w:hideMark/>
          </w:tcPr>
          <w:p w14:paraId="2FE8B66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AA22D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3C3E4168" w14:textId="77777777" w:rsidTr="00CF34C7">
        <w:trPr>
          <w:trHeight w:val="34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69F9B384" w14:textId="64D3CF05" w:rsidR="00CF34C7" w:rsidRPr="00D70420" w:rsidRDefault="00CF34C7" w:rsidP="00B74F63">
            <w:pPr>
              <w:rPr>
                <w:rFonts w:ascii="Garamond" w:hAnsi="Garamond"/>
                <w:sz w:val="20"/>
                <w:szCs w:val="20"/>
              </w:rPr>
            </w:pPr>
            <w:r w:rsidRPr="00D70420">
              <w:rPr>
                <w:rFonts w:ascii="Garamond" w:hAnsi="Garamond"/>
                <w:sz w:val="20"/>
                <w:szCs w:val="20"/>
              </w:rPr>
              <w:t>Naser et al.</w:t>
            </w:r>
            <w:r w:rsidR="00970D68">
              <w:rPr>
                <w:rFonts w:ascii="Garamond" w:hAnsi="Garamond"/>
                <w:sz w:val="20"/>
                <w:szCs w:val="20"/>
              </w:rPr>
              <w:t>, 2020</w:t>
            </w:r>
            <w:r w:rsidRPr="00D70420">
              <w:rPr>
                <w:rFonts w:ascii="Garamond" w:hAnsi="Garamond"/>
                <w:sz w:val="20"/>
                <w:szCs w:val="20"/>
              </w:rPr>
              <w:t xml:space="preserve"> </w:t>
            </w:r>
            <w:r w:rsidRPr="00D70420">
              <w:rPr>
                <w:rFonts w:ascii="Garamond" w:hAnsi="Garamond"/>
                <w:sz w:val="20"/>
                <w:szCs w:val="20"/>
              </w:rPr>
              <w:fldChar w:fldCharType="begin">
                <w:fldData xml:space="preserve">PEVuZE5vdGU+PENpdGU+PEF1dGhvcj5OYXNlcjwvQXV0aG9yPjxZZWFyPjIwMjA8L1llYXI+PFJl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PEVuZE5vdGU+PENpdGU+PEF1dGhvcj5OYXNlcjwvQXV0aG9yPjxZZWFyPjIwMjA8L1llYXI+PFJl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[87]</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2B68C6C4"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nil"/>
              <w:left w:val="nil"/>
              <w:bottom w:val="single" w:sz="4" w:space="0" w:color="auto"/>
              <w:right w:val="single" w:sz="4" w:space="0" w:color="auto"/>
            </w:tcBorders>
            <w:shd w:val="clear" w:color="auto" w:fill="auto"/>
            <w:vAlign w:val="bottom"/>
            <w:hideMark/>
          </w:tcPr>
          <w:p w14:paraId="6D9E11A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6419678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3DA570BF"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E32CE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7AA29DFE"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3B60020E" w14:textId="7359F23D" w:rsidR="00CF34C7" w:rsidRPr="00D70420" w:rsidRDefault="00CF34C7" w:rsidP="00B74F63">
            <w:pPr>
              <w:rPr>
                <w:rFonts w:ascii="Garamond" w:hAnsi="Garamond"/>
                <w:sz w:val="20"/>
                <w:szCs w:val="20"/>
              </w:rPr>
            </w:pPr>
            <w:r w:rsidRPr="00D70420">
              <w:rPr>
                <w:rFonts w:ascii="Garamond" w:hAnsi="Garamond"/>
                <w:sz w:val="20"/>
                <w:szCs w:val="20"/>
              </w:rPr>
              <w:t xml:space="preserve">Nisar et al., 2012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&lt;EndNote&gt;&lt;Cite&gt;&lt;Author&gt;Nisar&lt;/Author&gt;&lt;Year&gt;2012&lt;/Year&gt;&lt;RecNum&gt;38&lt;/RecNum&gt;&lt;DisplayText&gt;[88]&lt;/DisplayText&gt;&lt;record&gt;&lt;rec-number&gt;38&lt;/rec-number&gt;&lt;foreign-keys&gt;&lt;key app="EN" db-id="s0fwrv0wmapws2ezr5avxadl9sxsxz0wxwdp" timestamp="1580380706"&gt;38&lt;/key&gt;&lt;/foreign-keys&gt;&lt;ref-type name="Journal Article"&gt;17&lt;/ref-type&gt;&lt;contributors&gt;&lt;authors&gt;&lt;author&gt;Nisar, K.&lt;/author&gt;&lt;author&gt;Khan, K. H.&lt;/author&gt;&lt;author&gt;Shah, M.&lt;/author&gt;&lt;/authors&gt;&lt;/contributors&gt;&lt;titles&gt;&lt;title&gt;Anxiety and depression in doctors undergoing postgraduate training courses at Armed Forces Postgraduate Medical Institute Rawalpindi&lt;/title&gt;&lt;secondary-title&gt;J Ayub Med Coll Abbottabad&lt;/secondary-title&gt;&lt;/titles&gt;&lt;periodical&gt;&lt;full-title&gt;J Ayub Med Coll Abbottabad&lt;/full-title&gt;&lt;/periodical&gt;&lt;pages&gt;171-3&lt;/pages&gt;&lt;volume&gt;24&lt;/volume&gt;&lt;number&gt;3-4&lt;/number&gt;&lt;edition&gt;2012/07/01&lt;/edition&gt;&lt;keywords&gt;&lt;keyword&gt;Adult&lt;/keyword&gt;&lt;keyword&gt;Anxiety/*epidemiology&lt;/keyword&gt;&lt;keyword&gt;Cross-Sectional Studies&lt;/keyword&gt;&lt;keyword&gt;Depression/*epidemiology&lt;/keyword&gt;&lt;keyword&gt;Education, Medical, Graduate&lt;/keyword&gt;&lt;keyword&gt;Female&lt;/keyword&gt;&lt;keyword&gt;Humans&lt;/keyword&gt;&lt;keyword&gt;Male&lt;/keyword&gt;&lt;keyword&gt;Military Personnel/*psychology&lt;/keyword&gt;&lt;keyword&gt;Pakistan/epidemiology&lt;/keyword&gt;&lt;keyword&gt;Physicians/*psychology&lt;/keyword&gt;&lt;keyword&gt;Prevalence&lt;/keyword&gt;&lt;keyword&gt;Psychiatric Status Rating Scales&lt;/keyword&gt;&lt;keyword&gt;Risk Factors&lt;/keyword&gt;&lt;/keywords&gt;&lt;dates&gt;&lt;year&gt;2012&lt;/year&gt;&lt;pub-dates&gt;&lt;date&gt;Jul-Dec&lt;/date&gt;&lt;/pub-dates&gt;&lt;/dates&gt;&lt;isbn&gt;1025-9589 (Print)&amp;#xD;1025-9589 (Linking)&lt;/isbn&gt;&lt;accession-num&gt;24669645&lt;/accession-num&gt;&lt;urls&gt;&lt;related-urls&gt;&lt;url&gt;https://www.ncbi.nlm.nih.gov/pubmed/24669645&lt;/url&gt;&lt;/related-urls&gt;&lt;/urls&gt;&lt;custom1&gt;RAYYAN-INCLUSION: {&amp;quot;Amit&amp;quot;=&amp;gt;&amp;quot;Included&amp;quot;, &amp;quot;Sapna&amp;quot;=&amp;gt;&amp;quot;Included&amp;quot;}&lt;/custom1&gt;&lt;language&gt;eng&lt;/language&gt;&lt;/record&gt;&lt;/Cite&gt;&lt;/EndNote&gt;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[88]</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6D3BB3A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2668862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12EE861E"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nil"/>
              <w:left w:val="nil"/>
              <w:bottom w:val="single" w:sz="4" w:space="0" w:color="auto"/>
              <w:right w:val="single" w:sz="4" w:space="0" w:color="auto"/>
            </w:tcBorders>
            <w:shd w:val="clear" w:color="auto" w:fill="auto"/>
            <w:vAlign w:val="bottom"/>
            <w:hideMark/>
          </w:tcPr>
          <w:p w14:paraId="639BF67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4B8E6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4542C6B4"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4B94094A" w14:textId="103AD6CF" w:rsidR="00CF34C7" w:rsidRPr="00D70420" w:rsidRDefault="00CF34C7" w:rsidP="00B74F63">
            <w:pPr>
              <w:rPr>
                <w:rFonts w:ascii="Garamond" w:hAnsi="Garamond"/>
                <w:sz w:val="20"/>
                <w:szCs w:val="20"/>
              </w:rPr>
            </w:pPr>
            <w:r w:rsidRPr="00D70420">
              <w:rPr>
                <w:rFonts w:ascii="Garamond" w:hAnsi="Garamond"/>
                <w:sz w:val="20"/>
                <w:szCs w:val="20"/>
              </w:rPr>
              <w:t xml:space="preserve">Nooli et al., 2017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&lt;EndNote&gt;&lt;Cite&gt;&lt;Author&gt;Nooli&lt;/Author&gt;&lt;Year&gt;2017&lt;/Year&gt;&lt;RecNum&gt;129&lt;/RecNum&gt;&lt;DisplayText&gt;[89]&lt;/DisplayText&gt;&lt;record&gt;&lt;rec-number&gt;129&lt;/rec-number&gt;&lt;foreign-keys&gt;&lt;key app="EN" db-id="s0fwrv0wmapws2ezr5avxadl9sxsxz0wxwdp" timestamp="1592255931"&gt;129&lt;/key&gt;&lt;/foreign-keys&gt;&lt;ref-type name="Journal Article"&gt;17&lt;/ref-type&gt;&lt;contributors&gt;&lt;authors&gt;&lt;author&gt;Nooli, Ali Ebrahim Ali&lt;/author&gt;&lt;author&gt;Asiri, Abdulelah Ali Ahmed&lt;/author&gt;&lt;author&gt;Asiri, Adil Nasser Abdullah&lt;/author&gt;&lt;author&gt;Alqarni, Mohammad Abdullah Hassan &lt;/author&gt;&lt;author&gt;Alhilali, Fahad Mohmmad Shenan &lt;/author&gt;&lt;author&gt;Alayafi, Mahdi Abdullah Mohammad &lt;/author&gt;&lt;author&gt;Alghamdi, Ahmed Rashed Ahmed&lt;/author&gt;&lt;author&gt;Alqahtani, Mohammed Abdulrahman&lt;/author&gt;&lt;author&gt;Dakhilallah, Basim Mohammed Abdullah&lt;/author&gt;&lt;author&gt;Ajwah, Ibrahim Mahmoud &lt;/author&gt;&lt;/authors&gt;&lt;/contributors&gt;&lt;titles&gt;&lt;title&gt;Prevalence of Depression Among Medical Interns in King Khalid University&lt;/title&gt;&lt;secondary-title&gt; International Journal of Medical Research Professionals&lt;/secondary-title&gt;&lt;/titles&gt;&lt;pages&gt;131-133&lt;/pages&gt;&lt;volume&gt;3&lt;/volume&gt;&lt;number&gt;6&lt;/number&gt;&lt;dates&gt;&lt;year&gt;2017&lt;/year&gt;&lt;/dates&gt;&lt;urls&gt;&lt;/urls&gt;&lt;electronic-resource-num&gt;10.21276/ijmrp.2017.3.6.027&lt;/electronic-resource-num&gt;&lt;/record&gt;&lt;/Cite&gt;&lt;/EndNote&gt;</w:instrText>
            </w:r>
            <w:r w:rsidRPr="00D70420">
              <w:rPr>
                <w:rFonts w:ascii="Garamond" w:hAnsi="Garamond"/>
                <w:sz w:val="20"/>
                <w:szCs w:val="20"/>
              </w:rPr>
              <w:fldChar w:fldCharType="separate"/>
            </w:r>
            <w:r w:rsidR="00283730">
              <w:rPr>
                <w:rFonts w:ascii="Garamond" w:hAnsi="Garamond"/>
                <w:noProof/>
                <w:sz w:val="20"/>
                <w:szCs w:val="20"/>
              </w:rPr>
              <w:t>[89]</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09354B01"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5C8B2726"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6169C913"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nil"/>
              <w:left w:val="nil"/>
              <w:bottom w:val="single" w:sz="4" w:space="0" w:color="auto"/>
              <w:right w:val="single" w:sz="4" w:space="0" w:color="auto"/>
            </w:tcBorders>
            <w:shd w:val="clear" w:color="auto" w:fill="auto"/>
            <w:vAlign w:val="bottom"/>
            <w:hideMark/>
          </w:tcPr>
          <w:p w14:paraId="3253C9C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71868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39AD5B06"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2DCDC32E" w14:textId="4BFDCA04" w:rsidR="00CF34C7" w:rsidRPr="00D70420" w:rsidRDefault="00CF34C7" w:rsidP="00B74F63">
            <w:pPr>
              <w:rPr>
                <w:rFonts w:ascii="Garamond" w:hAnsi="Garamond"/>
                <w:sz w:val="20"/>
                <w:szCs w:val="20"/>
              </w:rPr>
            </w:pPr>
            <w:r w:rsidRPr="00D70420">
              <w:rPr>
                <w:rFonts w:ascii="Garamond" w:hAnsi="Garamond"/>
                <w:sz w:val="20"/>
                <w:szCs w:val="20"/>
              </w:rPr>
              <w:t xml:space="preserve">Pournamdarian et al., 2012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&lt;EndNote&gt;&lt;Cite&gt;&lt;Author&gt;Pournamdarian&lt;/Author&gt;&lt;Year&gt;2012&lt;/Year&gt;&lt;RecNum&gt;111&lt;/RecNum&gt;&lt;DisplayText&gt;[90]&lt;/DisplayText&gt;&lt;record&gt;&lt;rec-number&gt;111&lt;/rec-number&gt;&lt;foreign-keys&gt;&lt;key app="EN" db-id="s0fwrv0wmapws2ezr5avxadl9sxsxz0wxwdp" timestamp="1592253515"&gt;111&lt;/key&gt;&lt;/foreign-keys&gt;&lt;ref-type name="Journal Article"&gt;17&lt;/ref-type&gt;&lt;contributors&gt;&lt;authors&gt;&lt;author&gt;Pournamdarian, Sepideh&lt;/author&gt;&lt;author&gt;Birashk, Behrooz&lt;/author&gt;&lt;author&gt;Farid, Aliasghar Asgharnejad&lt;/author&gt;&lt;/authors&gt;&lt;/contributors&gt;&lt;titles&gt;&lt;title&gt;The clarification of contribution of metacognitive beliefs in explaining the symptoms of depression, anxiety and stress in nurses&lt;/title&gt;&lt;secondary-title&gt;Knowledge &amp;amp; Research in Applied Psychology&lt;/secondary-title&gt;&lt;/titles&gt;&lt;periodical&gt;&lt;full-title&gt;Knowledge &amp;amp; Research in Applied Psychology&lt;/full-title&gt;&lt;/periodical&gt;&lt;pages&gt;86-94&lt;/pages&gt;&lt;volume&gt;13&lt;/volume&gt;&lt;number&gt;49&lt;/number&gt;&lt;num-vols&gt;3&lt;/num-vols&gt;&lt;dates&gt;&lt;year&gt;2012&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[90]</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49C582B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3935945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57893F06"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nil"/>
              <w:left w:val="nil"/>
              <w:bottom w:val="single" w:sz="4" w:space="0" w:color="auto"/>
              <w:right w:val="single" w:sz="4" w:space="0" w:color="auto"/>
            </w:tcBorders>
            <w:shd w:val="clear" w:color="auto" w:fill="auto"/>
            <w:vAlign w:val="bottom"/>
            <w:hideMark/>
          </w:tcPr>
          <w:p w14:paraId="4743AC7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3BF83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2B158A05"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4A89CC3F" w14:textId="79DA0C6A" w:rsidR="00CF34C7" w:rsidRPr="00D70420" w:rsidRDefault="00CF34C7" w:rsidP="00B74F63">
            <w:pPr>
              <w:rPr>
                <w:rFonts w:ascii="Garamond" w:hAnsi="Garamond"/>
                <w:sz w:val="20"/>
                <w:szCs w:val="20"/>
              </w:rPr>
            </w:pPr>
            <w:r w:rsidRPr="00D70420">
              <w:rPr>
                <w:rFonts w:ascii="Garamond" w:hAnsi="Garamond"/>
                <w:sz w:val="20"/>
                <w:szCs w:val="20"/>
              </w:rPr>
              <w:t xml:space="preserve">Poursadeghiyan et al., 2016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&lt;EndNote&gt;&lt;Cite&gt;&lt;Author&gt;Poursadeghiyan&lt;/Author&gt;&lt;Year&gt;2016&lt;/Year&gt;&lt;RecNum&gt;85&lt;/RecNum&gt;&lt;DisplayText&gt;[91]&lt;/DisplayText&gt;&lt;record&gt;&lt;rec-number&gt;85&lt;/rec-number&gt;&lt;foreign-keys&gt;&lt;key app="EN" db-id="s0fwrv0wmapws2ezr5avxadl9sxsxz0wxwdp" timestamp="1592236063"&gt;85&lt;/key&gt;&lt;/foreign-keys&gt;&lt;ref-type name="Journal Article"&gt;17&lt;/ref-type&gt;&lt;contributors&gt;&lt;authors&gt;&lt;author&gt;Poursadeghiyan, Mohsen&lt;/author&gt;&lt;author&gt;Abbasi, Milad&lt;/author&gt;&lt;author&gt;Mehri, Ahmad&lt;/author&gt;&lt;author&gt;Hami, Mahsa&lt;/author&gt;&lt;author&gt;Raei, Mehdi&lt;/author&gt;&lt;author&gt;Ebrahimi, Mohammad Hossein&lt;/author&gt;&lt;/authors&gt;&lt;/contributors&gt;&lt;titles&gt;&lt;title&gt;Relationship between job stress and anxiety, depression and job satisfaction in nurses in Iran&lt;/title&gt;&lt;secondary-title&gt;The social sciences&lt;/secondary-title&gt;&lt;/titles&gt;&lt;periodical&gt;&lt;full-title&gt;The social sciences&lt;/full-title&gt;&lt;/periodical&gt;&lt;pages&gt;2349-55&lt;/pages&gt;&lt;volume&gt;11&lt;/volume&gt;&lt;number&gt;9&lt;/number&gt;&lt;dates&gt;&lt;year&gt;2016&lt;/year&gt;&lt;/dates&gt;&lt;isbn&gt;1818-5800&lt;/isbn&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[91]</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236D6946"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376C7AD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57B19732"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nil"/>
              <w:left w:val="nil"/>
              <w:bottom w:val="single" w:sz="4" w:space="0" w:color="auto"/>
              <w:right w:val="single" w:sz="4" w:space="0" w:color="auto"/>
            </w:tcBorders>
            <w:shd w:val="clear" w:color="auto" w:fill="auto"/>
            <w:vAlign w:val="bottom"/>
            <w:hideMark/>
          </w:tcPr>
          <w:p w14:paraId="5302342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969D1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32F451D1"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745CB5A9" w14:textId="5B2F152C" w:rsidR="00CF34C7" w:rsidRPr="00D70420" w:rsidRDefault="00CF34C7" w:rsidP="00B74F63">
            <w:pPr>
              <w:rPr>
                <w:rFonts w:ascii="Garamond" w:hAnsi="Garamond"/>
                <w:sz w:val="20"/>
                <w:szCs w:val="20"/>
              </w:rPr>
            </w:pPr>
            <w:r w:rsidRPr="00D70420">
              <w:rPr>
                <w:rFonts w:ascii="Garamond" w:hAnsi="Garamond"/>
                <w:sz w:val="20"/>
                <w:szCs w:val="20"/>
              </w:rPr>
              <w:t xml:space="preserve">Raessi et al., 2015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&lt;EndNote&gt;&lt;Cite&gt;&lt;Author&gt;Raeissi&lt;/Author&gt;&lt;Year&gt;2015&lt;/Year&gt;&lt;RecNum&gt;112&lt;/RecNum&gt;&lt;DisplayText&gt;[92]&lt;/DisplayText&gt;&lt;record&gt;&lt;rec-number&gt;112&lt;/rec-number&gt;&lt;foreign-keys&gt;&lt;key app="EN" db-id="s0fwrv0wmapws2ezr5avxadl9sxsxz0wxwdp" timestamp="1592253594"&gt;112&lt;/key&gt;&lt;/foreign-keys&gt;&lt;ref-type name="Journal Article"&gt;17&lt;/ref-type&gt;&lt;contributors&gt;&lt;authors&gt;&lt;author&gt;Raeissi, Pooran&lt;/author&gt;&lt;author&gt;Raeissi, Nahid&lt;/author&gt;&lt;author&gt;Shokouhandeh, Leila&lt;/author&gt;&lt;/authors&gt;&lt;/contributors&gt;&lt;titles&gt;&lt;title&gt;The Relationship between Nurses&amp;apos; Mental health and Working Motivation&lt;/title&gt;&lt;secondary-title&gt;Advances in Nursing &amp;amp; Midwifery&lt;/secondary-title&gt;&lt;/titles&gt;&lt;periodical&gt;&lt;full-title&gt;Advances in Nursing &amp;amp; Midwifery&lt;/full-title&gt;&lt;/periodical&gt;&lt;pages&gt;35-42&lt;/pages&gt;&lt;volume&gt;24&lt;/volume&gt;&lt;number&gt;86&lt;/number&gt;&lt;dates&gt;&lt;year&gt;2015&lt;/year&gt;&lt;/dates&gt;&lt;isbn&gt;2383-3750&lt;/isbn&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[92]</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23B1F80D"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7D85D4AC"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985" w:type="dxa"/>
            <w:tcBorders>
              <w:top w:val="nil"/>
              <w:left w:val="nil"/>
              <w:bottom w:val="single" w:sz="4" w:space="0" w:color="auto"/>
              <w:right w:val="single" w:sz="4" w:space="0" w:color="auto"/>
            </w:tcBorders>
            <w:shd w:val="clear" w:color="auto" w:fill="auto"/>
            <w:vAlign w:val="bottom"/>
            <w:hideMark/>
          </w:tcPr>
          <w:p w14:paraId="123CD568"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nil"/>
              <w:left w:val="nil"/>
              <w:bottom w:val="single" w:sz="4" w:space="0" w:color="auto"/>
              <w:right w:val="single" w:sz="4" w:space="0" w:color="auto"/>
            </w:tcBorders>
            <w:shd w:val="clear" w:color="auto" w:fill="auto"/>
            <w:vAlign w:val="bottom"/>
            <w:hideMark/>
          </w:tcPr>
          <w:p w14:paraId="42D3A14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DE872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1DDCDDA"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61F3868E" w14:textId="229AE114" w:rsidR="00CF34C7" w:rsidRPr="00D70420" w:rsidRDefault="00CF34C7" w:rsidP="00B74F63">
            <w:pPr>
              <w:rPr>
                <w:rFonts w:ascii="Garamond" w:hAnsi="Garamond"/>
                <w:sz w:val="20"/>
                <w:szCs w:val="20"/>
              </w:rPr>
            </w:pPr>
            <w:r w:rsidRPr="00D70420">
              <w:rPr>
                <w:rFonts w:ascii="Garamond" w:hAnsi="Garamond"/>
                <w:sz w:val="20"/>
                <w:szCs w:val="20"/>
              </w:rPr>
              <w:lastRenderedPageBreak/>
              <w:t xml:space="preserve">Raffah et al., 2013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&lt;EndNote&gt;&lt;Cite&gt;&lt;Author&gt;Raffah&lt;/Author&gt;&lt;Year&gt;2013&lt;/Year&gt;&lt;RecNum&gt;86&lt;/RecNum&gt;&lt;DisplayText&gt;[93]&lt;/DisplayText&gt;&lt;record&gt;&lt;rec-number&gt;86&lt;/rec-number&gt;&lt;foreign-keys&gt;&lt;key app="EN" db-id="s0fwrv0wmapws2ezr5avxadl9sxsxz0wxwdp" timestamp="1592236187"&gt;86&lt;/key&gt;&lt;/foreign-keys&gt;&lt;ref-type name="Journal Article"&gt;17&lt;/ref-type&gt;&lt;contributors&gt;&lt;authors&gt;&lt;author&gt;Raffah, Emad A&lt;/author&gt;&lt;author&gt;Alamir, Ali M&lt;/author&gt;&lt;/authors&gt;&lt;/contributors&gt;&lt;titles&gt;&lt;title&gt;Depression among primary health care physicians in Makkah Al-Mukarramah&lt;/title&gt;&lt;secondary-title&gt;American Journal of Research Communication&lt;/secondary-title&gt;&lt;/titles&gt;&lt;periodical&gt;&lt;full-title&gt;American Journal of Research Communication&lt;/full-title&gt;&lt;/periodical&gt;&lt;number&gt;12&lt;/number&gt;&lt;num-vols&gt;1&lt;/num-vols&gt;&lt;dates&gt;&lt;year&gt;2013&lt;/year&gt;&lt;/dates&gt;&lt;urls&gt;&lt;/urls&gt;&lt;/record&gt;&lt;/Cite&gt;&lt;/EndNote&gt;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[93]</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567DE84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3745AF56"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0764362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2A7E740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36D03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30DDC653"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152F0D2C" w14:textId="0C387349" w:rsidR="00CF34C7" w:rsidRPr="00D70420" w:rsidRDefault="00CF34C7" w:rsidP="00B74F63">
            <w:pPr>
              <w:rPr>
                <w:rFonts w:ascii="Garamond" w:hAnsi="Garamond"/>
                <w:sz w:val="20"/>
                <w:szCs w:val="20"/>
              </w:rPr>
            </w:pPr>
            <w:r w:rsidRPr="00D70420">
              <w:rPr>
                <w:rFonts w:ascii="Garamond" w:hAnsi="Garamond"/>
                <w:sz w:val="20"/>
                <w:szCs w:val="20"/>
              </w:rPr>
              <w:t xml:space="preserve">Rahmati et al., 2019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&lt;EndNote&gt;&lt;Cite&gt;&lt;Author&gt;Rahmati&lt;/Author&gt;&lt;Year&gt;2019&lt;/Year&gt;&lt;RecNum&gt;87&lt;/RecNum&gt;&lt;DisplayText&gt;[94]&lt;/DisplayText&gt;&lt;record&gt;&lt;rec-number&gt;87&lt;/rec-number&gt;&lt;foreign-keys&gt;&lt;key app="EN" db-id="s0fwrv0wmapws2ezr5avxadl9sxsxz0wxwdp" timestamp="1592236331"&gt;87&lt;/key&gt;&lt;/foreign-keys&gt;&lt;ref-type name="Journal Article"&gt;17&lt;/ref-type&gt;&lt;contributors&gt;&lt;authors&gt;&lt;author&gt;Rahmati, F.&lt;/author&gt;&lt;author&gt;Safari, S.&lt;/author&gt;&lt;author&gt;Hashemi, B.&lt;/author&gt;&lt;author&gt;Baratloo, A.&lt;/author&gt;&lt;author&gt;Khosravi Rad, R.&lt;/author&gt;&lt;/authors&gt;&lt;/contributors&gt;&lt;auth-address&gt;Emergency Medicine Department, Shohadaye Tajrish Hospital, Shahid Beheshti University of Medical Sciences, Tehran, Iran.&amp;#xD;Emergency Medicine Department, Sina Hospital, Tehran University of Medical Sciences, Tehran, Iran.&lt;/auth-address&gt;&lt;titles&gt;&lt;title&gt;Prevalence of Depression and Personality Disorders in the Beginning and End of Emergency Medicine Residency Program; a Prospective Cross Sectional Study&lt;/title&gt;&lt;secondary-title&gt;Arch Acad Emerg Med&lt;/secondary-title&gt;&lt;/titles&gt;&lt;periodical&gt;&lt;full-title&gt;Arch Acad Emerg Med&lt;/full-title&gt;&lt;/periodical&gt;&lt;pages&gt;e5&lt;/pages&gt;&lt;volume&gt;7&lt;/volume&gt;&lt;number&gt;1&lt;/number&gt;&lt;edition&gt;2019/03/09&lt;/edition&gt;&lt;keywords&gt;&lt;keyword&gt;Anxiety&lt;/keyword&gt;&lt;keyword&gt;Depression&lt;/keyword&gt;&lt;keyword&gt;Emergency Medicine&lt;/keyword&gt;&lt;keyword&gt;Internship and Residency&lt;/keyword&gt;&lt;keyword&gt;Psychological&lt;/keyword&gt;&lt;keyword&gt;Stress&lt;/keyword&gt;&lt;/keywords&gt;&lt;dates&gt;&lt;year&gt;2019&lt;/year&gt;&lt;pub-dates&gt;&lt;date&gt;Winter&lt;/date&gt;&lt;/pub-dates&gt;&lt;/dates&gt;&lt;isbn&gt;2645-4904 (Electronic)&amp;#xD;2645-4904 (Linking)&lt;/isbn&gt;&lt;accession-num&gt;30847440&lt;/accession-num&gt;&lt;urls&gt;&lt;related-urls&gt;&lt;url&gt;https://www.ncbi.nlm.nih.gov/pubmed/30847440&lt;/url&gt;&lt;/related-urls&gt;&lt;/urls&gt;&lt;custom2&gt;PMC6377220&lt;/custom2&gt;&lt;remote-database-provider&gt;NLM&lt;/remote-database-provider&gt;&lt;language&gt;eng&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[94]</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491916D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628D34DA"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5E3182B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2C71439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3A8A71" w14:textId="24ABC90F" w:rsidR="00CF34C7" w:rsidRPr="00D70420" w:rsidRDefault="00B94A6F" w:rsidP="00B74F63">
            <w:pPr>
              <w:rPr>
                <w:rFonts w:ascii="Garamond" w:hAnsi="Garamond"/>
                <w:sz w:val="20"/>
                <w:szCs w:val="20"/>
              </w:rPr>
            </w:pPr>
            <w:r>
              <w:rPr>
                <w:rFonts w:ascii="Garamond" w:hAnsi="Garamond"/>
                <w:sz w:val="20"/>
                <w:szCs w:val="20"/>
              </w:rPr>
              <w:t>Low</w:t>
            </w:r>
            <w:r w:rsidR="00CF34C7" w:rsidRPr="00D70420">
              <w:rPr>
                <w:rFonts w:ascii="Garamond" w:hAnsi="Garamond"/>
                <w:sz w:val="20"/>
                <w:szCs w:val="20"/>
              </w:rPr>
              <w:t xml:space="preserve"> risk of bias</w:t>
            </w:r>
          </w:p>
        </w:tc>
      </w:tr>
      <w:tr w:rsidR="00CF34C7" w:rsidRPr="00D70420" w14:paraId="37BF2BA3"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470E3D9C" w14:textId="4D842958" w:rsidR="00CF34C7" w:rsidRPr="00D70420" w:rsidRDefault="00CF34C7" w:rsidP="00B74F63">
            <w:pPr>
              <w:rPr>
                <w:rFonts w:ascii="Garamond" w:hAnsi="Garamond"/>
                <w:sz w:val="20"/>
                <w:szCs w:val="20"/>
              </w:rPr>
            </w:pPr>
            <w:r w:rsidRPr="00D70420">
              <w:rPr>
                <w:rFonts w:ascii="Garamond" w:hAnsi="Garamond"/>
                <w:sz w:val="20"/>
                <w:szCs w:val="20"/>
              </w:rPr>
              <w:t xml:space="preserve">Raza et al., 2017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&lt;EndNote&gt;&lt;Cite&gt;&lt;Author&gt;Raza&lt;/Author&gt;&lt;Year&gt;2017&lt;/Year&gt;&lt;RecNum&gt;127&lt;/RecNum&gt;&lt;DisplayText&gt;[95]&lt;/DisplayText&gt;&lt;record&gt;&lt;rec-number&gt;127&lt;/rec-number&gt;&lt;foreign-keys&gt;&lt;key app="EN" db-id="s0fwrv0wmapws2ezr5avxadl9sxsxz0wxwdp" timestamp="1592255372"&gt;127&lt;/key&gt;&lt;/foreign-keys&gt;&lt;ref-type name="Journal Article"&gt;17&lt;/ref-type&gt;&lt;contributors&gt;&lt;authors&gt;&lt;author&gt;Raza, Ali&lt;/author&gt;&lt;author&gt;Zainab, Hajira&lt;/author&gt;&lt;/authors&gt;&lt;/contributors&gt;&lt;titles&gt;&lt;title&gt;Depression Among Doctors of Selected Public and Private Tertiary Care Hospitals in District Peshawar&lt;/title&gt;&lt;secondary-title&gt;Journal of Rehman Medical Institute&lt;/secondary-title&gt;&lt;/titles&gt;&lt;periodical&gt;&lt;full-title&gt;Journal of Rehman Medical Institute&lt;/full-title&gt;&lt;/periodical&gt;&lt;pages&gt;1-8&lt;/pages&gt;&lt;volume&gt;3&lt;/volume&gt;&lt;number&gt;1+2&lt;/number&gt;&lt;dates&gt;&lt;year&gt;2017&lt;/year&gt;&lt;/dates&gt;&lt;urls&gt;&lt;/urls&gt;&lt;/record&gt;&lt;/Cite&gt;&lt;/EndNote&gt;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[95]</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085E734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2A780F1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5AE842C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1B564FB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3DED2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4B600355"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3BF9D07A" w14:textId="29A81CC5" w:rsidR="00CF34C7" w:rsidRPr="00D70420" w:rsidRDefault="00CF34C7" w:rsidP="00B74F63">
            <w:pPr>
              <w:rPr>
                <w:rFonts w:ascii="Garamond" w:hAnsi="Garamond"/>
                <w:sz w:val="20"/>
                <w:szCs w:val="20"/>
              </w:rPr>
            </w:pPr>
            <w:r w:rsidRPr="00D70420">
              <w:rPr>
                <w:rFonts w:ascii="Garamond" w:hAnsi="Garamond"/>
                <w:sz w:val="20"/>
                <w:szCs w:val="20"/>
              </w:rPr>
              <w:t xml:space="preserve">Roughani et al., 2019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&lt;EndNote&gt;&lt;Cite&gt;&lt;Author&gt;Roughani&lt;/Author&gt;&lt;Year&gt;2019&lt;/Year&gt;&lt;RecNum&gt;88&lt;/RecNum&gt;&lt;DisplayText&gt;[96]&lt;/DisplayText&gt;&lt;record&gt;&lt;rec-number&gt;88&lt;/rec-number&gt;&lt;foreign-keys&gt;&lt;key app="EN" db-id="s0fwrv0wmapws2ezr5avxadl9sxsxz0wxwdp" timestamp="1592236423"&gt;88&lt;/key&gt;&lt;/foreign-keys&gt;&lt;ref-type name="Journal Article"&gt;17&lt;/ref-type&gt;&lt;contributors&gt;&lt;authors&gt;&lt;author&gt;Roughani, Alireza&lt;/author&gt;&lt;author&gt;Shaidaei, Mehdi Fallah Bagher&lt;/author&gt;&lt;author&gt;Rohani, Akram&lt;/author&gt;&lt;author&gt;Delpishe, Ali&lt;/author&gt;&lt;author&gt;Sharifi, Zahra&lt;/author&gt;&lt;author&gt;Ahmadzadeh, AmirAbbas&lt;/author&gt;&lt;/authors&gt;&lt;/contributors&gt;&lt;titles&gt;&lt;title&gt;The Relationship between Hospital Occupational Stress and Prevalence of Depression in Nurses Working in Ilam Hospitals&lt;/title&gt;&lt;secondary-title&gt;Journal of Pharmaceutical Research International&lt;/secondary-title&gt;&lt;/titles&gt;&lt;periodical&gt;&lt;full-title&gt;Journal of Pharmaceutical Research International&lt;/full-title&gt;&lt;/periodical&gt;&lt;pages&gt;1-8&lt;/pages&gt;&lt;dates&gt;&lt;year&gt;2019&lt;/year&gt;&lt;/dates&gt;&lt;isbn&gt;2456-9119&lt;/isbn&gt;&lt;urls&gt;&lt;/urls&gt;&lt;/record&gt;&lt;/Cite&gt;&lt;/EndNote&gt;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[96]</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79BF9E0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471D635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4D796F8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46B957B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675CC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4567DBB0" w14:textId="77777777" w:rsidTr="00CF34C7">
        <w:trPr>
          <w:trHeight w:val="680"/>
        </w:trPr>
        <w:tc>
          <w:tcPr>
            <w:tcW w:w="1560"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3D6CAC12" w14:textId="71FD00A4" w:rsidR="00CF34C7" w:rsidRPr="00D70420" w:rsidRDefault="00CF34C7" w:rsidP="00B74F63">
            <w:pPr>
              <w:rPr>
                <w:rFonts w:ascii="Garamond" w:hAnsi="Garamond"/>
                <w:sz w:val="20"/>
                <w:szCs w:val="20"/>
              </w:rPr>
            </w:pPr>
            <w:r w:rsidRPr="00D70420">
              <w:rPr>
                <w:rFonts w:ascii="Garamond" w:hAnsi="Garamond"/>
                <w:sz w:val="20"/>
                <w:szCs w:val="20"/>
              </w:rPr>
              <w:t xml:space="preserve">Sadeghi et al., 2007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&lt;EndNote&gt;&lt;Cite&gt;&lt;Author&gt;Sadeghi&lt;/Author&gt;&lt;Year&gt;2007&lt;/Year&gt;&lt;RecNum&gt;97&lt;/RecNum&gt;&lt;DisplayText&gt;[97]&lt;/DisplayText&gt;&lt;record&gt;&lt;rec-number&gt;97&lt;/rec-number&gt;&lt;foreign-keys&gt;&lt;key app="EN" db-id="s0fwrv0wmapws2ezr5avxadl9sxsxz0wxwdp" timestamp="1592241306"&gt;97&lt;/key&gt;&lt;/foreign-keys&gt;&lt;ref-type name="Journal Article"&gt;17&lt;/ref-type&gt;&lt;contributors&gt;&lt;authors&gt;&lt;author&gt;Sadeghi, Amir Ebrahim&lt;/author&gt;&lt;author&gt;Navidi, Mohammad&lt;/author&gt;&lt;author&gt;Sadeghi, Majid&lt;/author&gt;&lt;/authors&gt;&lt;/contributors&gt;&lt;titles&gt;&lt;title&gt;Depression among resident doctors in Tehran, Iran&lt;/title&gt;&lt;secondary-title&gt;Iranian Journal of Psychiatry&lt;/secondary-title&gt;&lt;/titles&gt;&lt;periodical&gt;&lt;full-title&gt;Iranian Journal of Psychiatry&lt;/full-title&gt;&lt;/periodical&gt;&lt;pages&gt;50-52&lt;/pages&gt;&lt;volume&gt;2&lt;/volume&gt;&lt;number&gt;1&lt;/number&gt;&lt;dates&gt;&lt;year&gt;2007&lt;/year&gt;&lt;/dates&gt;&lt;isbn&gt;2008-2215&lt;/isbn&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[97]</w:t>
            </w:r>
            <w:r w:rsidRPr="00D70420">
              <w:rPr>
                <w:rFonts w:ascii="Garamond" w:hAnsi="Garamond"/>
                <w:sz w:val="20"/>
                <w:szCs w:val="20"/>
              </w:rPr>
              <w:fldChar w:fldCharType="end"/>
            </w:r>
          </w:p>
        </w:tc>
        <w:tc>
          <w:tcPr>
            <w:tcW w:w="2313" w:type="dxa"/>
            <w:tcBorders>
              <w:top w:val="single" w:sz="4" w:space="0" w:color="000000"/>
              <w:left w:val="nil"/>
              <w:bottom w:val="single" w:sz="4" w:space="0" w:color="auto"/>
              <w:right w:val="single" w:sz="4" w:space="0" w:color="auto"/>
            </w:tcBorders>
            <w:shd w:val="clear" w:color="auto" w:fill="auto"/>
            <w:vAlign w:val="bottom"/>
            <w:hideMark/>
          </w:tcPr>
          <w:p w14:paraId="0D12005D"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single" w:sz="4" w:space="0" w:color="000000"/>
              <w:left w:val="nil"/>
              <w:bottom w:val="single" w:sz="4" w:space="0" w:color="auto"/>
              <w:right w:val="single" w:sz="4" w:space="0" w:color="auto"/>
            </w:tcBorders>
            <w:shd w:val="clear" w:color="auto" w:fill="auto"/>
            <w:vAlign w:val="bottom"/>
            <w:hideMark/>
          </w:tcPr>
          <w:p w14:paraId="06A4B0C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single" w:sz="4" w:space="0" w:color="000000"/>
              <w:left w:val="nil"/>
              <w:bottom w:val="single" w:sz="4" w:space="0" w:color="auto"/>
              <w:right w:val="single" w:sz="4" w:space="0" w:color="auto"/>
            </w:tcBorders>
            <w:shd w:val="clear" w:color="auto" w:fill="auto"/>
            <w:vAlign w:val="bottom"/>
            <w:hideMark/>
          </w:tcPr>
          <w:p w14:paraId="771D7BBB"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single" w:sz="4" w:space="0" w:color="000000"/>
              <w:left w:val="nil"/>
              <w:bottom w:val="single" w:sz="4" w:space="0" w:color="auto"/>
              <w:right w:val="single" w:sz="4" w:space="0" w:color="auto"/>
            </w:tcBorders>
            <w:shd w:val="clear" w:color="auto" w:fill="auto"/>
            <w:vAlign w:val="bottom"/>
            <w:hideMark/>
          </w:tcPr>
          <w:p w14:paraId="4120A7C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1CD2287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7DED47F0"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3C63C315" w14:textId="142DB586" w:rsidR="00CF34C7" w:rsidRPr="00D70420" w:rsidRDefault="00CF34C7" w:rsidP="00B74F63">
            <w:pPr>
              <w:rPr>
                <w:rFonts w:ascii="Garamond" w:hAnsi="Garamond"/>
                <w:sz w:val="20"/>
                <w:szCs w:val="20"/>
              </w:rPr>
            </w:pPr>
            <w:r w:rsidRPr="00D70420">
              <w:rPr>
                <w:rFonts w:ascii="Garamond" w:hAnsi="Garamond"/>
                <w:sz w:val="20"/>
                <w:szCs w:val="20"/>
              </w:rPr>
              <w:t xml:space="preserve">Shabany et al., 2018 </w:t>
            </w:r>
            <w:r w:rsidRPr="00D70420">
              <w:rPr>
                <w:rFonts w:ascii="Garamond" w:hAnsi="Garamond"/>
                <w:sz w:val="20"/>
                <w:szCs w:val="20"/>
              </w:rPr>
              <w:fldChar w:fldCharType="begin">
                <w:fldData xml:space="preserve">PEVuZE5vdGU+PENpdGU+PEF1dGhvcj5TaGFiYW55PC9BdXRob3I+PFllYXI+MjAxODwvWWVhcj48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==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PEVuZE5vdGU+PENpdGU+PEF1dGhvcj5TaGFiYW55PC9BdXRob3I+PFllYXI+MjAxODwvWWVhcj48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==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[98]</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5A3FD5C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5DF9AC6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4E58D01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40335A1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151C5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551EFC6"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12EDB894" w14:textId="79CC8FFD" w:rsidR="00CF34C7" w:rsidRPr="00D70420" w:rsidRDefault="00CF34C7" w:rsidP="00B74F63">
            <w:pPr>
              <w:rPr>
                <w:rFonts w:ascii="Garamond" w:hAnsi="Garamond"/>
                <w:sz w:val="20"/>
                <w:szCs w:val="20"/>
              </w:rPr>
            </w:pPr>
            <w:r w:rsidRPr="00D70420">
              <w:rPr>
                <w:rFonts w:ascii="Garamond" w:hAnsi="Garamond"/>
                <w:sz w:val="20"/>
                <w:szCs w:val="20"/>
              </w:rPr>
              <w:t xml:space="preserve">Sheikh et al., 2018 </w:t>
            </w:r>
            <w:r w:rsidRPr="00D70420">
              <w:rPr>
                <w:rFonts w:ascii="Garamond" w:hAnsi="Garamond"/>
                <w:sz w:val="20"/>
                <w:szCs w:val="20"/>
              </w:rPr>
              <w:fldChar w:fldCharType="begin">
                <w:fldData xml:space="preserve">PEVuZE5vdGU+PENpdGU+PEF1dGhvcj5TaGVpa2g8L0F1dGhvcj48WWVhcj4yMDE4PC9ZZWFyPjxS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PEVuZE5vdGU+PENpdGU+PEF1dGhvcj5TaGVpa2g8L0F1dGhvcj48WWVhcj4yMDE4PC9ZZWFyPjxS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[99]</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44CEB8F1"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nil"/>
              <w:left w:val="nil"/>
              <w:bottom w:val="single" w:sz="4" w:space="0" w:color="auto"/>
              <w:right w:val="single" w:sz="4" w:space="0" w:color="auto"/>
            </w:tcBorders>
            <w:shd w:val="clear" w:color="auto" w:fill="auto"/>
            <w:vAlign w:val="bottom"/>
            <w:hideMark/>
          </w:tcPr>
          <w:p w14:paraId="4999D1B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2D0F1CF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37D8090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DE1ED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30AA11F3" w14:textId="77777777" w:rsidTr="00CF34C7">
        <w:trPr>
          <w:trHeight w:val="680"/>
        </w:trPr>
        <w:tc>
          <w:tcPr>
            <w:tcW w:w="1560" w:type="dxa"/>
            <w:tcBorders>
              <w:top w:val="single" w:sz="4" w:space="0" w:color="000000"/>
              <w:left w:val="single" w:sz="4" w:space="0" w:color="auto"/>
              <w:bottom w:val="single" w:sz="4" w:space="0" w:color="auto"/>
              <w:right w:val="single" w:sz="4" w:space="0" w:color="auto"/>
            </w:tcBorders>
            <w:shd w:val="clear" w:color="auto" w:fill="auto"/>
            <w:vAlign w:val="bottom"/>
            <w:hideMark/>
          </w:tcPr>
          <w:p w14:paraId="13687ED6" w14:textId="0695075B" w:rsidR="00CF34C7" w:rsidRPr="00D70420" w:rsidRDefault="00CF34C7" w:rsidP="00B74F63">
            <w:pPr>
              <w:rPr>
                <w:rFonts w:ascii="Garamond" w:hAnsi="Garamond"/>
                <w:sz w:val="20"/>
                <w:szCs w:val="20"/>
              </w:rPr>
            </w:pPr>
            <w:r w:rsidRPr="00D70420">
              <w:rPr>
                <w:rFonts w:ascii="Garamond" w:hAnsi="Garamond"/>
                <w:sz w:val="20"/>
                <w:szCs w:val="20"/>
              </w:rPr>
              <w:t xml:space="preserve">Taghinejad et al., 2014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&lt;EndNote&gt;&lt;Cite&gt;&lt;Author&gt;Taghinejad&lt;/Author&gt;&lt;Year&gt;2014&lt;/Year&gt;&lt;RecNum&gt;44&lt;/RecNum&gt;&lt;DisplayText&gt;[100]&lt;/DisplayText&gt;&lt;record&gt;&lt;rec-number&gt;44&lt;/rec-number&gt;&lt;foreign-keys&gt;&lt;key app="EN" db-id="s0fwrv0wmapws2ezr5avxadl9sxsxz0wxwdp" timestamp="1580380706"&gt;44&lt;/key&gt;&lt;/foreign-keys&gt;&lt;ref-type name="Journal Article"&gt;17&lt;/ref-type&gt;&lt;contributors&gt;&lt;authors&gt;&lt;author&gt;Taghinejad, H.&lt;/author&gt;&lt;author&gt;Suhrabi, Z.&lt;/author&gt;&lt;author&gt;Kikhavani, S.&lt;/author&gt;&lt;author&gt;Jaafarpour, M.&lt;/author&gt;&lt;author&gt;Azadi, A.&lt;/author&gt;&lt;/authors&gt;&lt;/contributors&gt;&lt;auth-address&gt;Assistant Professor, Department of Nursing, Ilam University of Medical Sciences , Ilam- Iran .&amp;#xD;Lecturer, Department of Midwifery, Ilam University of Medical Sciences , Ilam- Iran .&amp;#xD;Associate Professor, Prevention of Psychosocial Injuries Research Center, Faculty of medicine, Ilam University of Medical Sciences , Ilam- Iran .&lt;/auth-address&gt;&lt;titles&gt;&lt;title&gt;Occupational Mental Health: A Study of Work-Related Mental Health among Clinical Nurses&lt;/title&gt;&lt;secondary-title&gt;J Clin Diagn Res&lt;/secondary-title&gt;&lt;/titles&gt;&lt;periodical&gt;&lt;full-title&gt;J Clin Diagn Res&lt;/full-title&gt;&lt;/periodical&gt;&lt;pages&gt;WC01-3&lt;/pages&gt;&lt;volume&gt;8&lt;/volume&gt;&lt;number&gt;9&lt;/number&gt;&lt;edition&gt;2014/11/12&lt;/edition&gt;&lt;keywords&gt;&lt;keyword&gt;Anxiety&lt;/keyword&gt;&lt;keyword&gt;Depression&lt;/keyword&gt;&lt;keyword&gt;Mental health&lt;/keyword&gt;&lt;keyword&gt;Occupation&lt;/keyword&gt;&lt;keyword&gt;Social function&lt;/keyword&gt;&lt;keyword&gt;Somatic symptoms&lt;/keyword&gt;&lt;/keywords&gt;&lt;dates&gt;&lt;year&gt;2014&lt;/year&gt;&lt;pub-dates&gt;&lt;date&gt;Sep&lt;/date&gt;&lt;/pub-dates&gt;&lt;/dates&gt;&lt;isbn&gt;2249-782X (Print)&amp;#xD;0973-709X (Linking)&lt;/isbn&gt;&lt;accession-num&gt;25386506&lt;/accession-num&gt;&lt;urls&gt;&lt;related-urls&gt;&lt;url&gt;https://www.ncbi.nlm.nih.gov/pubmed/25386506&lt;/url&gt;&lt;/related-urls&gt;&lt;/urls&gt;&lt;custom1&gt;RAYYAN-INCLUSION: {&amp;quot;Amit&amp;quot;=&amp;gt;&amp;quot;Included&amp;quot;, &amp;quot;Sapna&amp;quot;=&amp;gt;&amp;quot;Included&amp;quot;}&lt;/custom1&gt;&lt;custom2&gt;PMC4225958&lt;/custom2&gt;&lt;electronic-resource-num&gt;10.7860/JCDR/2014/8247.4835&lt;/electronic-resource-num&gt;&lt;language&gt;eng&lt;/language&gt;&lt;/record&gt;&lt;/Cite&gt;&lt;/EndNote&gt;</w:instrText>
            </w:r>
            <w:r w:rsidRPr="00D70420">
              <w:rPr>
                <w:rFonts w:ascii="Garamond" w:hAnsi="Garamond"/>
                <w:sz w:val="20"/>
                <w:szCs w:val="20"/>
              </w:rPr>
              <w:fldChar w:fldCharType="separate"/>
            </w:r>
            <w:r w:rsidR="00283730">
              <w:rPr>
                <w:rFonts w:ascii="Garamond" w:hAnsi="Garamond"/>
                <w:noProof/>
                <w:sz w:val="20"/>
                <w:szCs w:val="20"/>
              </w:rPr>
              <w:t>[100]</w:t>
            </w:r>
            <w:r w:rsidRPr="00D70420">
              <w:rPr>
                <w:rFonts w:ascii="Garamond" w:hAnsi="Garamond"/>
                <w:sz w:val="20"/>
                <w:szCs w:val="20"/>
              </w:rPr>
              <w:fldChar w:fldCharType="end"/>
            </w:r>
          </w:p>
        </w:tc>
        <w:tc>
          <w:tcPr>
            <w:tcW w:w="2313" w:type="dxa"/>
            <w:tcBorders>
              <w:top w:val="single" w:sz="4" w:space="0" w:color="000000"/>
              <w:left w:val="nil"/>
              <w:bottom w:val="single" w:sz="4" w:space="0" w:color="auto"/>
              <w:right w:val="single" w:sz="4" w:space="0" w:color="auto"/>
            </w:tcBorders>
            <w:shd w:val="clear" w:color="auto" w:fill="auto"/>
            <w:vAlign w:val="bottom"/>
            <w:hideMark/>
          </w:tcPr>
          <w:p w14:paraId="2AD68D8B"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single" w:sz="4" w:space="0" w:color="000000"/>
              <w:left w:val="nil"/>
              <w:bottom w:val="single" w:sz="4" w:space="0" w:color="auto"/>
              <w:right w:val="single" w:sz="4" w:space="0" w:color="auto"/>
            </w:tcBorders>
            <w:shd w:val="clear" w:color="auto" w:fill="auto"/>
            <w:vAlign w:val="bottom"/>
            <w:hideMark/>
          </w:tcPr>
          <w:p w14:paraId="0400D103"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single" w:sz="4" w:space="0" w:color="000000"/>
              <w:left w:val="nil"/>
              <w:bottom w:val="single" w:sz="4" w:space="0" w:color="auto"/>
              <w:right w:val="single" w:sz="4" w:space="0" w:color="auto"/>
            </w:tcBorders>
            <w:shd w:val="clear" w:color="auto" w:fill="auto"/>
            <w:vAlign w:val="bottom"/>
            <w:hideMark/>
          </w:tcPr>
          <w:p w14:paraId="2E5F0674"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single" w:sz="4" w:space="0" w:color="000000"/>
              <w:left w:val="nil"/>
              <w:bottom w:val="single" w:sz="4" w:space="0" w:color="auto"/>
              <w:right w:val="single" w:sz="4" w:space="0" w:color="auto"/>
            </w:tcBorders>
            <w:shd w:val="clear" w:color="auto" w:fill="auto"/>
            <w:vAlign w:val="bottom"/>
            <w:hideMark/>
          </w:tcPr>
          <w:p w14:paraId="0E8769F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F993D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71D4B02B"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077F6595" w14:textId="3CF97F94" w:rsidR="00CF34C7" w:rsidRPr="00D70420" w:rsidRDefault="00CF34C7" w:rsidP="00B74F63">
            <w:pPr>
              <w:rPr>
                <w:rFonts w:ascii="Garamond" w:hAnsi="Garamond"/>
                <w:sz w:val="20"/>
                <w:szCs w:val="20"/>
              </w:rPr>
            </w:pPr>
            <w:r w:rsidRPr="00D70420">
              <w:rPr>
                <w:rFonts w:ascii="Garamond" w:hAnsi="Garamond"/>
                <w:sz w:val="20"/>
                <w:szCs w:val="20"/>
              </w:rPr>
              <w:t xml:space="preserve">Taghva et al., 2014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&lt;EndNote&gt;&lt;Cite&gt;&lt;Author&gt;Taghva&lt;/Author&gt;&lt;Year&gt;2014&lt;/Year&gt;&lt;RecNum&gt;113&lt;/RecNum&gt;&lt;DisplayText&gt;[101]&lt;/DisplayText&gt;&lt;record&gt;&lt;rec-number&gt;113&lt;/rec-number&gt;&lt;foreign-keys&gt;&lt;key app="EN" db-id="s0fwrv0wmapws2ezr5avxadl9sxsxz0wxwdp" timestamp="1592253678"&gt;113&lt;/key&gt;&lt;/foreign-keys&gt;&lt;ref-type name="Journal Article"&gt;17&lt;/ref-type&gt;&lt;contributors&gt;&lt;authors&gt;&lt;author&gt;Taghva, A&lt;/author&gt;&lt;author&gt;Yazdani, A&lt;/author&gt;&lt;author&gt;Ebrahimi, MR&lt;/author&gt;&lt;author&gt;Alizadeh, K&lt;/author&gt;&lt;author&gt;Sakhabakhsh, M&lt;/author&gt;&lt;/authors&gt;&lt;/contributors&gt;&lt;titles&gt;&lt;title&gt;Prevalence of depression in psychiatric nurses and comparison with other parts of the AJA hospitals&lt;/title&gt;&lt;secondary-title&gt;Journal of Nurse and Physician Within War&lt;/secondary-title&gt;&lt;/titles&gt;&lt;periodical&gt;&lt;full-title&gt;Journal of Nurse and Physician Within War&lt;/full-title&gt;&lt;/periodical&gt;&lt;pages&gt;11-16&lt;/pages&gt;&lt;number&gt;23-24&lt;/number&gt;&lt;dates&gt;&lt;year&gt;2014&lt;/year&gt;&lt;/dates&gt;&lt;urls&gt;&lt;/urls&gt;&lt;/record&gt;&lt;/Cite&gt;&lt;/EndNote&gt;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[101]</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3D68B17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746DD04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33DBA1F6"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655" w:type="dxa"/>
            <w:tcBorders>
              <w:top w:val="nil"/>
              <w:left w:val="nil"/>
              <w:bottom w:val="single" w:sz="4" w:space="0" w:color="auto"/>
              <w:right w:val="single" w:sz="4" w:space="0" w:color="auto"/>
            </w:tcBorders>
            <w:shd w:val="clear" w:color="auto" w:fill="auto"/>
            <w:vAlign w:val="bottom"/>
            <w:hideMark/>
          </w:tcPr>
          <w:p w14:paraId="0BE12B8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4F35E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2582A369"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0777511E" w14:textId="6731C196" w:rsidR="00CF34C7" w:rsidRPr="00D70420" w:rsidRDefault="00CF34C7" w:rsidP="00B74F63">
            <w:pPr>
              <w:rPr>
                <w:rFonts w:ascii="Garamond" w:hAnsi="Garamond"/>
                <w:sz w:val="20"/>
                <w:szCs w:val="20"/>
              </w:rPr>
            </w:pPr>
            <w:r w:rsidRPr="00D70420">
              <w:rPr>
                <w:rFonts w:ascii="Garamond" w:hAnsi="Garamond"/>
                <w:sz w:val="20"/>
                <w:szCs w:val="20"/>
              </w:rPr>
              <w:t xml:space="preserve">Tajvar et al., 2015 </w:t>
            </w:r>
            <w:r w:rsidRPr="00D70420">
              <w:rPr>
                <w:rFonts w:ascii="Garamond" w:hAnsi="Garamond"/>
                <w:sz w:val="20"/>
                <w:szCs w:val="20"/>
              </w:rPr>
              <w:fldChar w:fldCharType="begin">
                <w:fldData xml:space="preserve">PEVuZE5vdGU+PENpdGU+PEF1dGhvcj5UYWp2YXI8L0F1dGhvcj48WWVhcj4yMDE1PC9ZZWFyPjxS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PEVuZE5vdGU+PENpdGU+PEF1dGhvcj5UYWp2YXI8L0F1dGhvcj48WWVhcj4yMDE1PC9ZZWFyPjxS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[102]</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076FAA2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61DFE4EC"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655E1F8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66EB75A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0E313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5AFE8F12"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1FC3AF04" w14:textId="7D1A651A" w:rsidR="00CF34C7" w:rsidRPr="00D70420" w:rsidRDefault="00CF34C7" w:rsidP="00B74F63">
            <w:pPr>
              <w:rPr>
                <w:rFonts w:ascii="Garamond" w:hAnsi="Garamond"/>
                <w:sz w:val="20"/>
                <w:szCs w:val="20"/>
              </w:rPr>
            </w:pPr>
            <w:r w:rsidRPr="00D70420">
              <w:rPr>
                <w:rFonts w:ascii="Garamond" w:hAnsi="Garamond"/>
                <w:sz w:val="20"/>
                <w:szCs w:val="20"/>
              </w:rPr>
              <w:t xml:space="preserve">Talih et al., 2016 </w:t>
            </w:r>
            <w:r w:rsidRPr="00D70420">
              <w:rPr>
                <w:rFonts w:ascii="Garamond" w:hAnsi="Garamond"/>
                <w:sz w:val="20"/>
                <w:szCs w:val="20"/>
              </w:rPr>
              <w:fldChar w:fldCharType="begin">
                <w:fldData xml:space="preserve">PEVuZE5vdGU+PENpdGU+PEF1dGhvcj5UYWxpaDwvQXV0aG9yPjxZZWFyPjIwMTY8L1llYXI+PFJl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PEVuZE5vdGU+PENpdGU+PEF1dGhvcj5UYWxpaDwvQXV0aG9yPjxZZWFyPjIwMTY8L1llYXI+PFJl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[103]</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311DE4F3"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62E5167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099BCB6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38D788D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A93FBA"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3E520413"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72C390D5" w14:textId="49E39718" w:rsidR="00CF34C7" w:rsidRPr="00D70420" w:rsidRDefault="00CF34C7" w:rsidP="00B74F63">
            <w:pPr>
              <w:rPr>
                <w:rFonts w:ascii="Garamond" w:hAnsi="Garamond"/>
                <w:sz w:val="20"/>
                <w:szCs w:val="20"/>
              </w:rPr>
            </w:pPr>
            <w:r w:rsidRPr="00D70420">
              <w:rPr>
                <w:rFonts w:ascii="Garamond" w:hAnsi="Garamond"/>
                <w:sz w:val="20"/>
                <w:szCs w:val="20"/>
              </w:rPr>
              <w:t xml:space="preserve">Talih et al., 2018 </w:t>
            </w:r>
            <w:r w:rsidRPr="00D70420">
              <w:rPr>
                <w:rFonts w:ascii="Garamond" w:hAnsi="Garamond"/>
                <w:sz w:val="20"/>
                <w:szCs w:val="20"/>
              </w:rPr>
              <w:fldChar w:fldCharType="begin">
                <w:fldData xml:space="preserve">PEVuZE5vdGU+PENpdGU+PEF1dGhvcj5UYWxpaDwvQXV0aG9yPjxZZWFyPjIwMTg8L1llYXI+PFJl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</w:fldData>
              </w:fldChar>
            </w:r>
            <w:r w:rsidR="00283730">
              <w:rPr>
                <w:rFonts w:ascii="Garamond" w:hAnsi="Garamond"/>
                <w:sz w:val="20"/>
                <w:szCs w:val="20"/>
              </w:rPr>
              <w:instrText xml:space="preserve"> ADDIN EN.CITE </w:instrText>
            </w:r>
            <w:r w:rsidR="00283730">
              <w:rPr>
                <w:rFonts w:ascii="Garamond" w:hAnsi="Garamond"/>
                <w:sz w:val="20"/>
                <w:szCs w:val="20"/>
              </w:rPr>
              <w:fldChar w:fldCharType="begin">
                <w:fldData xml:space="preserve">PEVuZE5vdGU+PENpdGU+PEF1dGhvcj5UYWxpaDwvQXV0aG9yPjxZZWFyPjIwMTg8L1llYXI+PFJl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</w:fldData>
              </w:fldChar>
            </w:r>
            <w:r w:rsidR="00283730">
              <w:rPr>
                <w:rFonts w:ascii="Garamond" w:hAnsi="Garamond"/>
                <w:sz w:val="20"/>
                <w:szCs w:val="20"/>
              </w:rPr>
              <w:instrText xml:space="preserve"> ADDIN EN.CITE.DATA </w:instrText>
            </w:r>
            <w:r w:rsidR="00283730">
              <w:rPr>
                <w:rFonts w:ascii="Garamond" w:hAnsi="Garamond"/>
                <w:sz w:val="20"/>
                <w:szCs w:val="20"/>
              </w:rPr>
            </w:r>
            <w:r w:rsidR="00283730">
              <w:rPr>
                <w:rFonts w:ascii="Garamond" w:hAnsi="Garamond"/>
                <w:sz w:val="20"/>
                <w:szCs w:val="20"/>
              </w:rPr>
              <w:fldChar w:fldCharType="end"/>
            </w:r>
            <w:r w:rsidRPr="00D70420">
              <w:rPr>
                <w:rFonts w:ascii="Garamond" w:hAnsi="Garamond"/>
                <w:sz w:val="20"/>
                <w:szCs w:val="20"/>
              </w:rPr>
            </w:r>
            <w:r w:rsidRPr="00D70420">
              <w:rPr>
                <w:rFonts w:ascii="Garamond" w:hAnsi="Garamond"/>
                <w:sz w:val="20"/>
                <w:szCs w:val="20"/>
              </w:rPr>
              <w:fldChar w:fldCharType="separate"/>
            </w:r>
            <w:r w:rsidR="00283730">
              <w:rPr>
                <w:rFonts w:ascii="Garamond" w:hAnsi="Garamond"/>
                <w:noProof/>
                <w:sz w:val="20"/>
                <w:szCs w:val="20"/>
              </w:rPr>
              <w:t>[104]</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53983FC7"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12D38DA3"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58ED5F9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2579C2C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31533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09B1664B"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6B73355A" w14:textId="292DD7B5" w:rsidR="00CF34C7" w:rsidRPr="00D70420" w:rsidRDefault="00CF34C7" w:rsidP="00B74F63">
            <w:pPr>
              <w:rPr>
                <w:rFonts w:ascii="Garamond" w:hAnsi="Garamond"/>
                <w:sz w:val="20"/>
                <w:szCs w:val="20"/>
              </w:rPr>
            </w:pPr>
            <w:r w:rsidRPr="00D70420">
              <w:rPr>
                <w:rFonts w:ascii="Garamond" w:hAnsi="Garamond"/>
                <w:sz w:val="20"/>
                <w:szCs w:val="20"/>
              </w:rPr>
              <w:t>Vahedian-Azimi et al.</w:t>
            </w:r>
            <w:r w:rsidR="00B25250">
              <w:rPr>
                <w:rFonts w:ascii="Garamond" w:hAnsi="Garamond"/>
                <w:sz w:val="20"/>
                <w:szCs w:val="20"/>
              </w:rPr>
              <w:t>, 2020</w:t>
            </w:r>
            <w:r w:rsidRPr="00D70420">
              <w:rPr>
                <w:rFonts w:ascii="Garamond" w:hAnsi="Garamond"/>
                <w:sz w:val="20"/>
                <w:szCs w:val="20"/>
              </w:rPr>
              <w:t xml:space="preserve">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&lt;EndNote&gt;&lt;Cite&gt;&lt;Author&gt;Vahedian-Azimi&lt;/Author&gt;&lt;Year&gt;2020&lt;/Year&gt;&lt;RecNum&gt;136&lt;/RecNum&gt;&lt;DisplayText&gt;[105]&lt;/DisplayText&gt;&lt;record&gt;&lt;rec-number&gt;136&lt;/rec-number&gt;&lt;foreign-keys&gt;&lt;key app="EN" db-id="s0fwrv0wmapws2ezr5avxadl9sxsxz0wxwdp" timestamp="1593526603"&gt;136&lt;/key&gt;&lt;/foreign-keys&gt;&lt;ref-type name="Journal Article"&gt;17&lt;/ref-type&gt;&lt;contributors&gt;&lt;authors&gt;&lt;author&gt;Vahedian-Azimi, Amir&lt;/author&gt;&lt;author&gt;Moayed, Malihe Sadat&lt;/author&gt;&lt;author&gt;Rahimibashar, Farshid&lt;/author&gt;&lt;author&gt;Shojaei, Sajad&lt;/author&gt;&lt;author&gt;Ashtari, Sara&lt;/author&gt;&lt;author&gt;Pourhoseingholi, Mohamad Amin&lt;/author&gt;&lt;/authors&gt;&lt;/contributors&gt;&lt;titles&gt;&lt;title&gt;Compare the severity of psychological distress among four groups of Iranian society in COVID-19 pandemic&lt;/title&gt;&lt;secondary-title&gt;Research Square [Pre-print]&lt;/secondary-title&gt;&lt;/titles&gt;&lt;periodical&gt;&lt;full-title&gt;Research Square [Pre-print]&lt;/full-title&gt;&lt;/periodical&gt;&lt;dates&gt;&lt;year&gt;2020&lt;/year&gt;&lt;/dates&gt;&lt;urls&gt;&lt;/urls&gt;&lt;/record&gt;&lt;/Cite&gt;&lt;/EndNote&gt;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[105]</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3DD29F7A" w14:textId="77777777" w:rsidR="00CF34C7" w:rsidRPr="00D70420" w:rsidRDefault="00CF34C7" w:rsidP="00B74F63">
            <w:pPr>
              <w:rPr>
                <w:rFonts w:ascii="Garamond" w:hAnsi="Garamond"/>
                <w:sz w:val="20"/>
                <w:szCs w:val="20"/>
              </w:rPr>
            </w:pPr>
            <w:r w:rsidRPr="00D70420">
              <w:rPr>
                <w:rFonts w:ascii="Garamond" w:hAnsi="Garamond"/>
                <w:sz w:val="20"/>
                <w:szCs w:val="20"/>
              </w:rPr>
              <w:t>Unclear</w:t>
            </w:r>
          </w:p>
        </w:tc>
        <w:tc>
          <w:tcPr>
            <w:tcW w:w="1701" w:type="dxa"/>
            <w:tcBorders>
              <w:top w:val="nil"/>
              <w:left w:val="nil"/>
              <w:bottom w:val="single" w:sz="4" w:space="0" w:color="auto"/>
              <w:right w:val="single" w:sz="4" w:space="0" w:color="auto"/>
            </w:tcBorders>
            <w:shd w:val="clear" w:color="auto" w:fill="auto"/>
            <w:vAlign w:val="bottom"/>
            <w:hideMark/>
          </w:tcPr>
          <w:p w14:paraId="543CE6C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3F6F64B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2F77D8A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3BFA1D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1124C1A1"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75ADF7E7" w14:textId="186D789C" w:rsidR="00CF34C7" w:rsidRPr="00D70420" w:rsidRDefault="00CF34C7" w:rsidP="00B74F63">
            <w:pPr>
              <w:rPr>
                <w:rFonts w:ascii="Garamond" w:hAnsi="Garamond"/>
                <w:sz w:val="20"/>
                <w:szCs w:val="20"/>
              </w:rPr>
            </w:pPr>
            <w:r w:rsidRPr="00D70420">
              <w:rPr>
                <w:rFonts w:ascii="Garamond" w:hAnsi="Garamond"/>
                <w:sz w:val="20"/>
                <w:szCs w:val="20"/>
              </w:rPr>
              <w:lastRenderedPageBreak/>
              <w:t xml:space="preserve">Yasemi et al., 2014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&lt;EndNote&gt;&lt;Cite&gt;&lt;Author&gt;Yasemi&lt;/Author&gt;&lt;Year&gt;2015&lt;/Year&gt;&lt;RecNum&gt;98&lt;/RecNum&gt;&lt;DisplayText&gt;[106]&lt;/DisplayText&gt;&lt;record&gt;&lt;rec-number&gt;98&lt;/rec-number&gt;&lt;foreign-keys&gt;&lt;key app="EN" db-id="s0fwrv0wmapws2ezr5avxadl9sxsxz0wxwdp" timestamp="1592241389"&gt;98&lt;/key&gt;&lt;/foreign-keys&gt;&lt;ref-type name="Journal Article"&gt;17&lt;/ref-type&gt;&lt;contributors&gt;&lt;authors&gt;&lt;author&gt;Yasemi, Massoud&lt;/author&gt;&lt;author&gt;Peyman, Hadi&lt;/author&gt;&lt;author&gt;Khajavikhan, Javaher&lt;/author&gt;&lt;author&gt;Nasiri, Ali Akbar&lt;/author&gt;&lt;author&gt;Najafi, Fatemeh&lt;/author&gt;&lt;author&gt;Hemati, Karim&lt;/author&gt;&lt;author&gt;Bimanand, Lida&lt;/author&gt;&lt;/authors&gt;&lt;/contributors&gt;&lt;titles&gt;&lt;title&gt;Prevalence of depression among nurses working in the operating rooms and intensive care units&lt;/title&gt;&lt;secondary-title&gt;Journal of zabol university of medical sciences and health services&lt;/secondary-title&gt;&lt;/titles&gt;&lt;periodical&gt;&lt;full-title&gt;Journal of zabol university of medical sciences and health services&lt;/full-title&gt;&lt;/periodical&gt;&lt;pages&gt;70-77&lt;/pages&gt;&lt;volume&gt;6&lt;/volume&gt;&lt;number&gt;4&lt;/number&gt;&lt;dates&gt;&lt;year&gt;2015&lt;/year&gt;&lt;/dates&gt;&lt;urls&gt;&lt;/urls&gt;&lt;/record&gt;&lt;/Cite&gt;&lt;/EndNote&gt;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[106]</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2E0C3CA6"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267F7D27"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03F11AA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53978E0B"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3129F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057127A8"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4A24F48F" w14:textId="3B16979F" w:rsidR="00CF34C7" w:rsidRPr="00D70420" w:rsidRDefault="00CF34C7" w:rsidP="00B74F63">
            <w:pPr>
              <w:rPr>
                <w:rFonts w:ascii="Garamond" w:hAnsi="Garamond"/>
                <w:sz w:val="20"/>
                <w:szCs w:val="20"/>
              </w:rPr>
            </w:pPr>
            <w:r w:rsidRPr="00D70420">
              <w:rPr>
                <w:rFonts w:ascii="Garamond" w:hAnsi="Garamond"/>
                <w:sz w:val="20"/>
                <w:szCs w:val="20"/>
              </w:rPr>
              <w:t xml:space="preserve">Younesi et al., 2017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&lt;EndNote&gt;&lt;Cite&gt;&lt;Author&gt;Younesi&lt;/Author&gt;&lt;Year&gt;2017&lt;/Year&gt;&lt;RecNum&gt;89&lt;/RecNum&gt;&lt;DisplayText&gt;[107]&lt;/DisplayText&gt;&lt;record&gt;&lt;rec-number&gt;89&lt;/rec-number&gt;&lt;foreign-keys&gt;&lt;key app="EN" db-id="s0fwrv0wmapws2ezr5avxadl9sxsxz0wxwdp" timestamp="1592236512"&gt;89&lt;/key&gt;&lt;/foreign-keys&gt;&lt;ref-type name="Journal Article"&gt;17&lt;/ref-type&gt;&lt;contributors&gt;&lt;authors&gt;&lt;author&gt;Younesi, Azad&lt;/author&gt;&lt;author&gt;Pele, Abbas&lt;/author&gt;&lt;author&gt;Rahmani, Raouf&lt;/author&gt;&lt;/authors&gt;&lt;/contributors&gt;&lt;titles&gt;&lt;title&gt;Checking public health of a hospital in the Gilan Province using a questionnaire&lt;/title&gt;&lt;secondary-title&gt;Annals of Tropical Medicine and Public Health&lt;/secondary-title&gt;&lt;/titles&gt;&lt;periodical&gt;&lt;full-title&gt;Annals of Tropical Medicine and Public Health&lt;/full-title&gt;&lt;/periodical&gt;&lt;pages&gt;963-5&lt;/pages&gt;&lt;volume&gt;10&lt;/volume&gt;&lt;number&gt;4&lt;/number&gt;&lt;dates&gt;&lt;year&gt;2017&lt;/year&gt;&lt;/dates&gt;&lt;isbn&gt;1755-6783&lt;/isbn&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[107]</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06C6FF33"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1B38F490"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985" w:type="dxa"/>
            <w:tcBorders>
              <w:top w:val="nil"/>
              <w:left w:val="nil"/>
              <w:bottom w:val="single" w:sz="4" w:space="0" w:color="auto"/>
              <w:right w:val="single" w:sz="4" w:space="0" w:color="auto"/>
            </w:tcBorders>
            <w:shd w:val="clear" w:color="auto" w:fill="auto"/>
            <w:vAlign w:val="bottom"/>
            <w:hideMark/>
          </w:tcPr>
          <w:p w14:paraId="730AF22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05F8CB1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92F942"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F948236"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610B00DE" w14:textId="21C51C1C" w:rsidR="00CF34C7" w:rsidRPr="00D70420" w:rsidRDefault="00CF34C7" w:rsidP="00B74F63">
            <w:pPr>
              <w:rPr>
                <w:rFonts w:ascii="Garamond" w:hAnsi="Garamond"/>
                <w:sz w:val="20"/>
                <w:szCs w:val="20"/>
              </w:rPr>
            </w:pPr>
            <w:r w:rsidRPr="00D70420">
              <w:rPr>
                <w:rFonts w:ascii="Garamond" w:hAnsi="Garamond"/>
                <w:sz w:val="20"/>
                <w:szCs w:val="20"/>
              </w:rPr>
              <w:t xml:space="preserve">Yousuf et al., 2011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&lt;EndNote&gt;&lt;Cite&gt;&lt;Author&gt;Yousuf&lt;/Author&gt;&lt;Year&gt;2011&lt;/Year&gt;&lt;RecNum&gt;90&lt;/RecNum&gt;&lt;DisplayText&gt;[108]&lt;/DisplayText&gt;&lt;record&gt;&lt;rec-number&gt;90&lt;/rec-number&gt;&lt;foreign-keys&gt;&lt;key app="EN" db-id="s0fwrv0wmapws2ezr5avxadl9sxsxz0wxwdp" timestamp="1592236594"&gt;90&lt;/key&gt;&lt;/foreign-keys&gt;&lt;ref-type name="Journal Article"&gt;17&lt;/ref-type&gt;&lt;contributors&gt;&lt;authors&gt;&lt;author&gt;Yousuf, Aisha&lt;/author&gt;&lt;author&gt;Ishaque, Sidra&lt;/author&gt;&lt;author&gt;Qidwai, Waris&lt;/author&gt;&lt;/authors&gt;&lt;/contributors&gt;&lt;titles&gt;&lt;title&gt;Depression and its associated risk factors in medical and surgical post graduate trainees at a teaching hospital: a cross sectional survey from a developing country&lt;/title&gt;&lt;secondary-title&gt;Journal of Pakistan Medical Association&lt;/secondary-title&gt;&lt;/titles&gt;&lt;periodical&gt;&lt;full-title&gt;Journal of Pakistan Medical Association&lt;/full-title&gt;&lt;/periodical&gt;&lt;pages&gt;968&lt;/pages&gt;&lt;volume&gt;61&lt;/volume&gt;&lt;number&gt;10&lt;/number&gt;&lt;dates&gt;&lt;year&gt;2011&lt;/year&gt;&lt;/dates&gt;&lt;urls&gt;&lt;/urls&gt;&lt;/record&gt;&lt;/Cite&gt;&lt;/EndNote&gt;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[108]</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7E2D1E42"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nil"/>
              <w:left w:val="nil"/>
              <w:bottom w:val="single" w:sz="4" w:space="0" w:color="auto"/>
              <w:right w:val="single" w:sz="4" w:space="0" w:color="auto"/>
            </w:tcBorders>
            <w:shd w:val="clear" w:color="auto" w:fill="auto"/>
            <w:vAlign w:val="bottom"/>
            <w:hideMark/>
          </w:tcPr>
          <w:p w14:paraId="23EED379"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1C33886C"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00056B4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F2618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3D5831FC" w14:textId="77777777" w:rsidTr="00CF34C7">
        <w:trPr>
          <w:trHeight w:val="680"/>
        </w:trPr>
        <w:tc>
          <w:tcPr>
            <w:tcW w:w="1560" w:type="dxa"/>
            <w:tcBorders>
              <w:top w:val="nil"/>
              <w:left w:val="single" w:sz="4" w:space="0" w:color="auto"/>
              <w:bottom w:val="single" w:sz="4" w:space="0" w:color="auto"/>
              <w:right w:val="single" w:sz="4" w:space="0" w:color="auto"/>
            </w:tcBorders>
            <w:shd w:val="clear" w:color="auto" w:fill="auto"/>
            <w:vAlign w:val="bottom"/>
            <w:hideMark/>
          </w:tcPr>
          <w:p w14:paraId="2F54374C" w14:textId="60B2FBDE" w:rsidR="00CF34C7" w:rsidRPr="00D70420" w:rsidRDefault="00CF34C7" w:rsidP="00B74F63">
            <w:pPr>
              <w:rPr>
                <w:rFonts w:ascii="Garamond" w:hAnsi="Garamond"/>
                <w:sz w:val="20"/>
                <w:szCs w:val="20"/>
              </w:rPr>
            </w:pPr>
            <w:r w:rsidRPr="00D70420">
              <w:rPr>
                <w:rFonts w:ascii="Garamond" w:hAnsi="Garamond"/>
                <w:sz w:val="20"/>
                <w:szCs w:val="20"/>
              </w:rPr>
              <w:t xml:space="preserve">Zaher et al., 2016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&lt;EndNote&gt;&lt;Cite&gt;&lt;Author&gt;Zaher&lt;/Author&gt;&lt;Year&gt;2016&lt;/Year&gt;&lt;RecNum&gt;91&lt;/RecNum&gt;&lt;DisplayText&gt;[109]&lt;/DisplayText&gt;&lt;record&gt;&lt;rec-number&gt;91&lt;/rec-number&gt;&lt;foreign-keys&gt;&lt;key app="EN" db-id="s0fwrv0wmapws2ezr5avxadl9sxsxz0wxwdp" timestamp="1592236634"&gt;91&lt;/key&gt;&lt;/foreign-keys&gt;&lt;ref-type name="Journal Article"&gt;17&lt;/ref-type&gt;&lt;contributors&gt;&lt;authors&gt;&lt;author&gt;Zaher, Soheila Javadi&lt;/author&gt;&lt;author&gt;Vafaei, Marjan&lt;/author&gt;&lt;author&gt;Abianeh, Ebrahim Ebrahimi&lt;/author&gt;&lt;/authors&gt;&lt;/contributors&gt;&lt;titles&gt;&lt;title&gt;Comparing Depression, Anxiety and Stress among theNurses in the Critical care and Internal Surgical units at the Selected Hospitals of the Social Security Organization of Tehran in 2016&lt;/title&gt;&lt;secondary-title&gt;International Journal of Medical Research &amp;amp; Health Sciences&lt;/secondary-title&gt;&lt;/titles&gt;&lt;periodical&gt;&lt;full-title&gt;International Journal of Medical Research &amp;amp; Health Sciences&lt;/full-title&gt;&lt;/periodical&gt;&lt;pages&gt;254-261&lt;/pages&gt;&lt;volume&gt;5&lt;/volume&gt;&lt;number&gt;9&lt;/number&gt;&lt;dates&gt;&lt;year&gt;2016&lt;/year&gt;&lt;/dates&gt;&lt;urls&gt;&lt;/urls&gt;&lt;/record&gt;&lt;/Cite&gt;&lt;/EndNote&gt;</w:instrText>
            </w:r>
            <w:r w:rsidRPr="00D70420">
              <w:rPr>
                <w:rFonts w:ascii="Garamond" w:hAnsi="Garamond"/>
                <w:sz w:val="20"/>
                <w:szCs w:val="20"/>
              </w:rPr>
              <w:fldChar w:fldCharType="separate"/>
            </w:r>
            <w:r w:rsidR="00283730">
              <w:rPr>
                <w:rFonts w:ascii="Garamond" w:hAnsi="Garamond"/>
                <w:noProof/>
                <w:sz w:val="20"/>
                <w:szCs w:val="20"/>
              </w:rPr>
              <w:t>[109]</w:t>
            </w:r>
            <w:r w:rsidRPr="00D70420">
              <w:rPr>
                <w:rFonts w:ascii="Garamond" w:hAnsi="Garamond"/>
                <w:sz w:val="20"/>
                <w:szCs w:val="20"/>
              </w:rPr>
              <w:fldChar w:fldCharType="end"/>
            </w:r>
          </w:p>
        </w:tc>
        <w:tc>
          <w:tcPr>
            <w:tcW w:w="2313" w:type="dxa"/>
            <w:tcBorders>
              <w:top w:val="nil"/>
              <w:left w:val="nil"/>
              <w:bottom w:val="single" w:sz="4" w:space="0" w:color="auto"/>
              <w:right w:val="single" w:sz="4" w:space="0" w:color="auto"/>
            </w:tcBorders>
            <w:shd w:val="clear" w:color="auto" w:fill="auto"/>
            <w:vAlign w:val="bottom"/>
            <w:hideMark/>
          </w:tcPr>
          <w:p w14:paraId="4CDA24D1"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701" w:type="dxa"/>
            <w:tcBorders>
              <w:top w:val="nil"/>
              <w:left w:val="nil"/>
              <w:bottom w:val="single" w:sz="4" w:space="0" w:color="auto"/>
              <w:right w:val="single" w:sz="4" w:space="0" w:color="auto"/>
            </w:tcBorders>
            <w:shd w:val="clear" w:color="auto" w:fill="auto"/>
            <w:vAlign w:val="bottom"/>
            <w:hideMark/>
          </w:tcPr>
          <w:p w14:paraId="67C34755"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nil"/>
              <w:left w:val="nil"/>
              <w:bottom w:val="single" w:sz="4" w:space="0" w:color="auto"/>
              <w:right w:val="single" w:sz="4" w:space="0" w:color="auto"/>
            </w:tcBorders>
            <w:shd w:val="clear" w:color="auto" w:fill="auto"/>
            <w:vAlign w:val="bottom"/>
            <w:hideMark/>
          </w:tcPr>
          <w:p w14:paraId="499466D0"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655" w:type="dxa"/>
            <w:tcBorders>
              <w:top w:val="nil"/>
              <w:left w:val="nil"/>
              <w:bottom w:val="single" w:sz="4" w:space="0" w:color="auto"/>
              <w:right w:val="single" w:sz="4" w:space="0" w:color="auto"/>
            </w:tcBorders>
            <w:shd w:val="clear" w:color="auto" w:fill="auto"/>
            <w:vAlign w:val="bottom"/>
            <w:hideMark/>
          </w:tcPr>
          <w:p w14:paraId="5D3918B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763EE8"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r w:rsidR="00CF34C7" w:rsidRPr="00D70420" w14:paraId="6923E67D" w14:textId="77777777" w:rsidTr="00CF34C7">
        <w:trPr>
          <w:trHeight w:val="340"/>
        </w:trPr>
        <w:tc>
          <w:tcPr>
            <w:tcW w:w="15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825301" w14:textId="1E1A3406" w:rsidR="00CF34C7" w:rsidRPr="00D70420" w:rsidRDefault="00CF34C7" w:rsidP="00B74F63">
            <w:pPr>
              <w:rPr>
                <w:rFonts w:ascii="Garamond" w:hAnsi="Garamond"/>
                <w:sz w:val="20"/>
                <w:szCs w:val="20"/>
              </w:rPr>
            </w:pPr>
            <w:r w:rsidRPr="00D70420">
              <w:rPr>
                <w:rFonts w:ascii="Garamond" w:hAnsi="Garamond"/>
                <w:sz w:val="20"/>
                <w:szCs w:val="20"/>
              </w:rPr>
              <w:t xml:space="preserve">Zaki et al., 2016 </w:t>
            </w:r>
            <w:r w:rsidRPr="00D70420">
              <w:rPr>
                <w:rFonts w:ascii="Garamond" w:hAnsi="Garamond"/>
                <w:sz w:val="20"/>
                <w:szCs w:val="20"/>
              </w:rPr>
              <w:fldChar w:fldCharType="begin"/>
            </w:r>
            <w:r w:rsidR="00283730">
              <w:rPr>
                <w:rFonts w:ascii="Garamond" w:hAnsi="Garamond"/>
                <w:sz w:val="20"/>
                <w:szCs w:val="20"/>
              </w:rPr>
              <w:instrText xml:space="preserve"> ADDIN EN.CITE &lt;EndNote&gt;&lt;Cite&gt;&lt;Author&gt;Zaki&lt;/Author&gt;&lt;Year&gt;2016&lt;/Year&gt;&lt;RecNum&gt;62&lt;/RecNum&gt;&lt;DisplayText&gt;[110]&lt;/DisplayText&gt;&lt;record&gt;&lt;rec-number&gt;62&lt;/rec-number&gt;&lt;foreign-keys&gt;&lt;key app="EN" db-id="s0fwrv0wmapws2ezr5avxadl9sxsxz0wxwdp" timestamp="1580380706"&gt;62&lt;/key&gt;&lt;/foreign-keys&gt;&lt;ref-type name="Journal Article"&gt;17&lt;/ref-type&gt;&lt;contributors&gt;&lt;authors&gt;&lt;author&gt;Zaki, Nevin F. W.&lt;/author&gt;&lt;author&gt;Denewar, Khadiga A. F.&lt;/author&gt;&lt;author&gt;El Sherif, Mona A. F.&lt;/author&gt;&lt;author&gt;Elweheid, Adel&lt;/author&gt;&lt;author&gt;Ibrahim, Hamdey F.&lt;/author&gt;&lt;author&gt;Pandii-Perumal, Seithikurippu R.&lt;/author&gt;&lt;/authors&gt;&lt;/contributors&gt;&lt;auth-address&gt;Zaki, Nevin F. W., Department of Psychiatry, Faculty of Medicine, Mansoura University, Gomhoria Street, PO Box, 36551, El Mansoura, Egypt&lt;/auth-address&gt;&lt;titles&gt;&lt;title&gt;Psychological correlates of shift work sleep disorder among a sample of Egyptian nurses&lt;/title&gt;&lt;secondary-title&gt;Arab Journal of Psychiatry&lt;/secondary-title&gt;&lt;/titles&gt;&lt;periodical&gt;&lt;full-title&gt;Arab Journal of Psychiatry&lt;/full-title&gt;&lt;/periodical&gt;&lt;pages&gt;127-143&lt;/pages&gt;&lt;volume&gt;27&lt;/volume&gt;&lt;number&gt;2&lt;/number&gt;&lt;keywords&gt;&lt;keyword&gt;HADS&lt;/keyword&gt;&lt;keyword&gt;PSQI&lt;/keyword&gt;&lt;keyword&gt;burnout&lt;/keyword&gt;&lt;keyword&gt;Shift Work Sleep Disorder&lt;/keyword&gt;&lt;keyword&gt;nurses&lt;/keyword&gt;&lt;keyword&gt;Psychodynamics&lt;/keyword&gt;&lt;keyword&gt;Workday Shifts&lt;/keyword&gt;&lt;keyword&gt;Sleep Wake Disorders&lt;/keyword&gt;&lt;keyword&gt;Sleep Disorders, Circadian Rhythm&lt;/keyword&gt;&lt;keyword&gt;Sleep Disorders&lt;/keyword&gt;&lt;/keywords&gt;&lt;dates&gt;&lt;year&gt;2016&lt;/year&gt;&lt;pub-dates&gt;&lt;date&gt;2016&lt;/date&gt;&lt;/pub-dates&gt;&lt;/dates&gt;&lt;isbn&gt;1016-8923&lt;/isbn&gt;&lt;accession-num&gt;2016-52120-004&lt;/accession-num&gt;&lt;urls&gt;&lt;related-urls&gt;&lt;url&gt;https://wcmq.idm.oclc.org/login?url=http://search.ebscohost.com/login.aspx?direct=true&amp;amp;db=psyh&amp;amp;AN=2016-52120-004&amp;amp;site=ehost-live nevinfzaki@yahoo.com&lt;/url&gt;&lt;/related-urls&gt;&lt;/urls&gt;&lt;custom1&gt;RAYYAN-INCLUSION: {&amp;quot;Amit&amp;quot;=&amp;gt;&amp;quot;Included&amp;quot;, &amp;quot;Sapna&amp;quot;=&amp;gt;&amp;quot;Included&amp;quot;} | RAYYAN-LABELS: sleep,nurses | RAYYAN-EXCLUSION-REASONS: non-pop&lt;/custom1&gt;&lt;/record&gt;&lt;/Cite&gt;&lt;/EndNote&gt;</w:instrText>
            </w:r>
            <w:r w:rsidRPr="00D70420">
              <w:rPr>
                <w:rFonts w:ascii="Garamond" w:hAnsi="Garamond"/>
                <w:sz w:val="20"/>
                <w:szCs w:val="20"/>
              </w:rPr>
              <w:fldChar w:fldCharType="separate"/>
            </w:r>
            <w:r w:rsidR="00283730">
              <w:rPr>
                <w:rFonts w:ascii="Garamond" w:hAnsi="Garamond"/>
                <w:noProof/>
                <w:sz w:val="20"/>
                <w:szCs w:val="20"/>
              </w:rPr>
              <w:t>[110]</w:t>
            </w:r>
            <w:r w:rsidRPr="00D70420">
              <w:rPr>
                <w:rFonts w:ascii="Garamond" w:hAnsi="Garamond"/>
                <w:sz w:val="20"/>
                <w:szCs w:val="20"/>
              </w:rPr>
              <w:fldChar w:fldCharType="end"/>
            </w:r>
          </w:p>
        </w:tc>
        <w:tc>
          <w:tcPr>
            <w:tcW w:w="231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B751FC"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D11DDF"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73A802" w14:textId="77777777" w:rsidR="00CF34C7" w:rsidRPr="00D70420" w:rsidRDefault="00CF34C7" w:rsidP="00B74F63">
            <w:pPr>
              <w:rPr>
                <w:rFonts w:ascii="Garamond" w:hAnsi="Garamond"/>
                <w:sz w:val="20"/>
                <w:szCs w:val="20"/>
              </w:rPr>
            </w:pPr>
            <w:r w:rsidRPr="00D70420">
              <w:rPr>
                <w:rFonts w:ascii="Garamond" w:hAnsi="Garamond"/>
                <w:sz w:val="20"/>
                <w:szCs w:val="20"/>
              </w:rPr>
              <w:t>High risk of bias</w:t>
            </w:r>
          </w:p>
        </w:tc>
        <w:tc>
          <w:tcPr>
            <w:tcW w:w="16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01572D"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7A47DE" w14:textId="77777777" w:rsidR="00CF34C7" w:rsidRPr="00D70420" w:rsidRDefault="00CF34C7" w:rsidP="00B74F63">
            <w:pPr>
              <w:rPr>
                <w:rFonts w:ascii="Garamond" w:hAnsi="Garamond"/>
                <w:sz w:val="20"/>
                <w:szCs w:val="20"/>
              </w:rPr>
            </w:pPr>
            <w:r w:rsidRPr="00D70420">
              <w:rPr>
                <w:rFonts w:ascii="Garamond" w:hAnsi="Garamond"/>
                <w:sz w:val="20"/>
                <w:szCs w:val="20"/>
              </w:rPr>
              <w:t>Low risk of bias</w:t>
            </w:r>
          </w:p>
        </w:tc>
      </w:tr>
    </w:tbl>
    <w:p w14:paraId="214E3742" w14:textId="77777777" w:rsidR="00CF34C7" w:rsidRDefault="00CF34C7" w:rsidP="00CF34C7">
      <w:pPr>
        <w:rPr>
          <w:b/>
        </w:rPr>
      </w:pPr>
    </w:p>
    <w:p w14:paraId="3C64EAEE" w14:textId="77777777" w:rsidR="00CF34C7" w:rsidRPr="008C5703" w:rsidRDefault="00CF34C7" w:rsidP="00CF34C7">
      <w:pPr>
        <w:spacing w:line="360" w:lineRule="auto"/>
        <w:rPr>
          <w:rFonts w:ascii="Garamond" w:hAnsi="Garamond"/>
          <w:sz w:val="18"/>
          <w:szCs w:val="18"/>
        </w:rPr>
      </w:pPr>
      <w:r w:rsidRPr="008C5703">
        <w:rPr>
          <w:rFonts w:ascii="Garamond" w:hAnsi="Garamond"/>
          <w:b/>
          <w:bCs/>
          <w:sz w:val="18"/>
          <w:szCs w:val="18"/>
        </w:rPr>
        <w:t xml:space="preserve">Unclear: </w:t>
      </w:r>
      <w:r w:rsidRPr="008C5703">
        <w:rPr>
          <w:rFonts w:ascii="Garamond" w:hAnsi="Garamond"/>
          <w:sz w:val="18"/>
          <w:szCs w:val="18"/>
        </w:rPr>
        <w:t>not reported</w:t>
      </w:r>
    </w:p>
    <w:p w14:paraId="069591FE" w14:textId="77777777" w:rsidR="00CF34C7" w:rsidRPr="008C5703" w:rsidRDefault="00CF34C7" w:rsidP="00CF34C7">
      <w:pPr>
        <w:spacing w:line="360" w:lineRule="auto"/>
        <w:rPr>
          <w:rFonts w:ascii="Garamond" w:hAnsi="Garamond"/>
          <w:sz w:val="18"/>
          <w:szCs w:val="18"/>
        </w:rPr>
      </w:pPr>
      <w:r w:rsidRPr="008C5703">
        <w:rPr>
          <w:rFonts w:ascii="Garamond" w:hAnsi="Garamond"/>
          <w:b/>
          <w:bCs/>
          <w:sz w:val="18"/>
          <w:szCs w:val="18"/>
        </w:rPr>
        <w:t>Sampling method</w:t>
      </w:r>
      <w:r w:rsidRPr="008C5703">
        <w:rPr>
          <w:rFonts w:ascii="Garamond" w:hAnsi="Garamond"/>
          <w:sz w:val="18"/>
          <w:szCs w:val="18"/>
        </w:rPr>
        <w:t>: Probability sampling= Low risk of bias; Non probability sampling= High risk of bias</w:t>
      </w:r>
    </w:p>
    <w:p w14:paraId="330E7579" w14:textId="77777777" w:rsidR="00CF34C7" w:rsidRPr="008C5703" w:rsidRDefault="00CF34C7" w:rsidP="00CF34C7">
      <w:pPr>
        <w:spacing w:line="360" w:lineRule="auto"/>
        <w:rPr>
          <w:rFonts w:ascii="Garamond" w:hAnsi="Garamond"/>
          <w:sz w:val="18"/>
          <w:szCs w:val="18"/>
        </w:rPr>
      </w:pPr>
      <w:r w:rsidRPr="008C5703">
        <w:rPr>
          <w:rFonts w:ascii="Garamond" w:hAnsi="Garamond"/>
          <w:b/>
          <w:bCs/>
          <w:sz w:val="18"/>
          <w:szCs w:val="18"/>
        </w:rPr>
        <w:t>Sample size:</w:t>
      </w:r>
      <w:r w:rsidRPr="008C5703">
        <w:rPr>
          <w:rFonts w:ascii="Garamond" w:hAnsi="Garamond"/>
          <w:sz w:val="18"/>
          <w:szCs w:val="18"/>
        </w:rPr>
        <w:t xml:space="preserve"> if &gt;100 there is low risk of bias; if &lt;100 there is high risk of bias</w:t>
      </w:r>
    </w:p>
    <w:p w14:paraId="4CBD5F46" w14:textId="1C5DAA80" w:rsidR="00CF34C7" w:rsidRPr="008C5703" w:rsidRDefault="00CF34C7" w:rsidP="00CF34C7">
      <w:pPr>
        <w:spacing w:line="360" w:lineRule="auto"/>
        <w:rPr>
          <w:rFonts w:ascii="Garamond" w:hAnsi="Garamond"/>
          <w:sz w:val="18"/>
          <w:szCs w:val="18"/>
        </w:rPr>
      </w:pPr>
      <w:r w:rsidRPr="008C5703">
        <w:rPr>
          <w:rFonts w:ascii="Garamond" w:hAnsi="Garamond"/>
          <w:b/>
          <w:bCs/>
          <w:sz w:val="18"/>
          <w:szCs w:val="18"/>
        </w:rPr>
        <w:t>Study subject description:</w:t>
      </w:r>
      <w:r w:rsidRPr="008C5703">
        <w:rPr>
          <w:rFonts w:ascii="Garamond" w:hAnsi="Garamond"/>
          <w:sz w:val="18"/>
          <w:szCs w:val="18"/>
        </w:rPr>
        <w:t xml:space="preserve"> we considered the following: 1.  specific population 2. </w:t>
      </w:r>
      <w:r w:rsidR="00E74FCC" w:rsidRPr="008C5703">
        <w:rPr>
          <w:rFonts w:ascii="Garamond" w:hAnsi="Garamond"/>
          <w:sz w:val="18"/>
          <w:szCs w:val="18"/>
        </w:rPr>
        <w:t>sex</w:t>
      </w:r>
      <w:r w:rsidRPr="008C5703">
        <w:rPr>
          <w:rFonts w:ascii="Garamond" w:hAnsi="Garamond"/>
          <w:sz w:val="18"/>
          <w:szCs w:val="18"/>
        </w:rPr>
        <w:t xml:space="preserve"> 3. age. If all 3 parameters reported= low risk of bias; if only 1 or 2 parameters reported= high risk of bias </w:t>
      </w:r>
    </w:p>
    <w:p w14:paraId="17FCE2BD" w14:textId="77777777" w:rsidR="00CF34C7" w:rsidRPr="008C5703" w:rsidRDefault="00CF34C7" w:rsidP="00CF34C7">
      <w:pPr>
        <w:spacing w:line="360" w:lineRule="auto"/>
        <w:rPr>
          <w:rFonts w:ascii="Garamond" w:hAnsi="Garamond"/>
          <w:sz w:val="18"/>
          <w:szCs w:val="18"/>
        </w:rPr>
      </w:pPr>
      <w:r w:rsidRPr="008C5703">
        <w:rPr>
          <w:rFonts w:ascii="Garamond" w:hAnsi="Garamond"/>
          <w:b/>
          <w:bCs/>
          <w:sz w:val="18"/>
          <w:szCs w:val="18"/>
        </w:rPr>
        <w:t>Setting:</w:t>
      </w:r>
      <w:r w:rsidRPr="008C5703">
        <w:rPr>
          <w:rFonts w:ascii="Garamond" w:hAnsi="Garamond"/>
          <w:sz w:val="18"/>
          <w:szCs w:val="18"/>
        </w:rPr>
        <w:t xml:space="preserve"> if</w:t>
      </w:r>
      <w:r w:rsidRPr="008C5703">
        <w:rPr>
          <w:rFonts w:ascii="Garamond" w:hAnsi="Garamond"/>
          <w:b/>
          <w:bCs/>
          <w:sz w:val="18"/>
          <w:szCs w:val="18"/>
        </w:rPr>
        <w:t xml:space="preserve"> </w:t>
      </w:r>
      <w:r w:rsidRPr="008C5703">
        <w:rPr>
          <w:rFonts w:ascii="Garamond" w:hAnsi="Garamond"/>
          <w:sz w:val="18"/>
          <w:szCs w:val="18"/>
        </w:rPr>
        <w:t xml:space="preserve">reported, low risk of bias </w:t>
      </w:r>
    </w:p>
    <w:p w14:paraId="5B932C20" w14:textId="77777777" w:rsidR="00CF34C7" w:rsidRPr="008C5703" w:rsidRDefault="00CF34C7" w:rsidP="00CF34C7">
      <w:pPr>
        <w:spacing w:line="360" w:lineRule="auto"/>
        <w:rPr>
          <w:rFonts w:ascii="Garamond" w:hAnsi="Garamond"/>
          <w:sz w:val="18"/>
          <w:szCs w:val="18"/>
        </w:rPr>
      </w:pPr>
      <w:r w:rsidRPr="008C5703">
        <w:rPr>
          <w:rFonts w:ascii="Garamond" w:hAnsi="Garamond"/>
          <w:b/>
          <w:bCs/>
          <w:sz w:val="18"/>
          <w:szCs w:val="18"/>
        </w:rPr>
        <w:t xml:space="preserve">Valid screening / diagnostic tools employed for the measurement of outcome: </w:t>
      </w:r>
      <w:r w:rsidRPr="008C5703">
        <w:rPr>
          <w:rFonts w:ascii="Garamond" w:hAnsi="Garamond"/>
          <w:sz w:val="18"/>
          <w:szCs w:val="18"/>
        </w:rPr>
        <w:t>low risk of bias</w:t>
      </w:r>
    </w:p>
    <w:p w14:paraId="77EDF571" w14:textId="77777777" w:rsidR="005E7A22" w:rsidRPr="008C5703" w:rsidRDefault="005E7A22" w:rsidP="006E64C3">
      <w:pPr>
        <w:rPr>
          <w:b/>
          <w:sz w:val="18"/>
          <w:szCs w:val="18"/>
        </w:rPr>
      </w:pPr>
    </w:p>
    <w:p w14:paraId="073B3567" w14:textId="77777777" w:rsidR="005E7A22" w:rsidRDefault="005E7A22" w:rsidP="006E64C3">
      <w:pPr>
        <w:rPr>
          <w:b/>
        </w:rPr>
      </w:pPr>
    </w:p>
    <w:p w14:paraId="7666D88E" w14:textId="77777777" w:rsidR="006722A5" w:rsidRDefault="006722A5" w:rsidP="006E64C3">
      <w:pPr>
        <w:rPr>
          <w:b/>
        </w:rPr>
        <w:sectPr w:rsidR="006722A5" w:rsidSect="00391E36">
          <w:pgSz w:w="16840" w:h="11900" w:orient="landscape"/>
          <w:pgMar w:top="1848" w:right="1440" w:bottom="1009" w:left="1440" w:header="709" w:footer="709" w:gutter="0"/>
          <w:cols w:space="708"/>
          <w:docGrid w:linePitch="360"/>
        </w:sectPr>
      </w:pPr>
    </w:p>
    <w:p w14:paraId="7B3B73F5" w14:textId="084893A4" w:rsidR="00391E36" w:rsidRDefault="002A3220" w:rsidP="00391E36">
      <w:pPr>
        <w:rPr>
          <w:b/>
          <w:bCs/>
        </w:rPr>
      </w:pPr>
      <w:r>
        <w:rPr>
          <w:rFonts w:eastAsiaTheme="minorHAnsi"/>
          <w:b/>
        </w:rPr>
        <w:lastRenderedPageBreak/>
        <w:t xml:space="preserve">Additional </w:t>
      </w:r>
      <w:r w:rsidR="00327253">
        <w:rPr>
          <w:rFonts w:eastAsiaTheme="minorHAnsi"/>
          <w:b/>
        </w:rPr>
        <w:t>Material</w:t>
      </w:r>
      <w:r w:rsidR="00B57B44" w:rsidRPr="00A81964">
        <w:rPr>
          <w:rFonts w:eastAsiaTheme="minorHAnsi"/>
          <w:b/>
        </w:rPr>
        <w:t xml:space="preserve"> </w:t>
      </w:r>
      <w:r w:rsidR="00391E36">
        <w:rPr>
          <w:b/>
        </w:rPr>
        <w:t xml:space="preserve">8: </w:t>
      </w:r>
      <w:r w:rsidR="00391E36" w:rsidRPr="00106EBD">
        <w:rPr>
          <w:b/>
          <w:bCs/>
        </w:rPr>
        <w:t>Depression prevalence by instrument</w:t>
      </w:r>
    </w:p>
    <w:p w14:paraId="59413225" w14:textId="77777777" w:rsidR="00226A1B" w:rsidRPr="00106EBD" w:rsidRDefault="00226A1B" w:rsidP="00391E36">
      <w:pPr>
        <w:rPr>
          <w:b/>
          <w:bCs/>
        </w:rPr>
      </w:pPr>
    </w:p>
    <w:p w14:paraId="32DC889F" w14:textId="69F98E2C" w:rsidR="00391E36" w:rsidRDefault="00391E36" w:rsidP="00391E36">
      <w:pPr>
        <w:spacing w:line="360" w:lineRule="auto"/>
      </w:pPr>
      <w:r>
        <w:t>A total of 17 different instruments were used to measure depression and dysthymia in the studies included in our review, only 4 of which were diagnostic instruments [</w:t>
      </w:r>
      <w:r w:rsidRPr="00183E9B">
        <w:t>Diagnostic and Statistical Manual of Mental Disorders</w:t>
      </w:r>
      <w:r>
        <w:t xml:space="preserve">-IV (DSM-IV); </w:t>
      </w:r>
      <w:r w:rsidRPr="00183E9B">
        <w:t>The World Health Organization Composite International Diagnostic Interview</w:t>
      </w:r>
      <w:r>
        <w:t xml:space="preserve"> (CIDI); </w:t>
      </w:r>
      <w:r w:rsidRPr="00183E9B">
        <w:t>Minnesota Multiphasic Personality Inventory</w:t>
      </w:r>
      <w:r>
        <w:t xml:space="preserve">-2 (MMPI-2); and the </w:t>
      </w:r>
      <w:r w:rsidRPr="00183E9B">
        <w:t>Present State Examinatio</w:t>
      </w:r>
      <w:r>
        <w:t>n/</w:t>
      </w:r>
      <w:r w:rsidRPr="00183E9B">
        <w:t xml:space="preserve">Schedules for Clinical Assessment in Neuropsychiatry </w:t>
      </w:r>
      <w:r>
        <w:t xml:space="preserve">(PSE-10/SCAN)]. Six primary studies </w:t>
      </w:r>
      <w:r>
        <w:fldChar w:fldCharType="begin">
          <w:fldData xml:space="preserve">PEVuZE5vdGU+PENpdGU+PEF1dGhvcj5Nb2Jhc2hlcjwvQXV0aG9yPjxZZWFyPjIwMTU8L1llYXI+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</w:fldData>
        </w:fldChar>
      </w:r>
      <w:r w:rsidR="00CD0E45">
        <w:instrText xml:space="preserve"> ADDIN EN.CITE </w:instrText>
      </w:r>
      <w:r w:rsidR="00CD0E45">
        <w:fldChar w:fldCharType="begin">
          <w:fldData xml:space="preserve">PEVuZE5vdGU+PENpdGU+PEF1dGhvcj5Nb2Jhc2hlcjwvQXV0aG9yPjxZZWFyPjIwMTU8L1llYXI+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</w:fldData>
        </w:fldChar>
      </w:r>
      <w:r w:rsidR="00CD0E45">
        <w:instrText xml:space="preserve"> ADDIN EN.CITE.DATA </w:instrText>
      </w:r>
      <w:r w:rsidR="00CD0E45">
        <w:fldChar w:fldCharType="end"/>
      </w:r>
      <w:r>
        <w:fldChar w:fldCharType="separate"/>
      </w:r>
      <w:r w:rsidR="00CD0E45">
        <w:rPr>
          <w:noProof/>
        </w:rPr>
        <w:t>[21, 42, 58, 80, 86, 94]</w:t>
      </w:r>
      <w:r>
        <w:fldChar w:fldCharType="end"/>
      </w:r>
      <w:r>
        <w:t xml:space="preserve"> utilized either these diagnostic instruments or trained mental health professionals to identify those with depression. One of these studies, which was conducted in Pakistan </w:t>
      </w:r>
      <w:r>
        <w:fldChar w:fldCharType="begin">
          <w:fldData xml:space="preserve">PEVuZE5vdGU+PENpdGU+PEF1dGhvcj5NdXN0YWhzYW48L0F1dGhvcj48WWVhcj4yMDEzPC9ZZWFy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</w:fldData>
        </w:fldChar>
      </w:r>
      <w:r>
        <w:instrText xml:space="preserve"> ADDIN EN.CITE </w:instrText>
      </w:r>
      <w:r>
        <w:fldChar w:fldCharType="begin">
          <w:fldData xml:space="preserve">PEVuZE5vdGU+PENpdGU+PEF1dGhvcj5NdXN0YWhzYW48L0F1dGhvcj48WWVhcj4yMDEzPC9ZZWFy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</w:fldData>
        </w:fldChar>
      </w:r>
      <w:r>
        <w:instrText xml:space="preserve"> ADDIN EN.CITE.DATA </w:instrText>
      </w:r>
      <w:r>
        <w:fldChar w:fldCharType="end"/>
      </w:r>
      <w:r>
        <w:fldChar w:fldCharType="separate"/>
      </w:r>
      <w:r>
        <w:rPr>
          <w:noProof/>
        </w:rPr>
        <w:t>[86]</w:t>
      </w:r>
      <w:r>
        <w:fldChar w:fldCharType="end"/>
      </w:r>
      <w:r>
        <w:t>, described only risk and protective factors, but did not provide prevalence data. The remaining five studies were conducted in Egypt, Iraq, Iran</w:t>
      </w:r>
      <w:r w:rsidR="00DD6A3F">
        <w:t>,</w:t>
      </w:r>
      <w:r>
        <w:t xml:space="preserve"> and Tunisia. El Kissi </w:t>
      </w:r>
      <w:r w:rsidRPr="00950612">
        <w:rPr>
          <w:i/>
        </w:rPr>
        <w:t>et al</w:t>
      </w:r>
      <w:r>
        <w:t xml:space="preserve"> </w:t>
      </w:r>
      <w:r>
        <w:fldChar w:fldCharType="begin"/>
      </w:r>
      <w:r>
        <w:instrText xml:space="preserve"> ADDIN EN.CITE &lt;EndNote&gt;&lt;Cite&gt;&lt;Author&gt;El Kissi&lt;/Author&gt;&lt;Year&gt;2014&lt;/Year&gt;&lt;RecNum&gt;19&lt;/RecNum&gt;&lt;DisplayText&gt;[42]&lt;/DisplayText&gt;&lt;record&gt;&lt;rec-number&gt;19&lt;/rec-number&gt;&lt;foreign-keys&gt;&lt;key app="EN" db-id="s0fwrv0wmapws2ezr5avxadl9sxsxz0wxwdp" timestamp="1580380706"&gt;19&lt;/key&gt;&lt;/foreign-keys&gt;&lt;ref-type name="Journal Article"&gt;17&lt;/ref-type&gt;&lt;contributors&gt;&lt;authors&gt;&lt;author&gt;El Kissi, Y.&lt;/author&gt;&lt;author&gt;Maarouf Bouraoui, M.&lt;/author&gt;&lt;author&gt;Amamou, B.&lt;/author&gt;&lt;author&gt;Bannour, A. S.&lt;/author&gt;&lt;author&gt;Ben Romdhane, A.&lt;/author&gt;&lt;author&gt;Ben Nasr, S.&lt;/author&gt;&lt;author&gt;Ali, B. B.&lt;/author&gt;&lt;/authors&gt;&lt;/contributors&gt;&lt;titles&gt;&lt;title&gt;[Prevalence of anxiety and depressive disorders among the nurses of Sousse Farhat Hached hospital: assessment by the Tunisian version of CIDI]&lt;/title&gt;&lt;secondary-title&gt;Tunis Med&lt;/secondary-title&gt;&lt;/titles&gt;&lt;periodical&gt;&lt;full-title&gt;Tunis Med&lt;/full-title&gt;&lt;/periodical&gt;&lt;pages&gt;18-23&lt;/pages&gt;&lt;volume&gt;92&lt;/volume&gt;&lt;number&gt;1&lt;/number&gt;&lt;edition&gt;2014/06/01&lt;/edition&gt;&lt;keywords&gt;&lt;keyword&gt;Adult&lt;/keyword&gt;&lt;keyword&gt;Anxiety Disorders/diagnosis/*epidemiology&lt;/keyword&gt;&lt;keyword&gt;Depressive Disorder/diagnosis/*epidemiology&lt;/keyword&gt;&lt;keyword&gt;Female&lt;/keyword&gt;&lt;keyword&gt;Hospitals, University/statistics &amp;amp; numerical data&lt;/keyword&gt;&lt;keyword&gt;Humans&lt;/keyword&gt;&lt;keyword&gt;Male&lt;/keyword&gt;&lt;keyword&gt;Middle Aged&lt;/keyword&gt;&lt;keyword&gt;Nurses/*psychology&lt;/keyword&gt;&lt;keyword&gt;Prevalence&lt;/keyword&gt;&lt;keyword&gt;Psychometrics/methods&lt;/keyword&gt;&lt;keyword&gt;Tunisia/epidemiology&lt;/keyword&gt;&lt;keyword&gt;Young Adult&lt;/keyword&gt;&lt;/keywords&gt;&lt;dates&gt;&lt;year&gt;2014&lt;/year&gt;&lt;pub-dates&gt;&lt;date&gt;Jan&lt;/date&gt;&lt;/pub-dates&gt;&lt;/dates&gt;&lt;orig-pub&gt;Prevalence des troubles anxieux et depressifs chez les infirmiers du CHU Farhat Hached: evaluation par la version tunisienne du CIDI.&lt;/orig-pub&gt;&lt;isbn&gt;0041-4131 (Print)&amp;#xD;0041-4131 (Linking)&lt;/isbn&gt;&lt;accession-num&gt;24879165&lt;/accession-num&gt;&lt;urls&gt;&lt;related-urls&gt;&lt;url&gt;https://www.ncbi.nlm.nih.gov/pubmed/24879165&lt;/url&gt;&lt;/related-urls&gt;&lt;/urls&gt;&lt;custom1&gt;RAYYAN-INCLUSION: {&amp;quot;Amit&amp;quot;=&amp;gt;&amp;quot;Included&amp;quot;, &amp;quot;Sapna&amp;quot;=&amp;gt;&amp;quot;Included&amp;quot;}&lt;/custom1&gt;&lt;language&gt;fre&lt;/language&gt;&lt;/record&gt;&lt;/Cite&gt;&lt;/EndNote&gt;</w:instrText>
      </w:r>
      <w:r>
        <w:fldChar w:fldCharType="separate"/>
      </w:r>
      <w:r>
        <w:rPr>
          <w:noProof/>
        </w:rPr>
        <w:t>[42]</w:t>
      </w:r>
      <w:r>
        <w:fldChar w:fldCharType="end"/>
      </w:r>
      <w:r w:rsidRPr="00D267EF">
        <w:t xml:space="preserve"> </w:t>
      </w:r>
      <w:r>
        <w:t>was the only study to use the DSM-IV criteria (gold standard during the study time period) provided a prevalence of major depressive episodes (7.5%) as well as dysthymia (5.7%). The remaining studies utilized a variety of screening instruments</w:t>
      </w:r>
      <w:r w:rsidRPr="00E21465">
        <w:t xml:space="preserve"> </w:t>
      </w:r>
      <w:r>
        <w:t>with varying sensitivity and specificity.</w:t>
      </w:r>
    </w:p>
    <w:p w14:paraId="51721719" w14:textId="77777777" w:rsidR="00391E36" w:rsidRDefault="00391E36" w:rsidP="00391E36">
      <w:pPr>
        <w:spacing w:line="360" w:lineRule="auto"/>
      </w:pPr>
    </w:p>
    <w:p w14:paraId="20ED0408" w14:textId="3CFFB907" w:rsidR="00391E36" w:rsidRDefault="00391E36" w:rsidP="00391E36">
      <w:pPr>
        <w:spacing w:line="360" w:lineRule="auto"/>
      </w:pPr>
      <w:r>
        <w:t xml:space="preserve">The most frequently used screening instruments included the Beck Depression Inventory (BDI, n = 25), the Depression, Anxiety and Stress Scale – 21 (DASS-21) (n = 18) and the Hospital Anxiety and Depression Scale (HADS) (n = 14, Table 2). Interestingly, only eight studies utilized the updated Beck Depression Inventory-2 (BDI-2), published in 1996, compared to twenty-five studies that utilized the original Beck Depression Inventory (BDI), originally published in 1961. Three primary studies </w:t>
      </w:r>
      <w:r>
        <w:fldChar w:fldCharType="begin">
          <w:fldData xml:space="preserve">PEVuZE5vdGU+PENpdGU+PEF1dGhvcj5CdWtoYXJpPC9BdXRob3I+PFllYXI+MjAxOTwvWWVhcj48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</w:fldData>
        </w:fldChar>
      </w:r>
      <w:r w:rsidR="00CD0E45">
        <w:instrText xml:space="preserve"> ADDIN EN.CITE </w:instrText>
      </w:r>
      <w:r w:rsidR="00CD0E45">
        <w:fldChar w:fldCharType="begin">
          <w:fldData xml:space="preserve">PEVuZE5vdGU+PENpdGU+PEF1dGhvcj5CdWtoYXJpPC9BdXRob3I+PFllYXI+MjAxOTwvWWVhcj48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</w:fldData>
        </w:fldChar>
      </w:r>
      <w:r w:rsidR="00CD0E45">
        <w:instrText xml:space="preserve"> ADDIN EN.CITE.DATA </w:instrText>
      </w:r>
      <w:r w:rsidR="00CD0E45">
        <w:fldChar w:fldCharType="end"/>
      </w:r>
      <w:r>
        <w:fldChar w:fldCharType="separate"/>
      </w:r>
      <w:r w:rsidR="00CD0E45">
        <w:rPr>
          <w:noProof/>
        </w:rPr>
        <w:t>[34, 36, 37]</w:t>
      </w:r>
      <w:r>
        <w:fldChar w:fldCharType="end"/>
      </w:r>
      <w:r>
        <w:t xml:space="preserve">, all conducted in Pakistan, used </w:t>
      </w:r>
      <w:r w:rsidRPr="004F2CE7">
        <w:t>the Aga Khan University Anxiety Depression Scale (AKUADS)</w:t>
      </w:r>
      <w:r>
        <w:t xml:space="preserve">, which provides a combined prevalence of anxiety and depression. These studies were thus excluded from the meta-analysis. Some studies that utilized the same instrument used a variety of cutoffs to demarcate the differing levels of depression, and some studies used their own terminologies or added further categories to describe the levels of depression. Additionally, pooled prevalence computed for all professions and EMR countries was significantly different between the screening instruments, varying between 9.23% for DASS-42 to 45.9% for BDI-2 (p&lt;0.0001). </w:t>
      </w:r>
    </w:p>
    <w:p w14:paraId="3FC07A9A" w14:textId="77777777" w:rsidR="00391E36" w:rsidRDefault="00391E36" w:rsidP="00391E36">
      <w:pPr>
        <w:spacing w:line="360" w:lineRule="auto"/>
      </w:pPr>
    </w:p>
    <w:p w14:paraId="562C3BAA" w14:textId="149B6607" w:rsidR="00391E36" w:rsidRDefault="00391E36" w:rsidP="00391E36">
      <w:pPr>
        <w:spacing w:line="360" w:lineRule="auto"/>
      </w:pPr>
      <w:r w:rsidRPr="00142138">
        <w:t xml:space="preserve">The administration of diagnostic instruments is onerous, requires a lot of training, is time consuming, and sacrifices anonymity that would otherwise not be a problem with self-reported screening instruments. Moreover, the use of non-validated cutoff points even while </w:t>
      </w:r>
      <w:r w:rsidRPr="00142138">
        <w:lastRenderedPageBreak/>
        <w:t>utilizing the same instrument augments the heterogeneity. For instance, the official cut-of points for none, mild, moderate</w:t>
      </w:r>
      <w:r w:rsidR="00DD6A3F">
        <w:t>,</w:t>
      </w:r>
      <w:r w:rsidRPr="00142138">
        <w:t xml:space="preserve"> and severe depression for the Beck Depression Inventory-2 (BDI-2) are: 0-13, 14-19, 20-28, and 29-63, respectively. While most studies utilized these cutoffs, several used 0-9, 10-19, 20-29 and 30-63, which are the cutoffs for the original version of the BDI. The wide variability in terms of instruments used and differing cutoffs, makes the comparison between different primary studies precarious. However, we attempted to do so by stratifying our results by the instrument wherever possible. As few studies utilized diagnostic instruments, these were grouped together for the meta-analysis. This illustrates a clear need for consistent use of a standard measurement for depression with corroborated cutoff thresholds.</w:t>
      </w:r>
    </w:p>
    <w:p w14:paraId="5A86AA2D" w14:textId="77777777" w:rsidR="00391E36" w:rsidRDefault="00391E36" w:rsidP="006E64C3">
      <w:pPr>
        <w:rPr>
          <w:b/>
        </w:rPr>
      </w:pPr>
    </w:p>
    <w:p w14:paraId="7C8046B3" w14:textId="77777777" w:rsidR="00391E36" w:rsidRDefault="00391E36" w:rsidP="006E64C3">
      <w:pPr>
        <w:rPr>
          <w:b/>
        </w:rPr>
      </w:pPr>
    </w:p>
    <w:p w14:paraId="1135BB52" w14:textId="77777777" w:rsidR="00391E36" w:rsidRDefault="00391E36" w:rsidP="006E64C3">
      <w:pPr>
        <w:rPr>
          <w:b/>
        </w:rPr>
      </w:pPr>
    </w:p>
    <w:p w14:paraId="5CCF54AD" w14:textId="77777777" w:rsidR="00391E36" w:rsidRDefault="00391E36" w:rsidP="006E64C3">
      <w:pPr>
        <w:rPr>
          <w:b/>
        </w:rPr>
      </w:pPr>
    </w:p>
    <w:p w14:paraId="55097823" w14:textId="77777777" w:rsidR="00391E36" w:rsidRDefault="00391E36" w:rsidP="006E64C3">
      <w:pPr>
        <w:rPr>
          <w:b/>
        </w:rPr>
      </w:pPr>
    </w:p>
    <w:p w14:paraId="68D939F0" w14:textId="77777777" w:rsidR="00391E36" w:rsidRDefault="00391E36" w:rsidP="006E64C3">
      <w:pPr>
        <w:rPr>
          <w:b/>
        </w:rPr>
      </w:pPr>
    </w:p>
    <w:p w14:paraId="784F3437" w14:textId="77777777" w:rsidR="00391E36" w:rsidRDefault="00391E36" w:rsidP="006E64C3">
      <w:pPr>
        <w:rPr>
          <w:b/>
        </w:rPr>
      </w:pPr>
    </w:p>
    <w:p w14:paraId="5190D97B" w14:textId="77777777" w:rsidR="00391E36" w:rsidRDefault="00391E36" w:rsidP="006E64C3">
      <w:pPr>
        <w:rPr>
          <w:b/>
        </w:rPr>
      </w:pPr>
    </w:p>
    <w:p w14:paraId="7BE11210" w14:textId="77777777" w:rsidR="00391E36" w:rsidRDefault="00391E36" w:rsidP="006E64C3">
      <w:pPr>
        <w:rPr>
          <w:b/>
        </w:rPr>
      </w:pPr>
    </w:p>
    <w:p w14:paraId="1631EAF6" w14:textId="77777777" w:rsidR="00391E36" w:rsidRDefault="00391E36" w:rsidP="006E64C3">
      <w:pPr>
        <w:rPr>
          <w:b/>
        </w:rPr>
      </w:pPr>
    </w:p>
    <w:p w14:paraId="37BA3506" w14:textId="77777777" w:rsidR="00391E36" w:rsidRDefault="00391E36" w:rsidP="006E64C3">
      <w:pPr>
        <w:rPr>
          <w:b/>
        </w:rPr>
      </w:pPr>
    </w:p>
    <w:p w14:paraId="3FC9C403" w14:textId="77777777" w:rsidR="00391E36" w:rsidRDefault="00391E36" w:rsidP="006E64C3">
      <w:pPr>
        <w:rPr>
          <w:b/>
        </w:rPr>
      </w:pPr>
    </w:p>
    <w:p w14:paraId="311568FE" w14:textId="77777777" w:rsidR="00391E36" w:rsidRDefault="00391E36" w:rsidP="006E64C3">
      <w:pPr>
        <w:rPr>
          <w:b/>
        </w:rPr>
      </w:pPr>
    </w:p>
    <w:p w14:paraId="7B670E41" w14:textId="77777777" w:rsidR="00391E36" w:rsidRDefault="00391E36" w:rsidP="006E64C3">
      <w:pPr>
        <w:rPr>
          <w:b/>
        </w:rPr>
      </w:pPr>
    </w:p>
    <w:p w14:paraId="3E01C792" w14:textId="77777777" w:rsidR="00391E36" w:rsidRDefault="00391E36" w:rsidP="006E64C3">
      <w:pPr>
        <w:rPr>
          <w:b/>
        </w:rPr>
      </w:pPr>
    </w:p>
    <w:p w14:paraId="145F9571" w14:textId="77777777" w:rsidR="00391E36" w:rsidRDefault="00391E36" w:rsidP="006E64C3">
      <w:pPr>
        <w:rPr>
          <w:b/>
        </w:rPr>
      </w:pPr>
    </w:p>
    <w:p w14:paraId="1884A69F" w14:textId="77777777" w:rsidR="00391E36" w:rsidRDefault="00391E36" w:rsidP="006E64C3">
      <w:pPr>
        <w:rPr>
          <w:b/>
        </w:rPr>
      </w:pPr>
    </w:p>
    <w:p w14:paraId="6B0E02DB" w14:textId="77777777" w:rsidR="00391E36" w:rsidRDefault="00391E36" w:rsidP="006E64C3">
      <w:pPr>
        <w:rPr>
          <w:b/>
        </w:rPr>
      </w:pPr>
    </w:p>
    <w:p w14:paraId="2B2EEAF0" w14:textId="77777777" w:rsidR="00391E36" w:rsidRDefault="00391E36" w:rsidP="006E64C3">
      <w:pPr>
        <w:rPr>
          <w:b/>
        </w:rPr>
      </w:pPr>
    </w:p>
    <w:p w14:paraId="56A1DC2D" w14:textId="77777777" w:rsidR="00391E36" w:rsidRDefault="00391E36" w:rsidP="006E64C3">
      <w:pPr>
        <w:rPr>
          <w:b/>
        </w:rPr>
      </w:pPr>
    </w:p>
    <w:p w14:paraId="05F5AC91" w14:textId="77777777" w:rsidR="00391E36" w:rsidRDefault="00391E36" w:rsidP="006E64C3">
      <w:pPr>
        <w:rPr>
          <w:b/>
        </w:rPr>
      </w:pPr>
    </w:p>
    <w:p w14:paraId="72C0633F" w14:textId="77777777" w:rsidR="00391E36" w:rsidRDefault="00391E36" w:rsidP="006E64C3">
      <w:pPr>
        <w:rPr>
          <w:b/>
        </w:rPr>
      </w:pPr>
    </w:p>
    <w:p w14:paraId="42DD91A9" w14:textId="77777777" w:rsidR="00391E36" w:rsidRDefault="00391E36" w:rsidP="006E64C3">
      <w:pPr>
        <w:rPr>
          <w:b/>
        </w:rPr>
      </w:pPr>
    </w:p>
    <w:p w14:paraId="6713110B" w14:textId="77777777" w:rsidR="00391E36" w:rsidRDefault="00391E36" w:rsidP="006E64C3">
      <w:pPr>
        <w:rPr>
          <w:b/>
        </w:rPr>
      </w:pPr>
    </w:p>
    <w:p w14:paraId="48CD2886" w14:textId="77777777" w:rsidR="00391E36" w:rsidRDefault="00391E36" w:rsidP="006E64C3">
      <w:pPr>
        <w:rPr>
          <w:b/>
        </w:rPr>
      </w:pPr>
    </w:p>
    <w:p w14:paraId="50E23FAB" w14:textId="77777777" w:rsidR="00391E36" w:rsidRDefault="00391E36" w:rsidP="006E64C3">
      <w:pPr>
        <w:rPr>
          <w:b/>
        </w:rPr>
      </w:pPr>
    </w:p>
    <w:p w14:paraId="3B7E6D07" w14:textId="77777777" w:rsidR="00391E36" w:rsidRDefault="00391E36" w:rsidP="006E64C3">
      <w:pPr>
        <w:rPr>
          <w:b/>
        </w:rPr>
      </w:pPr>
    </w:p>
    <w:p w14:paraId="5CD53D9F" w14:textId="77777777" w:rsidR="00391E36" w:rsidRDefault="00391E36" w:rsidP="006E64C3">
      <w:pPr>
        <w:rPr>
          <w:b/>
        </w:rPr>
      </w:pPr>
    </w:p>
    <w:p w14:paraId="3DDFA084" w14:textId="77777777" w:rsidR="00391E36" w:rsidRDefault="00391E36" w:rsidP="006E64C3">
      <w:pPr>
        <w:rPr>
          <w:b/>
        </w:rPr>
      </w:pPr>
    </w:p>
    <w:p w14:paraId="58420137" w14:textId="77777777" w:rsidR="00391E36" w:rsidRDefault="00391E36" w:rsidP="006E64C3">
      <w:pPr>
        <w:rPr>
          <w:b/>
        </w:rPr>
      </w:pPr>
    </w:p>
    <w:p w14:paraId="5A0B9FBC" w14:textId="77777777" w:rsidR="00391E36" w:rsidRDefault="00391E36" w:rsidP="006E64C3">
      <w:pPr>
        <w:rPr>
          <w:b/>
        </w:rPr>
      </w:pPr>
    </w:p>
    <w:p w14:paraId="795D0A01" w14:textId="77777777" w:rsidR="00391E36" w:rsidRDefault="00391E36" w:rsidP="006E64C3">
      <w:pPr>
        <w:rPr>
          <w:b/>
        </w:rPr>
      </w:pPr>
    </w:p>
    <w:p w14:paraId="50501334" w14:textId="77777777" w:rsidR="00391E36" w:rsidRDefault="00391E36" w:rsidP="006E64C3">
      <w:pPr>
        <w:rPr>
          <w:b/>
        </w:rPr>
      </w:pPr>
    </w:p>
    <w:p w14:paraId="5A625387" w14:textId="77777777" w:rsidR="00391E36" w:rsidRDefault="00391E36" w:rsidP="006E64C3">
      <w:pPr>
        <w:rPr>
          <w:b/>
        </w:rPr>
      </w:pPr>
    </w:p>
    <w:p w14:paraId="5C430C26" w14:textId="77777777" w:rsidR="00391E36" w:rsidRDefault="00391E36" w:rsidP="006E64C3">
      <w:pPr>
        <w:rPr>
          <w:b/>
        </w:rPr>
      </w:pPr>
    </w:p>
    <w:p w14:paraId="19011437" w14:textId="77777777" w:rsidR="00391E36" w:rsidRDefault="00391E36" w:rsidP="006E64C3">
      <w:pPr>
        <w:rPr>
          <w:b/>
        </w:rPr>
      </w:pPr>
    </w:p>
    <w:p w14:paraId="697DFFC2" w14:textId="77777777" w:rsidR="00391E36" w:rsidRDefault="00391E36" w:rsidP="006E64C3">
      <w:pPr>
        <w:rPr>
          <w:b/>
        </w:rPr>
      </w:pPr>
    </w:p>
    <w:p w14:paraId="6F18E056" w14:textId="20F36826" w:rsidR="002457D6" w:rsidRPr="00907C74" w:rsidRDefault="00907C74" w:rsidP="006E64C3">
      <w:pPr>
        <w:rPr>
          <w:b/>
        </w:rPr>
      </w:pPr>
      <w:r>
        <w:rPr>
          <w:b/>
        </w:rPr>
        <w:t>References</w:t>
      </w:r>
    </w:p>
    <w:p w14:paraId="264617B2" w14:textId="77777777" w:rsidR="00CD0E45" w:rsidRPr="00CD0E45" w:rsidRDefault="002457D6" w:rsidP="00CD0E45">
      <w:pPr>
        <w:pStyle w:val="EndNoteBibliography"/>
        <w:rPr>
          <w:noProof/>
        </w:rPr>
      </w:pPr>
      <w:r>
        <w:fldChar w:fldCharType="begin"/>
      </w:r>
      <w:r>
        <w:instrText xml:space="preserve"> ADDIN EN.REFLIST </w:instrText>
      </w:r>
      <w:r>
        <w:fldChar w:fldCharType="separate"/>
      </w:r>
      <w:r w:rsidR="00CD0E45" w:rsidRPr="00CD0E45">
        <w:rPr>
          <w:noProof/>
        </w:rPr>
        <w:t>1.</w:t>
      </w:r>
      <w:r w:rsidR="00CD0E45" w:rsidRPr="00CD0E45">
        <w:rPr>
          <w:noProof/>
        </w:rPr>
        <w:tab/>
        <w:t>Moher D, Liberati A, Tetzlaff J, Altman DG. Preferred reporting items for systematic reviews and meta-analyses: the PRISMA statement. J Clin Epidemiol. 2009;62(10):1006-12.</w:t>
      </w:r>
    </w:p>
    <w:p w14:paraId="2C1D2F7B" w14:textId="77777777" w:rsidR="00CD0E45" w:rsidRPr="00CD0E45" w:rsidRDefault="00CD0E45" w:rsidP="00CD0E45">
      <w:pPr>
        <w:pStyle w:val="EndNoteBibliography"/>
        <w:rPr>
          <w:noProof/>
        </w:rPr>
      </w:pPr>
      <w:r w:rsidRPr="00CD0E45">
        <w:rPr>
          <w:noProof/>
        </w:rPr>
        <w:t>2.</w:t>
      </w:r>
      <w:r w:rsidRPr="00CD0E45">
        <w:rPr>
          <w:noProof/>
        </w:rPr>
        <w:tab/>
        <w:t>Beller EM, Glasziou PP, Altman DG, Hopewell S, Bastian H, Chalmers I, et al. PRISMA for Abstracts: Reporting Systematic Reviews in Journal and Conference Abstracts. PLOS Medicine. 2013;10(4):e1001419.</w:t>
      </w:r>
    </w:p>
    <w:p w14:paraId="310B7EAD" w14:textId="77777777" w:rsidR="00CD0E45" w:rsidRPr="00CD0E45" w:rsidRDefault="00CD0E45" w:rsidP="00CD0E45">
      <w:pPr>
        <w:pStyle w:val="EndNoteBibliography"/>
        <w:rPr>
          <w:noProof/>
        </w:rPr>
      </w:pPr>
      <w:r w:rsidRPr="00CD0E45">
        <w:rPr>
          <w:noProof/>
        </w:rPr>
        <w:t>3.</w:t>
      </w:r>
      <w:r w:rsidRPr="00CD0E45">
        <w:rPr>
          <w:noProof/>
        </w:rPr>
        <w:tab/>
        <w:t>Abbas MAF, Abu Zaid L, Hussaein M, Bakheet KH, AlHamdan NA. Anxiety and depression among nursing staff at king fahad medical city, Kingdom of Saudi Arabia. J Am Sci. 2012;8(10):778-94.</w:t>
      </w:r>
    </w:p>
    <w:p w14:paraId="395A63FA" w14:textId="77777777" w:rsidR="00CD0E45" w:rsidRPr="00CD0E45" w:rsidRDefault="00CD0E45" w:rsidP="00CD0E45">
      <w:pPr>
        <w:pStyle w:val="EndNoteBibliography"/>
        <w:rPr>
          <w:noProof/>
        </w:rPr>
      </w:pPr>
      <w:r w:rsidRPr="00CD0E45">
        <w:rPr>
          <w:noProof/>
        </w:rPr>
        <w:t>4.</w:t>
      </w:r>
      <w:r w:rsidRPr="00CD0E45">
        <w:rPr>
          <w:noProof/>
        </w:rPr>
        <w:tab/>
        <w:t>Abdulrahman M, Nair SC, Farooq MM, Al Kharmiri A, Al Marzooqi F, Carrick FR. Burnout and depression among medical residents in the United Arab Emirates: A Multicenter study. J Family Med Prim Care. 2018;7(2):435-41.</w:t>
      </w:r>
    </w:p>
    <w:p w14:paraId="14676F8D" w14:textId="77777777" w:rsidR="00CD0E45" w:rsidRPr="00CD0E45" w:rsidRDefault="00CD0E45" w:rsidP="00CD0E45">
      <w:pPr>
        <w:pStyle w:val="EndNoteBibliography"/>
        <w:rPr>
          <w:noProof/>
        </w:rPr>
      </w:pPr>
      <w:r w:rsidRPr="00CD0E45">
        <w:rPr>
          <w:noProof/>
        </w:rPr>
        <w:t>5.</w:t>
      </w:r>
      <w:r w:rsidRPr="00CD0E45">
        <w:rPr>
          <w:noProof/>
        </w:rPr>
        <w:tab/>
        <w:t>Ahmed I, Banu H, Al-Fageer R, Al-Suwaidi R. Cognitive emotions: depression and anxiety in medical students and staff. J Crit Care. 2009;24(3):e1-7.</w:t>
      </w:r>
    </w:p>
    <w:p w14:paraId="32612C26" w14:textId="77777777" w:rsidR="00CD0E45" w:rsidRPr="00CD0E45" w:rsidRDefault="00CD0E45" w:rsidP="00CD0E45">
      <w:pPr>
        <w:pStyle w:val="EndNoteBibliography"/>
        <w:rPr>
          <w:noProof/>
        </w:rPr>
      </w:pPr>
      <w:r w:rsidRPr="00CD0E45">
        <w:rPr>
          <w:noProof/>
        </w:rPr>
        <w:t>6.</w:t>
      </w:r>
      <w:r w:rsidRPr="00CD0E45">
        <w:rPr>
          <w:noProof/>
        </w:rPr>
        <w:tab/>
        <w:t>Al Ghailani B, Al Nuaimi MA, Al Mazrouei A, Al Shehhi E, Al Fahim M, Darwish E. Well-being of residents in training programs of Abu Dhabi health services. Ibnosina Journal of Medicine and Biomedical Sciences. 2018;10(3):77-82.</w:t>
      </w:r>
    </w:p>
    <w:p w14:paraId="6E13E8F6" w14:textId="77777777" w:rsidR="00CD0E45" w:rsidRPr="00CD0E45" w:rsidRDefault="00CD0E45" w:rsidP="00CD0E45">
      <w:pPr>
        <w:pStyle w:val="EndNoteBibliography"/>
        <w:rPr>
          <w:noProof/>
        </w:rPr>
      </w:pPr>
      <w:r w:rsidRPr="00CD0E45">
        <w:rPr>
          <w:noProof/>
        </w:rPr>
        <w:t>7.</w:t>
      </w:r>
      <w:r w:rsidRPr="00CD0E45">
        <w:rPr>
          <w:noProof/>
        </w:rPr>
        <w:tab/>
        <w:t>Al-Amer R, Malak MZ, Aburumman G, Darwish MM, Nassar MS, Darwish M, et al. Prevalence and Correlates of Psychological Reactions Among Jordanian Nurses During the Coronavirus Disease 2019 Pandemic. [Pre-print]. 2020.</w:t>
      </w:r>
    </w:p>
    <w:p w14:paraId="46385E0C" w14:textId="77777777" w:rsidR="00CD0E45" w:rsidRPr="00CD0E45" w:rsidRDefault="00CD0E45" w:rsidP="00CD0E45">
      <w:pPr>
        <w:pStyle w:val="EndNoteBibliography"/>
        <w:rPr>
          <w:noProof/>
        </w:rPr>
      </w:pPr>
      <w:r w:rsidRPr="00CD0E45">
        <w:rPr>
          <w:noProof/>
        </w:rPr>
        <w:t>8.</w:t>
      </w:r>
      <w:r w:rsidRPr="00CD0E45">
        <w:rPr>
          <w:noProof/>
        </w:rPr>
        <w:tab/>
        <w:t>Al-Ghafri G, Al-Sinawi H, Al-Muniri A, Dorvlo AS, Al-Farsi YM, Armstrong K, et al. Prevalence of depressive symptoms as elicited by Patient Health Questionnaire (PHQ-9) among medical trainees in Oman. Asian J Psychiatr. 2014;8:59-62.</w:t>
      </w:r>
    </w:p>
    <w:p w14:paraId="0161D955" w14:textId="77777777" w:rsidR="00CD0E45" w:rsidRPr="00CD0E45" w:rsidRDefault="00CD0E45" w:rsidP="00CD0E45">
      <w:pPr>
        <w:pStyle w:val="EndNoteBibliography"/>
        <w:rPr>
          <w:noProof/>
        </w:rPr>
      </w:pPr>
      <w:r w:rsidRPr="00CD0E45">
        <w:rPr>
          <w:noProof/>
        </w:rPr>
        <w:t>9.</w:t>
      </w:r>
      <w:r w:rsidRPr="00CD0E45">
        <w:rPr>
          <w:noProof/>
        </w:rPr>
        <w:tab/>
        <w:t>Al-Hammad FA, Raheel H, Al-Baiz LE. The effect of shift work on psychological stress, sleep pattern and health of nurses working at a tertiary hospital, Riyadh. Middle East Journal of Nursing. 2012;6(6):14-20.</w:t>
      </w:r>
    </w:p>
    <w:p w14:paraId="76116DEF" w14:textId="77777777" w:rsidR="00CD0E45" w:rsidRPr="00CD0E45" w:rsidRDefault="00CD0E45" w:rsidP="00CD0E45">
      <w:pPr>
        <w:pStyle w:val="EndNoteBibliography"/>
        <w:rPr>
          <w:noProof/>
        </w:rPr>
      </w:pPr>
      <w:r w:rsidRPr="00CD0E45">
        <w:rPr>
          <w:noProof/>
        </w:rPr>
        <w:t>10.</w:t>
      </w:r>
      <w:r w:rsidRPr="00CD0E45">
        <w:rPr>
          <w:noProof/>
        </w:rPr>
        <w:tab/>
        <w:t>Al-Houqani F, Al-Mukhaini A, Al-Kindi R. Prevalence of Depression among Oman Medical Specialty Board (OMSB) Residents. Oman Med J. 2020;35(2):e116.</w:t>
      </w:r>
    </w:p>
    <w:p w14:paraId="40F724E9" w14:textId="77777777" w:rsidR="00CD0E45" w:rsidRPr="00CD0E45" w:rsidRDefault="00CD0E45" w:rsidP="00CD0E45">
      <w:pPr>
        <w:pStyle w:val="EndNoteBibliography"/>
        <w:rPr>
          <w:noProof/>
        </w:rPr>
      </w:pPr>
      <w:r w:rsidRPr="00CD0E45">
        <w:rPr>
          <w:noProof/>
        </w:rPr>
        <w:t>11.</w:t>
      </w:r>
      <w:r w:rsidRPr="00CD0E45">
        <w:rPr>
          <w:noProof/>
        </w:rPr>
        <w:tab/>
        <w:t>Al-Hussein RY, Al-Mteiwty AM. Point Prevalence of Depression, Anxiety and Stress Among Nurses And Para-Medical Staff in Teaching Hospitals in Mosul. Al-Taqani. 2010;23(5):116-27.</w:t>
      </w:r>
    </w:p>
    <w:p w14:paraId="725A9DE9" w14:textId="77777777" w:rsidR="00CD0E45" w:rsidRPr="00CD0E45" w:rsidRDefault="00CD0E45" w:rsidP="00CD0E45">
      <w:pPr>
        <w:pStyle w:val="EndNoteBibliography"/>
        <w:rPr>
          <w:noProof/>
        </w:rPr>
      </w:pPr>
      <w:r w:rsidRPr="00CD0E45">
        <w:rPr>
          <w:noProof/>
        </w:rPr>
        <w:t>12.</w:t>
      </w:r>
      <w:r w:rsidRPr="00CD0E45">
        <w:rPr>
          <w:noProof/>
        </w:rPr>
        <w:tab/>
        <w:t>Al-Maddah EM, Al-Dabal BK, Khalil MS. Prevalence of Sleep Deprivation and Relation with Depressive Symptoms among Medical Residents in King Fahd University Hospital, Saudi Arabia. Sultan Qaboos Univ Med J. 2015;15(1):e78-84.</w:t>
      </w:r>
    </w:p>
    <w:p w14:paraId="16A364A5" w14:textId="77777777" w:rsidR="00CD0E45" w:rsidRPr="00CD0E45" w:rsidRDefault="00CD0E45" w:rsidP="00CD0E45">
      <w:pPr>
        <w:pStyle w:val="EndNoteBibliography"/>
        <w:rPr>
          <w:noProof/>
        </w:rPr>
      </w:pPr>
      <w:r w:rsidRPr="00CD0E45">
        <w:rPr>
          <w:noProof/>
        </w:rPr>
        <w:t>13.</w:t>
      </w:r>
      <w:r w:rsidRPr="00CD0E45">
        <w:rPr>
          <w:noProof/>
        </w:rPr>
        <w:tab/>
        <w:t>Al-Zahrani AH, Kalo BB. Depression among emergency room physicians and its associated factors in Makkah Al-Mokarramah Hospitals. International Journal of Medical Science and Public Health. 2014;3(12):1501-7.</w:t>
      </w:r>
    </w:p>
    <w:p w14:paraId="0B459D6C" w14:textId="77777777" w:rsidR="00CD0E45" w:rsidRPr="00CD0E45" w:rsidRDefault="00CD0E45" w:rsidP="00CD0E45">
      <w:pPr>
        <w:pStyle w:val="EndNoteBibliography"/>
        <w:rPr>
          <w:noProof/>
        </w:rPr>
      </w:pPr>
      <w:r w:rsidRPr="00CD0E45">
        <w:rPr>
          <w:noProof/>
        </w:rPr>
        <w:t>14.</w:t>
      </w:r>
      <w:r w:rsidRPr="00CD0E45">
        <w:rPr>
          <w:noProof/>
        </w:rPr>
        <w:tab/>
        <w:t>Albajjar MA, Bakarman MA. Prevalence and correlates of depression among male medical students and interns in Albaha University, Saudi Arabia. J Family Med Prim Care. 2019;8(6):1889-94.</w:t>
      </w:r>
    </w:p>
    <w:p w14:paraId="69663497" w14:textId="77777777" w:rsidR="00CD0E45" w:rsidRPr="00CD0E45" w:rsidRDefault="00CD0E45" w:rsidP="00CD0E45">
      <w:pPr>
        <w:pStyle w:val="EndNoteBibliography"/>
        <w:rPr>
          <w:noProof/>
        </w:rPr>
      </w:pPr>
      <w:r w:rsidRPr="00CD0E45">
        <w:rPr>
          <w:noProof/>
        </w:rPr>
        <w:t>15.</w:t>
      </w:r>
      <w:r w:rsidRPr="00CD0E45">
        <w:rPr>
          <w:noProof/>
        </w:rPr>
        <w:tab/>
        <w:t>AlFahhad N. Prevalence and factors associated with depression among health care workers in National Guard Hospital in Riyadh, KSA. Int J Med Develop Countries. 2018;2(3):92-6.</w:t>
      </w:r>
    </w:p>
    <w:p w14:paraId="10C682A7" w14:textId="77777777" w:rsidR="00CD0E45" w:rsidRPr="00CD0E45" w:rsidRDefault="00CD0E45" w:rsidP="00CD0E45">
      <w:pPr>
        <w:pStyle w:val="EndNoteBibliography"/>
        <w:rPr>
          <w:noProof/>
        </w:rPr>
      </w:pPr>
      <w:r w:rsidRPr="00CD0E45">
        <w:rPr>
          <w:noProof/>
        </w:rPr>
        <w:t>16.</w:t>
      </w:r>
      <w:r w:rsidRPr="00CD0E45">
        <w:rPr>
          <w:noProof/>
        </w:rPr>
        <w:tab/>
        <w:t>AlFaris E, AlMughthim M, Irfan F, Al Maflehi N, Ponnamperuma G, AlFaris HE, et al. The relationship between study skills and depressive symptoms among medical residents. BMC Med Educ. 2019;19(1):435.</w:t>
      </w:r>
    </w:p>
    <w:p w14:paraId="20AF6BF7" w14:textId="77777777" w:rsidR="00CD0E45" w:rsidRPr="00CD0E45" w:rsidRDefault="00CD0E45" w:rsidP="00CD0E45">
      <w:pPr>
        <w:pStyle w:val="EndNoteBibliography"/>
        <w:rPr>
          <w:noProof/>
        </w:rPr>
      </w:pPr>
      <w:r w:rsidRPr="00CD0E45">
        <w:rPr>
          <w:noProof/>
        </w:rPr>
        <w:lastRenderedPageBreak/>
        <w:t>17.</w:t>
      </w:r>
      <w:r w:rsidRPr="00CD0E45">
        <w:rPr>
          <w:noProof/>
        </w:rPr>
        <w:tab/>
        <w:t>AlGhamdi BS, AlAtawi Y, AlShehri FS, Tayeb HO, Taleb HAA, Binsalman A. Psychological Distress during COVID-19 Curfews and Social Distancing in Saudi Arabia: A Cross-Sectional Study. Research Square [Pre-print]. 2020.</w:t>
      </w:r>
    </w:p>
    <w:p w14:paraId="7908099C" w14:textId="77777777" w:rsidR="00CD0E45" w:rsidRPr="00CD0E45" w:rsidRDefault="00CD0E45" w:rsidP="00CD0E45">
      <w:pPr>
        <w:pStyle w:val="EndNoteBibliography"/>
        <w:rPr>
          <w:noProof/>
        </w:rPr>
      </w:pPr>
      <w:r w:rsidRPr="00CD0E45">
        <w:rPr>
          <w:noProof/>
        </w:rPr>
        <w:t>18.</w:t>
      </w:r>
      <w:r w:rsidRPr="00CD0E45">
        <w:rPr>
          <w:noProof/>
        </w:rPr>
        <w:tab/>
        <w:t>AlHarby NMR. Prevalence of Depression and its Associated Factors among Physicians in the Primary Health Care Centers, Jeddah, Saudi Arabia. 1425H: Saudi Board of Family Medicine; 2009.</w:t>
      </w:r>
    </w:p>
    <w:p w14:paraId="2805E91C" w14:textId="77777777" w:rsidR="00CD0E45" w:rsidRPr="00CD0E45" w:rsidRDefault="00CD0E45" w:rsidP="00CD0E45">
      <w:pPr>
        <w:pStyle w:val="EndNoteBibliography"/>
        <w:rPr>
          <w:noProof/>
        </w:rPr>
      </w:pPr>
      <w:r w:rsidRPr="00CD0E45">
        <w:rPr>
          <w:noProof/>
        </w:rPr>
        <w:t>19.</w:t>
      </w:r>
      <w:r w:rsidRPr="00CD0E45">
        <w:rPr>
          <w:noProof/>
        </w:rPr>
        <w:tab/>
        <w:t>Alhifzi S, Al-Ghonimy A, Al Aboudi M, Al Abdullah R, Olaish A, BaHammam AS. Assessment of Sleep Quality, Daytime Sleepiness, and Depression among Emergency Physicians Working in Shifts. Journal of Nature and Science of Medicine. 2018;1(1):17-21.</w:t>
      </w:r>
    </w:p>
    <w:p w14:paraId="071C97B3" w14:textId="77777777" w:rsidR="00CD0E45" w:rsidRPr="00CD0E45" w:rsidRDefault="00CD0E45" w:rsidP="00CD0E45">
      <w:pPr>
        <w:pStyle w:val="EndNoteBibliography"/>
        <w:rPr>
          <w:noProof/>
        </w:rPr>
      </w:pPr>
      <w:r w:rsidRPr="00CD0E45">
        <w:rPr>
          <w:noProof/>
        </w:rPr>
        <w:t>20.</w:t>
      </w:r>
      <w:r w:rsidRPr="00CD0E45">
        <w:rPr>
          <w:noProof/>
        </w:rPr>
        <w:tab/>
        <w:t>Alipoor R, Ebrahimi A, Omidi R, Hedayati A, Ranjbar H, Hosseinpour S. Depression, anxiety, stress and related demographic variables in nurses of Valiasr hospital in Fasa University of Medical Sciences in 2014. Pajouhan Scientific Journal. 2015;13(4):51-9.</w:t>
      </w:r>
    </w:p>
    <w:p w14:paraId="2DE91F15" w14:textId="77777777" w:rsidR="00CD0E45" w:rsidRPr="00CD0E45" w:rsidRDefault="00CD0E45" w:rsidP="00CD0E45">
      <w:pPr>
        <w:pStyle w:val="EndNoteBibliography"/>
        <w:rPr>
          <w:noProof/>
        </w:rPr>
      </w:pPr>
      <w:r w:rsidRPr="00CD0E45">
        <w:rPr>
          <w:noProof/>
        </w:rPr>
        <w:t>21.</w:t>
      </w:r>
      <w:r w:rsidRPr="00CD0E45">
        <w:rPr>
          <w:noProof/>
        </w:rPr>
        <w:tab/>
        <w:t>Alkhazrajy LA, Sabah S, Hassan SM. Prevalence of depressive symptoms among primary health care providers in Baghdad. Int J Health Psychol Res. 2014;2:1-20.</w:t>
      </w:r>
    </w:p>
    <w:p w14:paraId="7C26084E" w14:textId="77777777" w:rsidR="00CD0E45" w:rsidRPr="00CD0E45" w:rsidRDefault="00CD0E45" w:rsidP="00CD0E45">
      <w:pPr>
        <w:pStyle w:val="EndNoteBibliography"/>
        <w:rPr>
          <w:noProof/>
        </w:rPr>
      </w:pPr>
      <w:r w:rsidRPr="00CD0E45">
        <w:rPr>
          <w:noProof/>
        </w:rPr>
        <w:t>22.</w:t>
      </w:r>
      <w:r w:rsidRPr="00CD0E45">
        <w:rPr>
          <w:noProof/>
        </w:rPr>
        <w:tab/>
        <w:t>Almutairi I, Al-Rashdi M, Almutairi A. Prevalence and predictors of depression, anxiety and stress symptoms in paramedics at Saudi Red Crescent Authority. Saudi Journal of Medicine and Medical Sciences. 2020;8(2):105.</w:t>
      </w:r>
    </w:p>
    <w:p w14:paraId="1BF41E04" w14:textId="77777777" w:rsidR="00CD0E45" w:rsidRPr="00CD0E45" w:rsidRDefault="00CD0E45" w:rsidP="00CD0E45">
      <w:pPr>
        <w:pStyle w:val="EndNoteBibliography"/>
        <w:rPr>
          <w:noProof/>
        </w:rPr>
      </w:pPr>
      <w:r w:rsidRPr="00CD0E45">
        <w:rPr>
          <w:noProof/>
        </w:rPr>
        <w:t>23.</w:t>
      </w:r>
      <w:r w:rsidRPr="00CD0E45">
        <w:rPr>
          <w:noProof/>
        </w:rPr>
        <w:tab/>
        <w:t>Alshardi A, Farahat F. Prevalence and Predictors of Depression Among Medical Residents in Western Saudi Arabia. J Clin Psychol Med Settings. 2019.</w:t>
      </w:r>
    </w:p>
    <w:p w14:paraId="7B68B4BA" w14:textId="77777777" w:rsidR="00CD0E45" w:rsidRPr="00CD0E45" w:rsidRDefault="00CD0E45" w:rsidP="00CD0E45">
      <w:pPr>
        <w:pStyle w:val="EndNoteBibliography"/>
        <w:rPr>
          <w:noProof/>
        </w:rPr>
      </w:pPr>
      <w:r w:rsidRPr="00CD0E45">
        <w:rPr>
          <w:noProof/>
        </w:rPr>
        <w:t>24.</w:t>
      </w:r>
      <w:r w:rsidRPr="00CD0E45">
        <w:rPr>
          <w:noProof/>
        </w:rPr>
        <w:tab/>
        <w:t>Andejani DF, Al-Issa SI, Al-Qattan MM. Depressive Symptoms among Plastic Surgery Residents. Plast Reconstr Surg Glob Open. 2017;5(10):e1516.</w:t>
      </w:r>
    </w:p>
    <w:p w14:paraId="63EFE3E7" w14:textId="77777777" w:rsidR="00CD0E45" w:rsidRPr="00CD0E45" w:rsidRDefault="00CD0E45" w:rsidP="00CD0E45">
      <w:pPr>
        <w:pStyle w:val="EndNoteBibliography"/>
        <w:rPr>
          <w:noProof/>
        </w:rPr>
      </w:pPr>
      <w:r w:rsidRPr="00CD0E45">
        <w:rPr>
          <w:noProof/>
        </w:rPr>
        <w:t>25.</w:t>
      </w:r>
      <w:r w:rsidRPr="00CD0E45">
        <w:rPr>
          <w:noProof/>
        </w:rPr>
        <w:tab/>
        <w:t>Ansaripour S, Hasanzadeh A, Gramian N, Akhavan S, Moghadas T. The prevalence of depression and its impact on health workers' performance in Isfahan University of Medical Sciences, Iran, 2013. Journal of Isfahan Medical School. 2016;33(357):1884-90.</w:t>
      </w:r>
    </w:p>
    <w:p w14:paraId="48ECFD20" w14:textId="77777777" w:rsidR="00CD0E45" w:rsidRPr="00CD0E45" w:rsidRDefault="00CD0E45" w:rsidP="00CD0E45">
      <w:pPr>
        <w:pStyle w:val="EndNoteBibliography"/>
        <w:rPr>
          <w:noProof/>
        </w:rPr>
      </w:pPr>
      <w:r w:rsidRPr="00CD0E45">
        <w:rPr>
          <w:noProof/>
        </w:rPr>
        <w:t>26.</w:t>
      </w:r>
      <w:r w:rsidRPr="00CD0E45">
        <w:rPr>
          <w:noProof/>
        </w:rPr>
        <w:tab/>
        <w:t>Ardekani ZZ, Kakooei H, Ayattollahi SM, Choobineh A, Seraji GN. Prevalence of mental disorders among shift work hospital nurses in Shiraz, Iran. Pak J Biol Sci. 2008;11(12):1605-9.</w:t>
      </w:r>
    </w:p>
    <w:p w14:paraId="6BD355E0" w14:textId="77777777" w:rsidR="00CD0E45" w:rsidRPr="00CD0E45" w:rsidRDefault="00CD0E45" w:rsidP="00CD0E45">
      <w:pPr>
        <w:pStyle w:val="EndNoteBibliography"/>
        <w:rPr>
          <w:noProof/>
        </w:rPr>
      </w:pPr>
      <w:r w:rsidRPr="00CD0E45">
        <w:rPr>
          <w:noProof/>
        </w:rPr>
        <w:t>27.</w:t>
      </w:r>
      <w:r w:rsidRPr="00CD0E45">
        <w:rPr>
          <w:noProof/>
        </w:rPr>
        <w:tab/>
        <w:t>Arefian NM, Sedighi A, Sedighi AS, Noubahar MR. Depression in the Nurses of the Special Wards Versus Nurses of the General Wards - a Comparative Study. International Journal of Cancer Management (Iranian Journal of Cancer Prevention). 2009;2(3):143-50.</w:t>
      </w:r>
    </w:p>
    <w:p w14:paraId="1C1776D6" w14:textId="77777777" w:rsidR="00CD0E45" w:rsidRPr="00CD0E45" w:rsidRDefault="00CD0E45" w:rsidP="00CD0E45">
      <w:pPr>
        <w:pStyle w:val="EndNoteBibliography"/>
        <w:rPr>
          <w:noProof/>
        </w:rPr>
      </w:pPr>
      <w:r w:rsidRPr="00CD0E45">
        <w:rPr>
          <w:noProof/>
        </w:rPr>
        <w:t>28.</w:t>
      </w:r>
      <w:r w:rsidRPr="00CD0E45">
        <w:rPr>
          <w:noProof/>
        </w:rPr>
        <w:tab/>
        <w:t>Ariapooran S. Sleep Problems and Depression in Iranian Nurses: The Predictive Role of Workaholism. Iran J Nurs Midwifery Res. 2019;24(1):30-7.</w:t>
      </w:r>
    </w:p>
    <w:p w14:paraId="0E7BBAD7" w14:textId="77777777" w:rsidR="00CD0E45" w:rsidRPr="00CD0E45" w:rsidRDefault="00CD0E45" w:rsidP="00CD0E45">
      <w:pPr>
        <w:pStyle w:val="EndNoteBibliography"/>
        <w:rPr>
          <w:noProof/>
        </w:rPr>
      </w:pPr>
      <w:r w:rsidRPr="00CD0E45">
        <w:rPr>
          <w:noProof/>
        </w:rPr>
        <w:t>29.</w:t>
      </w:r>
      <w:r w:rsidRPr="00CD0E45">
        <w:rPr>
          <w:noProof/>
        </w:rPr>
        <w:tab/>
        <w:t>Asad Zandi M., Sayari R., Ebadi A., Sanainasab H. Abundance of depression, anxiety and stress in militant Nurses. Journal of Military Medicine. 2011;13(2):103-8.</w:t>
      </w:r>
    </w:p>
    <w:p w14:paraId="52618296" w14:textId="77777777" w:rsidR="00CD0E45" w:rsidRPr="00CD0E45" w:rsidRDefault="00CD0E45" w:rsidP="00CD0E45">
      <w:pPr>
        <w:pStyle w:val="EndNoteBibliography"/>
        <w:rPr>
          <w:noProof/>
        </w:rPr>
      </w:pPr>
      <w:r w:rsidRPr="00CD0E45">
        <w:rPr>
          <w:noProof/>
        </w:rPr>
        <w:t>30.</w:t>
      </w:r>
      <w:r w:rsidRPr="00CD0E45">
        <w:rPr>
          <w:noProof/>
        </w:rPr>
        <w:tab/>
        <w:t>Ashraf F, Ahmad H, Shakeel M, Aftab S, Masood A. Mental health problems and psychological burnout in Medical Health Practitioners: A study of associations and triadic comorbidity. Pak J Med Sci. 2019;35(6):1558-64.</w:t>
      </w:r>
    </w:p>
    <w:p w14:paraId="398BEF2B" w14:textId="77777777" w:rsidR="00CD0E45" w:rsidRPr="00CD0E45" w:rsidRDefault="00CD0E45" w:rsidP="00CD0E45">
      <w:pPr>
        <w:pStyle w:val="EndNoteBibliography"/>
        <w:rPr>
          <w:noProof/>
        </w:rPr>
      </w:pPr>
      <w:r w:rsidRPr="00CD0E45">
        <w:rPr>
          <w:noProof/>
        </w:rPr>
        <w:t>31.</w:t>
      </w:r>
      <w:r w:rsidRPr="00CD0E45">
        <w:rPr>
          <w:noProof/>
        </w:rPr>
        <w:tab/>
        <w:t>Aslam A, Nauman A, Batool S. Frequency of anxiety and depression among doctors at postgraduate resident level. Pakistan Journal of Medical and Health Sciences. 2013;7(3):664-7.</w:t>
      </w:r>
    </w:p>
    <w:p w14:paraId="2C7E47A0" w14:textId="77777777" w:rsidR="00CD0E45" w:rsidRPr="00CD0E45" w:rsidRDefault="00CD0E45" w:rsidP="00CD0E45">
      <w:pPr>
        <w:pStyle w:val="EndNoteBibliography"/>
        <w:rPr>
          <w:noProof/>
        </w:rPr>
      </w:pPr>
      <w:r w:rsidRPr="00CD0E45">
        <w:rPr>
          <w:noProof/>
        </w:rPr>
        <w:t>32.</w:t>
      </w:r>
      <w:r w:rsidRPr="00CD0E45">
        <w:rPr>
          <w:noProof/>
        </w:rPr>
        <w:tab/>
        <w:t>Atif K, Khan HU, Ullah MZ, Shah FS, Latif A. Prevalence of anxiety and depression among doctors; the unscreened and undiagnosed clientele in Lahore, Pakistan. Pakistan Journal of Medical Sciences. 2016;32(2):294-8.</w:t>
      </w:r>
    </w:p>
    <w:p w14:paraId="2708A54B" w14:textId="77777777" w:rsidR="00CD0E45" w:rsidRPr="00CD0E45" w:rsidRDefault="00CD0E45" w:rsidP="00CD0E45">
      <w:pPr>
        <w:pStyle w:val="EndNoteBibliography"/>
        <w:rPr>
          <w:noProof/>
        </w:rPr>
      </w:pPr>
      <w:r w:rsidRPr="00CD0E45">
        <w:rPr>
          <w:noProof/>
        </w:rPr>
        <w:t>33.</w:t>
      </w:r>
      <w:r w:rsidRPr="00CD0E45">
        <w:rPr>
          <w:noProof/>
        </w:rPr>
        <w:tab/>
        <w:t>Badahdah A, Khamis F, Al Mahyijari N, Al Balushi M, Al Hatmi H, Al Salmi I, et al. The mental health of health care workers in Oman during the COVID-19 pandemic. International Journal of Social Psychiatry. 2020:0020764020939596.</w:t>
      </w:r>
    </w:p>
    <w:p w14:paraId="26BB7DDA" w14:textId="77777777" w:rsidR="00CD0E45" w:rsidRPr="00CD0E45" w:rsidRDefault="00CD0E45" w:rsidP="00CD0E45">
      <w:pPr>
        <w:pStyle w:val="EndNoteBibliography"/>
        <w:rPr>
          <w:noProof/>
        </w:rPr>
      </w:pPr>
      <w:r w:rsidRPr="00CD0E45">
        <w:rPr>
          <w:noProof/>
        </w:rPr>
        <w:t>34.</w:t>
      </w:r>
      <w:r w:rsidRPr="00CD0E45">
        <w:rPr>
          <w:noProof/>
        </w:rPr>
        <w:tab/>
        <w:t>Bana KFMA, Abbassi ZA, Saleem S. Assessment Of Depression Among The Dentists Of Karachi By Using AKUAD Scale. Journal of Bahria University Medical and Dental College. 2019;9(3):183-7.</w:t>
      </w:r>
    </w:p>
    <w:p w14:paraId="38B870A9" w14:textId="77777777" w:rsidR="00CD0E45" w:rsidRPr="00CD0E45" w:rsidRDefault="00CD0E45" w:rsidP="00CD0E45">
      <w:pPr>
        <w:pStyle w:val="EndNoteBibliography"/>
        <w:rPr>
          <w:noProof/>
        </w:rPr>
      </w:pPr>
      <w:r w:rsidRPr="00CD0E45">
        <w:rPr>
          <w:noProof/>
        </w:rPr>
        <w:lastRenderedPageBreak/>
        <w:t>35.</w:t>
      </w:r>
      <w:r w:rsidRPr="00CD0E45">
        <w:rPr>
          <w:noProof/>
        </w:rPr>
        <w:tab/>
        <w:t>Behnam B, Semnani V, Haddadnia F, Mirmohammadkhani M. Vitamin D serum levels in nurses in Semnan educational hospitals and its association with depression. Koomesh. 2016;17(2):313-22.</w:t>
      </w:r>
    </w:p>
    <w:p w14:paraId="31AF4D06" w14:textId="77777777" w:rsidR="00CD0E45" w:rsidRPr="00CD0E45" w:rsidRDefault="00CD0E45" w:rsidP="00CD0E45">
      <w:pPr>
        <w:pStyle w:val="EndNoteBibliography"/>
        <w:rPr>
          <w:noProof/>
        </w:rPr>
      </w:pPr>
      <w:r w:rsidRPr="00CD0E45">
        <w:rPr>
          <w:noProof/>
        </w:rPr>
        <w:t>36.</w:t>
      </w:r>
      <w:r w:rsidRPr="00CD0E45">
        <w:rPr>
          <w:noProof/>
        </w:rPr>
        <w:tab/>
        <w:t>Bukhari GMJ, Shaista H, Abbasi MMJ. Frequency of depression in nurses working in various departments of a federal government hospital of Islamabad. Pakistan Journal of Public Health. 2016;6(1):41-4.</w:t>
      </w:r>
    </w:p>
    <w:p w14:paraId="6ECDB5FC" w14:textId="77777777" w:rsidR="00CD0E45" w:rsidRPr="00CD0E45" w:rsidRDefault="00CD0E45" w:rsidP="00CD0E45">
      <w:pPr>
        <w:pStyle w:val="EndNoteBibliography"/>
        <w:rPr>
          <w:noProof/>
        </w:rPr>
      </w:pPr>
      <w:r w:rsidRPr="00CD0E45">
        <w:rPr>
          <w:noProof/>
        </w:rPr>
        <w:t>37.</w:t>
      </w:r>
      <w:r w:rsidRPr="00CD0E45">
        <w:rPr>
          <w:noProof/>
        </w:rPr>
        <w:tab/>
        <w:t>Bukhari GMJ, Habibullah S, Mushtaq M, Abbasi J, Malik JS. Occupational Factors Associated With Depression In Nurses Working In A Federal Government Tertiary Care Hospital In Islamabad. J Ayub Med Coll Abbottabad. 2019;31(3):233-6.</w:t>
      </w:r>
    </w:p>
    <w:p w14:paraId="05C26A85" w14:textId="77777777" w:rsidR="00CD0E45" w:rsidRPr="00CD0E45" w:rsidRDefault="00CD0E45" w:rsidP="00CD0E45">
      <w:pPr>
        <w:pStyle w:val="EndNoteBibliography"/>
        <w:rPr>
          <w:noProof/>
        </w:rPr>
      </w:pPr>
      <w:r w:rsidRPr="00CD0E45">
        <w:rPr>
          <w:noProof/>
        </w:rPr>
        <w:t>38.</w:t>
      </w:r>
      <w:r w:rsidRPr="00CD0E45">
        <w:rPr>
          <w:noProof/>
        </w:rPr>
        <w:tab/>
        <w:t>Dachraoui F, Mghirbi A, Adhieb A, Nakkaa S, Hraiech K, Ousji A, et al. Anxiety and depression in critial care staff of the university hospital of Monastir, Tunisia. Annals of Intensive Care. 2017;7(1):136.</w:t>
      </w:r>
    </w:p>
    <w:p w14:paraId="73C15E2C" w14:textId="77777777" w:rsidR="00CD0E45" w:rsidRPr="00CD0E45" w:rsidRDefault="00CD0E45" w:rsidP="00CD0E45">
      <w:pPr>
        <w:pStyle w:val="EndNoteBibliography"/>
        <w:rPr>
          <w:noProof/>
        </w:rPr>
      </w:pPr>
      <w:r w:rsidRPr="00CD0E45">
        <w:rPr>
          <w:noProof/>
        </w:rPr>
        <w:t>39.</w:t>
      </w:r>
      <w:r w:rsidRPr="00CD0E45">
        <w:rPr>
          <w:noProof/>
        </w:rPr>
        <w:tab/>
        <w:t>Darawad MW. An examination of the role discrepancy, depressive symptoms, and turnover intention among the Jordanian nursing workforce: ProQuest Information &amp; Learning; 2009.</w:t>
      </w:r>
    </w:p>
    <w:p w14:paraId="28D8C7C5" w14:textId="77777777" w:rsidR="00CD0E45" w:rsidRPr="00CD0E45" w:rsidRDefault="00CD0E45" w:rsidP="00CD0E45">
      <w:pPr>
        <w:pStyle w:val="EndNoteBibliography"/>
        <w:rPr>
          <w:noProof/>
        </w:rPr>
      </w:pPr>
      <w:r w:rsidRPr="00CD0E45">
        <w:rPr>
          <w:noProof/>
        </w:rPr>
        <w:t>40.</w:t>
      </w:r>
      <w:r w:rsidRPr="00CD0E45">
        <w:rPr>
          <w:noProof/>
        </w:rPr>
        <w:tab/>
        <w:t>Dehghan A, Ghavami L, Ghahramani F, Bazrafshan MR, Namavar S. Prevalence of Depression and Its Relation with Their Performance in Larestan Rural Health Workers in 2010. Journal of Rafsanjan University of Medical Sciences. 2012;11(1):79-84.</w:t>
      </w:r>
    </w:p>
    <w:p w14:paraId="05E8C834" w14:textId="77777777" w:rsidR="00CD0E45" w:rsidRPr="00CD0E45" w:rsidRDefault="00CD0E45" w:rsidP="00CD0E45">
      <w:pPr>
        <w:pStyle w:val="EndNoteBibliography"/>
        <w:rPr>
          <w:noProof/>
        </w:rPr>
      </w:pPr>
      <w:r w:rsidRPr="00CD0E45">
        <w:rPr>
          <w:noProof/>
        </w:rPr>
        <w:t>41.</w:t>
      </w:r>
      <w:r w:rsidRPr="00CD0E45">
        <w:rPr>
          <w:noProof/>
        </w:rPr>
        <w:tab/>
        <w:t>Dehghani M, Zoladl M, Boland-Parvaz S, Keshtkaran Z, Mahmoudi R, Jabbarnejad A. A survey on depression and its related factors in Nurses who work in Namazi Hospital of Shiraz University of Medical Sciences-2008. Iran Occupational Health. 2009;6(3):24-31.</w:t>
      </w:r>
    </w:p>
    <w:p w14:paraId="16082415" w14:textId="77777777" w:rsidR="00CD0E45" w:rsidRPr="00CD0E45" w:rsidRDefault="00CD0E45" w:rsidP="00CD0E45">
      <w:pPr>
        <w:pStyle w:val="EndNoteBibliography"/>
        <w:rPr>
          <w:noProof/>
        </w:rPr>
      </w:pPr>
      <w:r w:rsidRPr="00CD0E45">
        <w:rPr>
          <w:noProof/>
        </w:rPr>
        <w:t>42.</w:t>
      </w:r>
      <w:r w:rsidRPr="00CD0E45">
        <w:rPr>
          <w:noProof/>
        </w:rPr>
        <w:tab/>
        <w:t>El Kissi Y, Maarouf Bouraoui M, Amamou B, Bannour AS, Ben Romdhane A, Ben Nasr S, et al. [Prevalence of anxiety and depressive disorders among the nurses of Sousse Farhat Hached hospital: assessment by the Tunisian version of CIDI]. Tunis Med. 2014;92(1):18-23.</w:t>
      </w:r>
    </w:p>
    <w:p w14:paraId="7E224FF9" w14:textId="77777777" w:rsidR="00CD0E45" w:rsidRPr="00CD0E45" w:rsidRDefault="00CD0E45" w:rsidP="00CD0E45">
      <w:pPr>
        <w:pStyle w:val="EndNoteBibliography"/>
        <w:rPr>
          <w:noProof/>
        </w:rPr>
      </w:pPr>
      <w:r w:rsidRPr="00CD0E45">
        <w:rPr>
          <w:noProof/>
        </w:rPr>
        <w:t>43.</w:t>
      </w:r>
      <w:r w:rsidRPr="00CD0E45">
        <w:rPr>
          <w:noProof/>
        </w:rPr>
        <w:tab/>
        <w:t>El-Hamrawy L, Hegazy N, El-Halawany S. Prevalence of depressive symptoms among healthcare providers in Shibin El-Kom city in Menoufia governorate. Menoufia Medical Journal. 2018;31(2):708-15.</w:t>
      </w:r>
    </w:p>
    <w:p w14:paraId="1A9477D1" w14:textId="77777777" w:rsidR="00CD0E45" w:rsidRPr="00CD0E45" w:rsidRDefault="00CD0E45" w:rsidP="00CD0E45">
      <w:pPr>
        <w:pStyle w:val="EndNoteBibliography"/>
        <w:rPr>
          <w:noProof/>
        </w:rPr>
      </w:pPr>
      <w:r w:rsidRPr="00CD0E45">
        <w:rPr>
          <w:noProof/>
        </w:rPr>
        <w:t>44.</w:t>
      </w:r>
      <w:r w:rsidRPr="00CD0E45">
        <w:rPr>
          <w:noProof/>
        </w:rPr>
        <w:tab/>
        <w:t>Fahim A, Waheed A, Aly H. 762 Mental health morbidity among medical and surgical oncology residents. Occupational and Environmental Medicine. 2018;75(Suppl 2):A594.</w:t>
      </w:r>
    </w:p>
    <w:p w14:paraId="48D9A358" w14:textId="77777777" w:rsidR="00CD0E45" w:rsidRPr="00CD0E45" w:rsidRDefault="00CD0E45" w:rsidP="00CD0E45">
      <w:pPr>
        <w:pStyle w:val="EndNoteBibliography"/>
        <w:rPr>
          <w:noProof/>
        </w:rPr>
      </w:pPr>
      <w:r w:rsidRPr="00CD0E45">
        <w:rPr>
          <w:noProof/>
        </w:rPr>
        <w:t>45.</w:t>
      </w:r>
      <w:r w:rsidRPr="00CD0E45">
        <w:rPr>
          <w:noProof/>
        </w:rPr>
        <w:tab/>
        <w:t>Farag M, Elbatrawy A, Mahmoud D, Mohamed M. Depression and suicidal ideations in relation to occupational stress in a sample of Egyptian medical residents: Ain Shams University; 2019.</w:t>
      </w:r>
    </w:p>
    <w:p w14:paraId="0728D2A9" w14:textId="77777777" w:rsidR="00CD0E45" w:rsidRPr="00CD0E45" w:rsidRDefault="00CD0E45" w:rsidP="00CD0E45">
      <w:pPr>
        <w:pStyle w:val="EndNoteBibliography"/>
        <w:rPr>
          <w:noProof/>
        </w:rPr>
      </w:pPr>
      <w:r w:rsidRPr="00CD0E45">
        <w:rPr>
          <w:noProof/>
        </w:rPr>
        <w:t>46.</w:t>
      </w:r>
      <w:r w:rsidRPr="00CD0E45">
        <w:rPr>
          <w:noProof/>
        </w:rPr>
        <w:tab/>
        <w:t>Farahani M, Khodadadi B, Dalvand S. The Study of the Prevalence of Depression and Associated Factors among Nurses in Khoram Abad Hospitals during 2016. Journal of Nursing and Midwifery Sciences. 2017;10.</w:t>
      </w:r>
    </w:p>
    <w:p w14:paraId="27939B2C" w14:textId="77777777" w:rsidR="00CD0E45" w:rsidRPr="00CD0E45" w:rsidRDefault="00CD0E45" w:rsidP="00CD0E45">
      <w:pPr>
        <w:pStyle w:val="EndNoteBibliography"/>
        <w:rPr>
          <w:noProof/>
        </w:rPr>
      </w:pPr>
      <w:r w:rsidRPr="00CD0E45">
        <w:rPr>
          <w:noProof/>
        </w:rPr>
        <w:t>47.</w:t>
      </w:r>
      <w:r w:rsidRPr="00CD0E45">
        <w:rPr>
          <w:noProof/>
        </w:rPr>
        <w:tab/>
        <w:t>Ghazwin M, Kavian M, Ahmadloo M, Jarchi A, Golchin Javadi S, Latifi S, et al. The Association between Life Satisfaction and the Extent of Depression, Anxiety and Stress among Iranian Nurses: A Multicenter Survey. Iran J Psychiatry. 2016;11(2):120-7.</w:t>
      </w:r>
    </w:p>
    <w:p w14:paraId="2BF6717F" w14:textId="77777777" w:rsidR="00CD0E45" w:rsidRPr="00CD0E45" w:rsidRDefault="00CD0E45" w:rsidP="00CD0E45">
      <w:pPr>
        <w:pStyle w:val="EndNoteBibliography"/>
        <w:rPr>
          <w:noProof/>
        </w:rPr>
      </w:pPr>
      <w:r w:rsidRPr="00CD0E45">
        <w:rPr>
          <w:noProof/>
        </w:rPr>
        <w:t>48.</w:t>
      </w:r>
      <w:r w:rsidRPr="00CD0E45">
        <w:rPr>
          <w:noProof/>
        </w:rPr>
        <w:tab/>
        <w:t>Habibi R. The Relationship between Job Stress and Depression among Nurses in Shahid Rajaie Hospitals and social security of Qazvin city in 2012. Edrak. 2014;9(35):45-50.</w:t>
      </w:r>
    </w:p>
    <w:p w14:paraId="49DB981A" w14:textId="77777777" w:rsidR="00CD0E45" w:rsidRPr="00CD0E45" w:rsidRDefault="00CD0E45" w:rsidP="00CD0E45">
      <w:pPr>
        <w:pStyle w:val="EndNoteBibliography"/>
        <w:rPr>
          <w:noProof/>
        </w:rPr>
      </w:pPr>
      <w:r w:rsidRPr="00CD0E45">
        <w:rPr>
          <w:noProof/>
        </w:rPr>
        <w:t>49.</w:t>
      </w:r>
      <w:r w:rsidRPr="00CD0E45">
        <w:rPr>
          <w:noProof/>
        </w:rPr>
        <w:tab/>
        <w:t>Halayem-Dhouib S, Zaghdoudi L, Zremdini R, Maalej I, Bechir MB, Labbene R. [Burnout among mental health professionals: A Tunisian experience]. Rev Epidemiol Sante Publique. 2010;58(6):403-8.</w:t>
      </w:r>
    </w:p>
    <w:p w14:paraId="4B788E7B" w14:textId="77777777" w:rsidR="00CD0E45" w:rsidRPr="00CD0E45" w:rsidRDefault="00CD0E45" w:rsidP="00CD0E45">
      <w:pPr>
        <w:pStyle w:val="EndNoteBibliography"/>
        <w:rPr>
          <w:noProof/>
        </w:rPr>
      </w:pPr>
      <w:r w:rsidRPr="00CD0E45">
        <w:rPr>
          <w:noProof/>
        </w:rPr>
        <w:t>50.</w:t>
      </w:r>
      <w:r w:rsidRPr="00CD0E45">
        <w:rPr>
          <w:noProof/>
        </w:rPr>
        <w:tab/>
        <w:t>Halvani GH, Salmani Nodoushan I, Hoboubati H, Salmani Nodoushan M, Jafari Nodoushan R, Hajian N. Effect of Shift Work on the Frequency of Depression in Nursing Staff of Yazd University of Medical Sciences. SSU. 2012;1(2):104-9.</w:t>
      </w:r>
    </w:p>
    <w:p w14:paraId="5104B47F" w14:textId="77777777" w:rsidR="00CD0E45" w:rsidRPr="00CD0E45" w:rsidRDefault="00CD0E45" w:rsidP="00CD0E45">
      <w:pPr>
        <w:pStyle w:val="EndNoteBibliography"/>
        <w:rPr>
          <w:noProof/>
        </w:rPr>
      </w:pPr>
      <w:r w:rsidRPr="00CD0E45">
        <w:rPr>
          <w:noProof/>
        </w:rPr>
        <w:t>51.</w:t>
      </w:r>
      <w:r w:rsidRPr="00CD0E45">
        <w:rPr>
          <w:noProof/>
        </w:rPr>
        <w:tab/>
        <w:t xml:space="preserve">Haqqi S, editor The prevalence of depression among resident doctors working in a teaching hospital in Karachi, Pakistan. International Journal Of Psychiatry In Clinical </w:t>
      </w:r>
      <w:r w:rsidRPr="00CD0E45">
        <w:rPr>
          <w:noProof/>
        </w:rPr>
        <w:lastRenderedPageBreak/>
        <w:t>Practice; 2013: IInforma Healthcare Telephone House, 69-77 Paul Street, London EC2A 4LQ, England.</w:t>
      </w:r>
    </w:p>
    <w:p w14:paraId="11218C3F" w14:textId="77777777" w:rsidR="00CD0E45" w:rsidRPr="00CD0E45" w:rsidRDefault="00CD0E45" w:rsidP="00CD0E45">
      <w:pPr>
        <w:pStyle w:val="EndNoteBibliography"/>
        <w:rPr>
          <w:noProof/>
        </w:rPr>
      </w:pPr>
      <w:r w:rsidRPr="00CD0E45">
        <w:rPr>
          <w:noProof/>
        </w:rPr>
        <w:t>52.</w:t>
      </w:r>
      <w:r w:rsidRPr="00CD0E45">
        <w:rPr>
          <w:noProof/>
        </w:rPr>
        <w:tab/>
        <w:t>Hasan AA, Elsayed S, Tumah H. Occupational stress, coping strategies, and psychological-related outcomes of nurses working in psychiatric hospitals. Perspect Psychiatr Care. 2018;54(4):514-22.</w:t>
      </w:r>
    </w:p>
    <w:p w14:paraId="33897004" w14:textId="77777777" w:rsidR="00CD0E45" w:rsidRPr="00CD0E45" w:rsidRDefault="00CD0E45" w:rsidP="00CD0E45">
      <w:pPr>
        <w:pStyle w:val="EndNoteBibliography"/>
        <w:rPr>
          <w:noProof/>
        </w:rPr>
      </w:pPr>
      <w:r w:rsidRPr="00CD0E45">
        <w:rPr>
          <w:noProof/>
        </w:rPr>
        <w:t>53.</w:t>
      </w:r>
      <w:r w:rsidRPr="00CD0E45">
        <w:rPr>
          <w:noProof/>
        </w:rPr>
        <w:tab/>
        <w:t>Hassannia L, Taghizadeh F, Moosazadeh M, Zarghami M, Taghizadeh H, Fathi Dooki A, et al. Anxiety and Depression in Health Workers and General Population During COVID-19 Epidemic in IRAN: A Web-Based Cross-Sectional Study. MedRxiv [Pre-print]. 2020:2020.05.05.20089292.</w:t>
      </w:r>
    </w:p>
    <w:p w14:paraId="6D3E1F10" w14:textId="77777777" w:rsidR="00CD0E45" w:rsidRPr="00CD0E45" w:rsidRDefault="00CD0E45" w:rsidP="00CD0E45">
      <w:pPr>
        <w:pStyle w:val="EndNoteBibliography"/>
        <w:rPr>
          <w:noProof/>
        </w:rPr>
      </w:pPr>
      <w:r w:rsidRPr="00CD0E45">
        <w:rPr>
          <w:noProof/>
        </w:rPr>
        <w:t>54.</w:t>
      </w:r>
      <w:r w:rsidRPr="00CD0E45">
        <w:rPr>
          <w:noProof/>
        </w:rPr>
        <w:tab/>
        <w:t>Ibrahim NK, Al-Bloushy RI, Sait SH, Al-Azhary HW, Bar NH, Mirdad GA. Irritable bowel syndrome among nurses working in King Abdulaziz University Hospital, Jeddah, Saudi Arabia. Libyan J Med. 2016;11(1):30866.</w:t>
      </w:r>
    </w:p>
    <w:p w14:paraId="5A61A23A" w14:textId="77777777" w:rsidR="00CD0E45" w:rsidRPr="00CD0E45" w:rsidRDefault="00CD0E45" w:rsidP="00CD0E45">
      <w:pPr>
        <w:pStyle w:val="EndNoteBibliography"/>
        <w:rPr>
          <w:noProof/>
        </w:rPr>
      </w:pPr>
      <w:r w:rsidRPr="00CD0E45">
        <w:rPr>
          <w:noProof/>
        </w:rPr>
        <w:t>55.</w:t>
      </w:r>
      <w:r w:rsidRPr="00CD0E45">
        <w:rPr>
          <w:noProof/>
        </w:rPr>
        <w:tab/>
        <w:t>Ibrahim AY, Chamsi Basha A, Saquib J, Zaghloul MS, Al-Mazrou A, Saquib N. Sleep duration is associated with depressive symptoms among expatriate nurses. J Affect Disord. 2019;257:658-61.</w:t>
      </w:r>
    </w:p>
    <w:p w14:paraId="7546198B" w14:textId="77777777" w:rsidR="00CD0E45" w:rsidRPr="00CD0E45" w:rsidRDefault="00CD0E45" w:rsidP="00CD0E45">
      <w:pPr>
        <w:pStyle w:val="EndNoteBibliography"/>
        <w:rPr>
          <w:noProof/>
        </w:rPr>
      </w:pPr>
      <w:r w:rsidRPr="00CD0E45">
        <w:rPr>
          <w:noProof/>
        </w:rPr>
        <w:t>56.</w:t>
      </w:r>
      <w:r w:rsidRPr="00CD0E45">
        <w:rPr>
          <w:noProof/>
        </w:rPr>
        <w:tab/>
        <w:t>Jabeen Z, Rani A, Ahmed S, Ghaffar S, Kazmi TH, Wasim ud D. Psychological Impact of COVID-19 Pandemic on Health Care Workers: A Cross Sectional Study. Biomedica. 2020;36:209-13.</w:t>
      </w:r>
    </w:p>
    <w:p w14:paraId="091BFBB3" w14:textId="77777777" w:rsidR="00CD0E45" w:rsidRPr="00CD0E45" w:rsidRDefault="00CD0E45" w:rsidP="00CD0E45">
      <w:pPr>
        <w:pStyle w:val="EndNoteBibliography"/>
        <w:rPr>
          <w:noProof/>
        </w:rPr>
      </w:pPr>
      <w:r w:rsidRPr="00CD0E45">
        <w:rPr>
          <w:noProof/>
        </w:rPr>
        <w:t>57.</w:t>
      </w:r>
      <w:r w:rsidRPr="00CD0E45">
        <w:rPr>
          <w:noProof/>
        </w:rPr>
        <w:tab/>
        <w:t>Kamimura A, Chen J, Nourian MM, Stoddard M, Sarray A. Stress, Depression and Job Satisfaction among Physicians in Iraq. Diversity &amp; Equality in Health and Care. 2018;15(2):71-6.</w:t>
      </w:r>
    </w:p>
    <w:p w14:paraId="6A4AEBAC" w14:textId="77777777" w:rsidR="00CD0E45" w:rsidRPr="00CD0E45" w:rsidRDefault="00CD0E45" w:rsidP="00CD0E45">
      <w:pPr>
        <w:pStyle w:val="EndNoteBibliography"/>
        <w:rPr>
          <w:noProof/>
        </w:rPr>
      </w:pPr>
      <w:r w:rsidRPr="00CD0E45">
        <w:rPr>
          <w:noProof/>
        </w:rPr>
        <w:t>58.</w:t>
      </w:r>
      <w:r w:rsidRPr="00CD0E45">
        <w:rPr>
          <w:noProof/>
        </w:rPr>
        <w:tab/>
        <w:t>Kashani P, Mirbaha S, Forouzanfar MM, Meschi F, Baratloo A. The Prevalence of Personality Disorders among Emergency Nurses Based on MMPI-2 Questionnaire; a Cross-sectional Study. Emerg (Tehran). 2017;5(1):e17.</w:t>
      </w:r>
    </w:p>
    <w:p w14:paraId="1C777835" w14:textId="77777777" w:rsidR="00CD0E45" w:rsidRPr="00CD0E45" w:rsidRDefault="00CD0E45" w:rsidP="00CD0E45">
      <w:pPr>
        <w:pStyle w:val="EndNoteBibliography"/>
        <w:rPr>
          <w:noProof/>
        </w:rPr>
      </w:pPr>
      <w:r w:rsidRPr="00CD0E45">
        <w:rPr>
          <w:noProof/>
        </w:rPr>
        <w:t>59.</w:t>
      </w:r>
      <w:r w:rsidRPr="00CD0E45">
        <w:rPr>
          <w:noProof/>
        </w:rPr>
        <w:tab/>
        <w:t>Kassani A, Niazi M, Menati R, Alimohamadi Y, Menati W. Relationship between nurses’ depression and quality of life: applying path analysis model. Quarterly Journal of Nursing Management. 2014;3(2):61-9.</w:t>
      </w:r>
    </w:p>
    <w:p w14:paraId="679B4272" w14:textId="77777777" w:rsidR="00CD0E45" w:rsidRPr="00CD0E45" w:rsidRDefault="00CD0E45" w:rsidP="00CD0E45">
      <w:pPr>
        <w:pStyle w:val="EndNoteBibliography"/>
        <w:rPr>
          <w:noProof/>
        </w:rPr>
      </w:pPr>
      <w:r w:rsidRPr="00CD0E45">
        <w:rPr>
          <w:noProof/>
        </w:rPr>
        <w:t>60.</w:t>
      </w:r>
      <w:r w:rsidRPr="00CD0E45">
        <w:rPr>
          <w:noProof/>
        </w:rPr>
        <w:tab/>
        <w:t>Kassani A, Menati W, Menati R, Khammarnia M. Path Analysis of Depression and Quality Of Life Among Nurses. Health Scope. 2015;4(4):e23353.</w:t>
      </w:r>
    </w:p>
    <w:p w14:paraId="21D3FD74" w14:textId="77777777" w:rsidR="00CD0E45" w:rsidRPr="00CD0E45" w:rsidRDefault="00CD0E45" w:rsidP="00CD0E45">
      <w:pPr>
        <w:pStyle w:val="EndNoteBibliography"/>
        <w:rPr>
          <w:noProof/>
        </w:rPr>
      </w:pPr>
      <w:r w:rsidRPr="00CD0E45">
        <w:rPr>
          <w:noProof/>
        </w:rPr>
        <w:t>61.</w:t>
      </w:r>
      <w:r w:rsidRPr="00CD0E45">
        <w:rPr>
          <w:noProof/>
        </w:rPr>
        <w:tab/>
        <w:t>Kavari H, Helyani M, Dehghani V. A study of depression prevalence in nurses and it’s effective factors in Shiraz Namazi Hospital. Rawal Med J. 2007;32(2):184-6.</w:t>
      </w:r>
    </w:p>
    <w:p w14:paraId="35409838" w14:textId="77777777" w:rsidR="00CD0E45" w:rsidRPr="00CD0E45" w:rsidRDefault="00CD0E45" w:rsidP="00CD0E45">
      <w:pPr>
        <w:pStyle w:val="EndNoteBibliography"/>
        <w:rPr>
          <w:noProof/>
        </w:rPr>
      </w:pPr>
      <w:r w:rsidRPr="00CD0E45">
        <w:rPr>
          <w:noProof/>
        </w:rPr>
        <w:t>62.</w:t>
      </w:r>
      <w:r w:rsidRPr="00CD0E45">
        <w:rPr>
          <w:noProof/>
        </w:rPr>
        <w:tab/>
        <w:t>Kazemi M, K. K. A study of depression prevalence of nurses and it’s effective factors in Tehran. Nurse and Physician Within War. 2010;14:8-11.</w:t>
      </w:r>
    </w:p>
    <w:p w14:paraId="4604C622" w14:textId="77777777" w:rsidR="00CD0E45" w:rsidRPr="00CD0E45" w:rsidRDefault="00CD0E45" w:rsidP="00CD0E45">
      <w:pPr>
        <w:pStyle w:val="EndNoteBibliography"/>
        <w:rPr>
          <w:noProof/>
        </w:rPr>
      </w:pPr>
      <w:r w:rsidRPr="00CD0E45">
        <w:rPr>
          <w:noProof/>
        </w:rPr>
        <w:t>63.</w:t>
      </w:r>
      <w:r w:rsidRPr="00CD0E45">
        <w:rPr>
          <w:noProof/>
        </w:rPr>
        <w:tab/>
        <w:t>Khalid S, Irfan U, Sheikh S, Faisal M. Frequency of stress and depression in female nurses working in a teaching hospital. Kust Med J. 2010;2(1):10-4.</w:t>
      </w:r>
    </w:p>
    <w:p w14:paraId="55B48960" w14:textId="77777777" w:rsidR="00CD0E45" w:rsidRPr="00CD0E45" w:rsidRDefault="00CD0E45" w:rsidP="00CD0E45">
      <w:pPr>
        <w:pStyle w:val="EndNoteBibliography"/>
        <w:rPr>
          <w:noProof/>
        </w:rPr>
      </w:pPr>
      <w:r w:rsidRPr="00CD0E45">
        <w:rPr>
          <w:noProof/>
        </w:rPr>
        <w:t>64.</w:t>
      </w:r>
      <w:r w:rsidRPr="00CD0E45">
        <w:rPr>
          <w:noProof/>
        </w:rPr>
        <w:tab/>
        <w:t>Khalilzadeh R, Khalkhali H, Yavarian R. The relationship of job stress, depression and anxiety of nursing staff of Urmia University of Medical Sciences. J Urmia Nurs Midwifery Fac. 2005;3(1):10-7.</w:t>
      </w:r>
    </w:p>
    <w:p w14:paraId="307A6DF6" w14:textId="77777777" w:rsidR="00CD0E45" w:rsidRPr="00CD0E45" w:rsidRDefault="00CD0E45" w:rsidP="00CD0E45">
      <w:pPr>
        <w:pStyle w:val="EndNoteBibliography"/>
        <w:rPr>
          <w:noProof/>
        </w:rPr>
      </w:pPr>
      <w:r w:rsidRPr="00CD0E45">
        <w:rPr>
          <w:noProof/>
        </w:rPr>
        <w:t>65.</w:t>
      </w:r>
      <w:r w:rsidRPr="00CD0E45">
        <w:rPr>
          <w:noProof/>
        </w:rPr>
        <w:tab/>
        <w:t>Khamseh F, Roohi H, Ebaady A, Hajiamini Z, Salimi H, Radfar S. Survey Relationship between demographic factors and stress, anxiety and‎ depression in nurses working in selected hospitals in Tehran city‎. Journal of Holistic Nursing And Midwifery. 2011;21(1):13-21.</w:t>
      </w:r>
    </w:p>
    <w:p w14:paraId="1A227579" w14:textId="77777777" w:rsidR="00CD0E45" w:rsidRPr="00CD0E45" w:rsidRDefault="00CD0E45" w:rsidP="00CD0E45">
      <w:pPr>
        <w:pStyle w:val="EndNoteBibliography"/>
        <w:rPr>
          <w:noProof/>
        </w:rPr>
      </w:pPr>
      <w:r w:rsidRPr="00CD0E45">
        <w:rPr>
          <w:noProof/>
        </w:rPr>
        <w:t>66.</w:t>
      </w:r>
      <w:r w:rsidRPr="00CD0E45">
        <w:rPr>
          <w:noProof/>
        </w:rPr>
        <w:tab/>
        <w:t>Khan WAA, Conduit R, Kennedy GA, Abdullah Alslamah A, Ahmad Alsuwayeh M, Jackson ML. Sleep and Mental Health among Paramedics from Australia and Saudi Arabia: A Comparison Study. Clocks &amp; Sleep. 2020;2(2):246-57.</w:t>
      </w:r>
    </w:p>
    <w:p w14:paraId="384F0DE7" w14:textId="77777777" w:rsidR="00CD0E45" w:rsidRPr="00CD0E45" w:rsidRDefault="00CD0E45" w:rsidP="00CD0E45">
      <w:pPr>
        <w:pStyle w:val="EndNoteBibliography"/>
        <w:rPr>
          <w:noProof/>
        </w:rPr>
      </w:pPr>
      <w:r w:rsidRPr="00CD0E45">
        <w:rPr>
          <w:noProof/>
        </w:rPr>
        <w:t>67.</w:t>
      </w:r>
      <w:r w:rsidRPr="00CD0E45">
        <w:rPr>
          <w:noProof/>
        </w:rPr>
        <w:tab/>
        <w:t>Khani H, Ghodsi H, Nezhadnik H, Teymouri S, Ghodsi A. Depression and its relationship with hypochondriasis in nurses in Neyshabur, Iran. MILITARY CARING SCIENCES. 2016;3(1 (7)):-.</w:t>
      </w:r>
    </w:p>
    <w:p w14:paraId="70526683" w14:textId="77777777" w:rsidR="00CD0E45" w:rsidRPr="00CD0E45" w:rsidRDefault="00CD0E45" w:rsidP="00CD0E45">
      <w:pPr>
        <w:pStyle w:val="EndNoteBibliography"/>
        <w:rPr>
          <w:noProof/>
        </w:rPr>
      </w:pPr>
      <w:r w:rsidRPr="00CD0E45">
        <w:rPr>
          <w:noProof/>
        </w:rPr>
        <w:lastRenderedPageBreak/>
        <w:t>68.</w:t>
      </w:r>
      <w:r w:rsidRPr="00CD0E45">
        <w:rPr>
          <w:noProof/>
        </w:rPr>
        <w:tab/>
        <w:t>Khodadadi E, Hosseinzadeh M, Azimzadeh R, Fooladi M. The relation of depression, anxiety and stress with personal characteristics of nurses in hospitals of Tabriz, Iran. International journal of medical research &amp; health sciences. 2016;5(5):140-8.</w:t>
      </w:r>
    </w:p>
    <w:p w14:paraId="618279B8" w14:textId="77777777" w:rsidR="00CD0E45" w:rsidRPr="00CD0E45" w:rsidRDefault="00CD0E45" w:rsidP="00CD0E45">
      <w:pPr>
        <w:pStyle w:val="EndNoteBibliography"/>
        <w:rPr>
          <w:noProof/>
        </w:rPr>
      </w:pPr>
      <w:r w:rsidRPr="00CD0E45">
        <w:rPr>
          <w:noProof/>
        </w:rPr>
        <w:t>69.</w:t>
      </w:r>
      <w:r w:rsidRPr="00CD0E45">
        <w:rPr>
          <w:noProof/>
        </w:rPr>
        <w:tab/>
        <w:t>Kousha M, Bagheri HA, Heydarzadeh A. Emotional intelligence and anxiety, stress, and depression in Iranian resident physicians. J Family Med Prim Care. 2018;7(2):420-4.</w:t>
      </w:r>
    </w:p>
    <w:p w14:paraId="25D4A385" w14:textId="77777777" w:rsidR="00CD0E45" w:rsidRPr="00CD0E45" w:rsidRDefault="00CD0E45" w:rsidP="00CD0E45">
      <w:pPr>
        <w:pStyle w:val="EndNoteBibliography"/>
        <w:rPr>
          <w:noProof/>
        </w:rPr>
      </w:pPr>
      <w:r w:rsidRPr="00CD0E45">
        <w:rPr>
          <w:noProof/>
        </w:rPr>
        <w:t>70.</w:t>
      </w:r>
      <w:r w:rsidRPr="00CD0E45">
        <w:rPr>
          <w:noProof/>
        </w:rPr>
        <w:tab/>
        <w:t>Koushali AN, Hajiamini Z, Ebadi A, Bayat N, Khamseh F. Effect of Ramadan fasting on emotional reactions in nurses. Iran J Nurs Midwifery Res. 2013;18(3):232-6.</w:t>
      </w:r>
    </w:p>
    <w:p w14:paraId="1484645E" w14:textId="77777777" w:rsidR="00CD0E45" w:rsidRPr="00CD0E45" w:rsidRDefault="00CD0E45" w:rsidP="00CD0E45">
      <w:pPr>
        <w:pStyle w:val="EndNoteBibliography"/>
        <w:rPr>
          <w:noProof/>
        </w:rPr>
      </w:pPr>
      <w:r w:rsidRPr="00CD0E45">
        <w:rPr>
          <w:noProof/>
        </w:rPr>
        <w:t>71.</w:t>
      </w:r>
      <w:r w:rsidRPr="00CD0E45">
        <w:rPr>
          <w:noProof/>
        </w:rPr>
        <w:tab/>
        <w:t>Lafta RK, Dhiaa S, Tawfeeq WA, Al-Shawi AF. Association of violence with anxiety and depression among Iraqi Junior doctors. International Journal of Applied Psychology. 2016;6(6):163-70.</w:t>
      </w:r>
    </w:p>
    <w:p w14:paraId="2BD507ED" w14:textId="77777777" w:rsidR="00CD0E45" w:rsidRPr="00CD0E45" w:rsidRDefault="00CD0E45" w:rsidP="00CD0E45">
      <w:pPr>
        <w:pStyle w:val="EndNoteBibliography"/>
        <w:rPr>
          <w:noProof/>
        </w:rPr>
      </w:pPr>
      <w:r w:rsidRPr="00CD0E45">
        <w:rPr>
          <w:noProof/>
        </w:rPr>
        <w:t>72.</w:t>
      </w:r>
      <w:r w:rsidRPr="00CD0E45">
        <w:rPr>
          <w:noProof/>
        </w:rPr>
        <w:tab/>
        <w:t>Maghrabi M, Kafi H, Jan A, Al-Raddadi R. The prevalence of burnout syndrome and depression in relation to workability among</w:t>
      </w:r>
    </w:p>
    <w:p w14:paraId="0E5DC625" w14:textId="77777777" w:rsidR="00CD0E45" w:rsidRPr="00CD0E45" w:rsidRDefault="00CD0E45" w:rsidP="00CD0E45">
      <w:pPr>
        <w:pStyle w:val="EndNoteBibliography"/>
        <w:rPr>
          <w:noProof/>
        </w:rPr>
      </w:pPr>
      <w:r w:rsidRPr="00CD0E45">
        <w:rPr>
          <w:noProof/>
        </w:rPr>
        <w:t>physicians, Jeddah, Saudi Arabia. Journal of Preventive Medicine and Holistic Health. 2019;5(2):99-105.</w:t>
      </w:r>
    </w:p>
    <w:p w14:paraId="1B1D6E9D" w14:textId="77777777" w:rsidR="00CD0E45" w:rsidRPr="00CD0E45" w:rsidRDefault="00CD0E45" w:rsidP="00CD0E45">
      <w:pPr>
        <w:pStyle w:val="EndNoteBibliography"/>
        <w:rPr>
          <w:noProof/>
        </w:rPr>
      </w:pPr>
      <w:r w:rsidRPr="00CD0E45">
        <w:rPr>
          <w:noProof/>
        </w:rPr>
        <w:t>73.</w:t>
      </w:r>
      <w:r w:rsidRPr="00CD0E45">
        <w:rPr>
          <w:noProof/>
        </w:rPr>
        <w:tab/>
        <w:t>Mahmodi S, Zehni K. The Comparison of Depression Prevalence Between Shift Work Nurses in Education Hospitals of Kurdistan Medical Sciences University. Iranian Journal of Nursing Research. 2013;8(28):-.</w:t>
      </w:r>
    </w:p>
    <w:p w14:paraId="6DCC880B" w14:textId="77777777" w:rsidR="00CD0E45" w:rsidRPr="00CD0E45" w:rsidRDefault="00CD0E45" w:rsidP="00CD0E45">
      <w:pPr>
        <w:pStyle w:val="EndNoteBibliography"/>
        <w:rPr>
          <w:noProof/>
        </w:rPr>
      </w:pPr>
      <w:r w:rsidRPr="00CD0E45">
        <w:rPr>
          <w:noProof/>
        </w:rPr>
        <w:t>74.</w:t>
      </w:r>
      <w:r w:rsidRPr="00CD0E45">
        <w:rPr>
          <w:noProof/>
        </w:rPr>
        <w:tab/>
        <w:t>Mahmoudi G, Vahedi M, Hasani S. Study of depression in nurses at the universities of medical sciences affiliated hospitals in 2007. World Applied Sciences Journal. 2009;6(9):1200-4.</w:t>
      </w:r>
    </w:p>
    <w:p w14:paraId="49D2EEA8" w14:textId="77777777" w:rsidR="00CD0E45" w:rsidRPr="00CD0E45" w:rsidRDefault="00CD0E45" w:rsidP="00CD0E45">
      <w:pPr>
        <w:pStyle w:val="EndNoteBibliography"/>
        <w:rPr>
          <w:noProof/>
        </w:rPr>
      </w:pPr>
      <w:r w:rsidRPr="00CD0E45">
        <w:rPr>
          <w:noProof/>
        </w:rPr>
        <w:t>75.</w:t>
      </w:r>
      <w:r w:rsidRPr="00CD0E45">
        <w:rPr>
          <w:noProof/>
        </w:rPr>
        <w:tab/>
        <w:t>Malik H. Prevalence of depression, anxiety, and stress among primary care physicians in the Kingdom of Bahrain. Journal of the Bahrain Medical Society. 2017;29(3):19-27.</w:t>
      </w:r>
    </w:p>
    <w:p w14:paraId="10526F54" w14:textId="77777777" w:rsidR="00CD0E45" w:rsidRPr="00CD0E45" w:rsidRDefault="00CD0E45" w:rsidP="00CD0E45">
      <w:pPr>
        <w:pStyle w:val="EndNoteBibliography"/>
        <w:rPr>
          <w:noProof/>
        </w:rPr>
      </w:pPr>
      <w:r w:rsidRPr="00CD0E45">
        <w:rPr>
          <w:noProof/>
        </w:rPr>
        <w:t>76.</w:t>
      </w:r>
      <w:r w:rsidRPr="00CD0E45">
        <w:rPr>
          <w:noProof/>
        </w:rPr>
        <w:tab/>
        <w:t>Mami S, Mehdian K, Davoodian Z. Investigation of depression rate in nurses working at state hospitals of the city of and its associated factors. 2014;22:51-6.</w:t>
      </w:r>
    </w:p>
    <w:p w14:paraId="32253F0D" w14:textId="77777777" w:rsidR="00CD0E45" w:rsidRPr="00CD0E45" w:rsidRDefault="00CD0E45" w:rsidP="00CD0E45">
      <w:pPr>
        <w:pStyle w:val="EndNoteBibliography"/>
        <w:rPr>
          <w:noProof/>
        </w:rPr>
      </w:pPr>
      <w:r w:rsidRPr="00CD0E45">
        <w:rPr>
          <w:noProof/>
        </w:rPr>
        <w:t>77.</w:t>
      </w:r>
      <w:r w:rsidRPr="00CD0E45">
        <w:rPr>
          <w:noProof/>
        </w:rPr>
        <w:tab/>
        <w:t>Marzouk M, Ouanes-Besbes L, Ouanes I, Hammouda Z, Dachraoui F, Abroug F. Prevalence of anxiety and depressive symptoms among medical residents in Tunisia: a cross-sectional survey. BMJ Open. 2018;8(7):e020655.</w:t>
      </w:r>
    </w:p>
    <w:p w14:paraId="01105E8D" w14:textId="77777777" w:rsidR="00CD0E45" w:rsidRPr="00CD0E45" w:rsidRDefault="00CD0E45" w:rsidP="00CD0E45">
      <w:pPr>
        <w:pStyle w:val="EndNoteBibliography"/>
        <w:rPr>
          <w:noProof/>
        </w:rPr>
      </w:pPr>
      <w:r w:rsidRPr="00CD0E45">
        <w:rPr>
          <w:noProof/>
        </w:rPr>
        <w:t>78.</w:t>
      </w:r>
      <w:r w:rsidRPr="00CD0E45">
        <w:rPr>
          <w:noProof/>
        </w:rPr>
        <w:tab/>
        <w:t>Mehdi M, Waseem M, Rehm MH, Aziz N, Anjum S, Javid MA. Depression and Anxiety in Health Care Workers during COVID-19. Biomedica. 2020;36(Special Issue S2):233-8.</w:t>
      </w:r>
    </w:p>
    <w:p w14:paraId="01727203" w14:textId="77777777" w:rsidR="00CD0E45" w:rsidRPr="00CD0E45" w:rsidRDefault="00CD0E45" w:rsidP="00CD0E45">
      <w:pPr>
        <w:pStyle w:val="EndNoteBibliography"/>
        <w:rPr>
          <w:noProof/>
        </w:rPr>
      </w:pPr>
      <w:r w:rsidRPr="00CD0E45">
        <w:rPr>
          <w:noProof/>
        </w:rPr>
        <w:t>79.</w:t>
      </w:r>
      <w:r w:rsidRPr="00CD0E45">
        <w:rPr>
          <w:noProof/>
        </w:rPr>
        <w:tab/>
        <w:t>Mirmohammadi S, Mehrparvar A, FallahMehrjerdi A. The effect of shift work on depression in nurses. Occupational medicine quarterly journal. 2009;1(1):24-7.</w:t>
      </w:r>
    </w:p>
    <w:p w14:paraId="3C6E9375" w14:textId="77777777" w:rsidR="00CD0E45" w:rsidRPr="00CD0E45" w:rsidRDefault="00CD0E45" w:rsidP="00CD0E45">
      <w:pPr>
        <w:pStyle w:val="EndNoteBibliography"/>
        <w:rPr>
          <w:noProof/>
        </w:rPr>
      </w:pPr>
      <w:r w:rsidRPr="00CD0E45">
        <w:rPr>
          <w:noProof/>
        </w:rPr>
        <w:t>80.</w:t>
      </w:r>
      <w:r w:rsidRPr="00CD0E45">
        <w:rPr>
          <w:noProof/>
        </w:rPr>
        <w:tab/>
        <w:t>Mobasher MW, Fouad AA, Enaba DA, Shawky K, Moselhy HF. Impact of depression on pathologic internet use among intern doctors of Cairo university hospital (Kasr Al-Ainy). Addictive Disorders and their Treatment. 2015;14(4):182-7.</w:t>
      </w:r>
    </w:p>
    <w:p w14:paraId="0EB4E8A4" w14:textId="77777777" w:rsidR="00CD0E45" w:rsidRPr="00CD0E45" w:rsidRDefault="00CD0E45" w:rsidP="00CD0E45">
      <w:pPr>
        <w:pStyle w:val="EndNoteBibliography"/>
        <w:rPr>
          <w:noProof/>
        </w:rPr>
      </w:pPr>
      <w:r w:rsidRPr="00CD0E45">
        <w:rPr>
          <w:noProof/>
        </w:rPr>
        <w:t>81.</w:t>
      </w:r>
      <w:r w:rsidRPr="00CD0E45">
        <w:rPr>
          <w:noProof/>
        </w:rPr>
        <w:tab/>
        <w:t>Mogharab M, Nateghi K, Shamaie-Zavareh A, Sharifzadeh G. The Correlation of Religious Orientation with Depression Among Critical Care and Emergency Room Nurses. Modern Care Journal. 2016;13(3):e12470.</w:t>
      </w:r>
    </w:p>
    <w:p w14:paraId="320E8DED" w14:textId="77777777" w:rsidR="00CD0E45" w:rsidRPr="00CD0E45" w:rsidRDefault="00CD0E45" w:rsidP="00CD0E45">
      <w:pPr>
        <w:pStyle w:val="EndNoteBibliography"/>
        <w:rPr>
          <w:noProof/>
        </w:rPr>
      </w:pPr>
      <w:r w:rsidRPr="00CD0E45">
        <w:rPr>
          <w:noProof/>
        </w:rPr>
        <w:t>82.</w:t>
      </w:r>
      <w:r w:rsidRPr="00CD0E45">
        <w:rPr>
          <w:noProof/>
        </w:rPr>
        <w:tab/>
        <w:t>Mohammed KA-M, Ali EG, Youssef IM, Fahmy MT, Haggag WE-l. Depression and burnout among residents. Arab Journal of Psychiatry. 2014;25(1):40-51.</w:t>
      </w:r>
    </w:p>
    <w:p w14:paraId="6D6B9213" w14:textId="77777777" w:rsidR="00CD0E45" w:rsidRPr="00CD0E45" w:rsidRDefault="00CD0E45" w:rsidP="00CD0E45">
      <w:pPr>
        <w:pStyle w:val="EndNoteBibliography"/>
        <w:rPr>
          <w:noProof/>
        </w:rPr>
      </w:pPr>
      <w:r w:rsidRPr="00CD0E45">
        <w:rPr>
          <w:noProof/>
        </w:rPr>
        <w:t>83.</w:t>
      </w:r>
      <w:r w:rsidRPr="00CD0E45">
        <w:rPr>
          <w:noProof/>
        </w:rPr>
        <w:tab/>
        <w:t>Mohammed IE, Abdelrahman A, Bauomey EE. Demographic Risk Factors of Depression among healthcare Providers in Alhasaheesa Locality, Sudan 2016. IOSR Journal of Nursing and Health Science. 2019;8(1):62-7.</w:t>
      </w:r>
    </w:p>
    <w:p w14:paraId="421CDC1C" w14:textId="77777777" w:rsidR="00CD0E45" w:rsidRPr="00CD0E45" w:rsidRDefault="00CD0E45" w:rsidP="00CD0E45">
      <w:pPr>
        <w:pStyle w:val="EndNoteBibliography"/>
        <w:rPr>
          <w:noProof/>
        </w:rPr>
      </w:pPr>
      <w:r w:rsidRPr="00CD0E45">
        <w:rPr>
          <w:noProof/>
        </w:rPr>
        <w:t>84.</w:t>
      </w:r>
      <w:r w:rsidRPr="00CD0E45">
        <w:rPr>
          <w:noProof/>
        </w:rPr>
        <w:tab/>
        <w:t>Momeni M, Fahim F, Vahidi E, Nejati A, Saeedi M. Evaluation of factors affecting psychological morbidity in emergency medicine practitioners. World J Emerg Med. 2016;7(3):203-7.</w:t>
      </w:r>
    </w:p>
    <w:p w14:paraId="06D13AB5" w14:textId="77777777" w:rsidR="00CD0E45" w:rsidRPr="00CD0E45" w:rsidRDefault="00CD0E45" w:rsidP="00CD0E45">
      <w:pPr>
        <w:pStyle w:val="EndNoteBibliography"/>
        <w:rPr>
          <w:noProof/>
        </w:rPr>
      </w:pPr>
      <w:r w:rsidRPr="00CD0E45">
        <w:rPr>
          <w:noProof/>
        </w:rPr>
        <w:t>85.</w:t>
      </w:r>
      <w:r w:rsidRPr="00CD0E45">
        <w:rPr>
          <w:noProof/>
        </w:rPr>
        <w:tab/>
        <w:t>Monsef N, Al Hajaj K, Al Basti A, Al Marzouqi E, Al Faisal W, Hussein H, et al. Perceived Depression, Anxiety and Stress Among Dubai Health Authority Residents, Dubai, UAE. Am J Psychol Cognitive Sci. 2015;1(3):75-82.</w:t>
      </w:r>
    </w:p>
    <w:p w14:paraId="7A73748B" w14:textId="77777777" w:rsidR="00CD0E45" w:rsidRPr="00CD0E45" w:rsidRDefault="00CD0E45" w:rsidP="00CD0E45">
      <w:pPr>
        <w:pStyle w:val="EndNoteBibliography"/>
        <w:rPr>
          <w:noProof/>
        </w:rPr>
      </w:pPr>
      <w:r w:rsidRPr="00CD0E45">
        <w:rPr>
          <w:noProof/>
        </w:rPr>
        <w:lastRenderedPageBreak/>
        <w:t>86.</w:t>
      </w:r>
      <w:r w:rsidRPr="00CD0E45">
        <w:rPr>
          <w:noProof/>
        </w:rPr>
        <w:tab/>
        <w:t>Mustahsan SM, Ali SM, Khalid F, Ali AA, Ahmed H, Hashmi SA, et al. Sleep deprivation and its consequences on house officers and postgraduate trainees. J Pak Med Assoc. 2013;63(4):540-3.</w:t>
      </w:r>
    </w:p>
    <w:p w14:paraId="422FBD9A" w14:textId="77777777" w:rsidR="00CD0E45" w:rsidRPr="00CD0E45" w:rsidRDefault="00CD0E45" w:rsidP="00CD0E45">
      <w:pPr>
        <w:pStyle w:val="EndNoteBibliography"/>
        <w:rPr>
          <w:noProof/>
        </w:rPr>
      </w:pPr>
      <w:r w:rsidRPr="00CD0E45">
        <w:rPr>
          <w:noProof/>
        </w:rPr>
        <w:t>87.</w:t>
      </w:r>
      <w:r w:rsidRPr="00CD0E45">
        <w:rPr>
          <w:noProof/>
        </w:rPr>
        <w:tab/>
        <w:t>Naser AY, Dahmash EZ, Al-Rousan R, Alwafi H, Alrawashdeh HM, Ghoul I, et al. Mental health status of the general population, healthcare professionals, and university students during 2019 coronavirus disease outbreak in Jordan: A cross-sectional study. MedRxiv [Pre-print]. 2020:e01730.</w:t>
      </w:r>
    </w:p>
    <w:p w14:paraId="070B3BF1" w14:textId="77777777" w:rsidR="00CD0E45" w:rsidRPr="00CD0E45" w:rsidRDefault="00CD0E45" w:rsidP="00CD0E45">
      <w:pPr>
        <w:pStyle w:val="EndNoteBibliography"/>
        <w:rPr>
          <w:noProof/>
        </w:rPr>
      </w:pPr>
      <w:r w:rsidRPr="00CD0E45">
        <w:rPr>
          <w:noProof/>
        </w:rPr>
        <w:t>88.</w:t>
      </w:r>
      <w:r w:rsidRPr="00CD0E45">
        <w:rPr>
          <w:noProof/>
        </w:rPr>
        <w:tab/>
        <w:t>Nisar K, Khan KH, Shah M. Anxiety and depression in doctors undergoing postgraduate training courses at Armed Forces Postgraduate Medical Institute Rawalpindi. J Ayub Med Coll Abbottabad. 2012;24(3-4):171-3.</w:t>
      </w:r>
    </w:p>
    <w:p w14:paraId="3F0D444D" w14:textId="77777777" w:rsidR="00CD0E45" w:rsidRPr="00CD0E45" w:rsidRDefault="00CD0E45" w:rsidP="00CD0E45">
      <w:pPr>
        <w:pStyle w:val="EndNoteBibliography"/>
        <w:rPr>
          <w:noProof/>
        </w:rPr>
      </w:pPr>
      <w:r w:rsidRPr="00CD0E45">
        <w:rPr>
          <w:noProof/>
        </w:rPr>
        <w:t>89.</w:t>
      </w:r>
      <w:r w:rsidRPr="00CD0E45">
        <w:rPr>
          <w:noProof/>
        </w:rPr>
        <w:tab/>
        <w:t>Nooli AEA, Asiri AAA, Asiri ANA, Alqarni MAH, Alhilali FMS, Alayafi MAM, et al. Prevalence of Depression Among Medical Interns in King Khalid University. International Journal of Medical Research Professionals. 2017;3(6):131-3.</w:t>
      </w:r>
    </w:p>
    <w:p w14:paraId="602284E4" w14:textId="77777777" w:rsidR="00CD0E45" w:rsidRPr="00CD0E45" w:rsidRDefault="00CD0E45" w:rsidP="00CD0E45">
      <w:pPr>
        <w:pStyle w:val="EndNoteBibliography"/>
        <w:rPr>
          <w:noProof/>
        </w:rPr>
      </w:pPr>
      <w:r w:rsidRPr="00CD0E45">
        <w:rPr>
          <w:noProof/>
        </w:rPr>
        <w:t>90.</w:t>
      </w:r>
      <w:r w:rsidRPr="00CD0E45">
        <w:rPr>
          <w:noProof/>
        </w:rPr>
        <w:tab/>
        <w:t>Pournamdarian S, Birashk B, Farid AA. The clarification of contribution of metacognitive beliefs in explaining the symptoms of depression, anxiety and stress in nurses. Knowledge &amp; Research in Applied Psychology. 2012;13(49):86-94.</w:t>
      </w:r>
    </w:p>
    <w:p w14:paraId="3C38F893" w14:textId="77777777" w:rsidR="00CD0E45" w:rsidRPr="00CD0E45" w:rsidRDefault="00CD0E45" w:rsidP="00CD0E45">
      <w:pPr>
        <w:pStyle w:val="EndNoteBibliography"/>
        <w:rPr>
          <w:noProof/>
        </w:rPr>
      </w:pPr>
      <w:r w:rsidRPr="00CD0E45">
        <w:rPr>
          <w:noProof/>
        </w:rPr>
        <w:t>91.</w:t>
      </w:r>
      <w:r w:rsidRPr="00CD0E45">
        <w:rPr>
          <w:noProof/>
        </w:rPr>
        <w:tab/>
        <w:t>Poursadeghiyan M, Abbasi M, Mehri A, Hami M, Raei M, Ebrahimi MH. Relationship between job stress and anxiety, depression and job satisfaction in nurses in Iran. The social sciences. 2016;11(9):2349-55.</w:t>
      </w:r>
    </w:p>
    <w:p w14:paraId="2EED6FC4" w14:textId="77777777" w:rsidR="00CD0E45" w:rsidRPr="00CD0E45" w:rsidRDefault="00CD0E45" w:rsidP="00CD0E45">
      <w:pPr>
        <w:pStyle w:val="EndNoteBibliography"/>
        <w:rPr>
          <w:noProof/>
        </w:rPr>
      </w:pPr>
      <w:r w:rsidRPr="00CD0E45">
        <w:rPr>
          <w:noProof/>
        </w:rPr>
        <w:t>92.</w:t>
      </w:r>
      <w:r w:rsidRPr="00CD0E45">
        <w:rPr>
          <w:noProof/>
        </w:rPr>
        <w:tab/>
        <w:t>Raeissi P, Raeissi N, Shokouhandeh L. The Relationship between Nurses' Mental health and Working Motivation. Advances in Nursing &amp; Midwifery. 2015;24(86):35-42.</w:t>
      </w:r>
    </w:p>
    <w:p w14:paraId="310101C4" w14:textId="77777777" w:rsidR="00CD0E45" w:rsidRPr="00CD0E45" w:rsidRDefault="00CD0E45" w:rsidP="00CD0E45">
      <w:pPr>
        <w:pStyle w:val="EndNoteBibliography"/>
        <w:rPr>
          <w:noProof/>
        </w:rPr>
      </w:pPr>
      <w:r w:rsidRPr="00CD0E45">
        <w:rPr>
          <w:noProof/>
        </w:rPr>
        <w:t>93.</w:t>
      </w:r>
      <w:r w:rsidRPr="00CD0E45">
        <w:rPr>
          <w:noProof/>
        </w:rPr>
        <w:tab/>
        <w:t>Raffah EA, Alamir AM. Depression among primary health care physicians in Makkah Al-Mukarramah. American Journal of Research Communication. 2013(12).</w:t>
      </w:r>
    </w:p>
    <w:p w14:paraId="68785D75" w14:textId="77777777" w:rsidR="00CD0E45" w:rsidRPr="00CD0E45" w:rsidRDefault="00CD0E45" w:rsidP="00CD0E45">
      <w:pPr>
        <w:pStyle w:val="EndNoteBibliography"/>
        <w:rPr>
          <w:noProof/>
        </w:rPr>
      </w:pPr>
      <w:r w:rsidRPr="00CD0E45">
        <w:rPr>
          <w:noProof/>
        </w:rPr>
        <w:t>94.</w:t>
      </w:r>
      <w:r w:rsidRPr="00CD0E45">
        <w:rPr>
          <w:noProof/>
        </w:rPr>
        <w:tab/>
        <w:t>Rahmati F, Safari S, Hashemi B, Baratloo A, Khosravi Rad R. Prevalence of Depression and Personality Disorders in the Beginning and End of Emergency Medicine Residency Program; a Prospective Cross Sectional Study. Arch Acad Emerg Med. 2019;7(1):e5.</w:t>
      </w:r>
    </w:p>
    <w:p w14:paraId="5ECF6EB0" w14:textId="77777777" w:rsidR="00CD0E45" w:rsidRPr="00CD0E45" w:rsidRDefault="00CD0E45" w:rsidP="00CD0E45">
      <w:pPr>
        <w:pStyle w:val="EndNoteBibliography"/>
        <w:rPr>
          <w:noProof/>
        </w:rPr>
      </w:pPr>
      <w:r w:rsidRPr="00CD0E45">
        <w:rPr>
          <w:noProof/>
        </w:rPr>
        <w:t>95.</w:t>
      </w:r>
      <w:r w:rsidRPr="00CD0E45">
        <w:rPr>
          <w:noProof/>
        </w:rPr>
        <w:tab/>
        <w:t>Raza A, Zainab H. Depression Among Doctors of Selected Public and Private Tertiary Care Hospitals in District Peshawar. Journal of Rehman Medical Institute. 2017;3(1+2):1-8.</w:t>
      </w:r>
    </w:p>
    <w:p w14:paraId="5E6346AD" w14:textId="77777777" w:rsidR="00CD0E45" w:rsidRPr="00CD0E45" w:rsidRDefault="00CD0E45" w:rsidP="00CD0E45">
      <w:pPr>
        <w:pStyle w:val="EndNoteBibliography"/>
        <w:rPr>
          <w:noProof/>
        </w:rPr>
      </w:pPr>
      <w:r w:rsidRPr="00CD0E45">
        <w:rPr>
          <w:noProof/>
        </w:rPr>
        <w:t>96.</w:t>
      </w:r>
      <w:r w:rsidRPr="00CD0E45">
        <w:rPr>
          <w:noProof/>
        </w:rPr>
        <w:tab/>
        <w:t>Roughani A, Shaidaei MFB, Rohani A, Delpishe A, Sharifi Z, Ahmadzadeh A. The Relationship between Hospital Occupational Stress and Prevalence of Depression in Nurses Working in Ilam Hospitals. Journal of Pharmaceutical Research International. 2019:1-8.</w:t>
      </w:r>
    </w:p>
    <w:p w14:paraId="5EB36265" w14:textId="77777777" w:rsidR="00CD0E45" w:rsidRPr="00CD0E45" w:rsidRDefault="00CD0E45" w:rsidP="00CD0E45">
      <w:pPr>
        <w:pStyle w:val="EndNoteBibliography"/>
        <w:rPr>
          <w:noProof/>
        </w:rPr>
      </w:pPr>
      <w:r w:rsidRPr="00CD0E45">
        <w:rPr>
          <w:noProof/>
        </w:rPr>
        <w:t>97.</w:t>
      </w:r>
      <w:r w:rsidRPr="00CD0E45">
        <w:rPr>
          <w:noProof/>
        </w:rPr>
        <w:tab/>
        <w:t>Sadeghi AE, Navidi M, Sadeghi M. Depression among resident doctors in Tehran, Iran. Iranian Journal of Psychiatry. 2007;2(1):50-2.</w:t>
      </w:r>
    </w:p>
    <w:p w14:paraId="310A4882" w14:textId="77777777" w:rsidR="00CD0E45" w:rsidRPr="00CD0E45" w:rsidRDefault="00CD0E45" w:rsidP="00CD0E45">
      <w:pPr>
        <w:pStyle w:val="EndNoteBibliography"/>
        <w:rPr>
          <w:noProof/>
        </w:rPr>
      </w:pPr>
      <w:r w:rsidRPr="00CD0E45">
        <w:rPr>
          <w:noProof/>
        </w:rPr>
        <w:t>98.</w:t>
      </w:r>
      <w:r w:rsidRPr="00CD0E45">
        <w:rPr>
          <w:noProof/>
        </w:rPr>
        <w:tab/>
        <w:t>Shabany M, Ghajarzadeh M. Emotional intelligence and depression among hospital nurses of tehran university of medical sciences. Archives of Neuroscience. 2018;5(4):1-5.</w:t>
      </w:r>
    </w:p>
    <w:p w14:paraId="252D4D78" w14:textId="77777777" w:rsidR="00CD0E45" w:rsidRPr="00CD0E45" w:rsidRDefault="00CD0E45" w:rsidP="00CD0E45">
      <w:pPr>
        <w:pStyle w:val="EndNoteBibliography"/>
        <w:rPr>
          <w:noProof/>
        </w:rPr>
      </w:pPr>
      <w:r w:rsidRPr="00CD0E45">
        <w:rPr>
          <w:noProof/>
        </w:rPr>
        <w:t>99.</w:t>
      </w:r>
      <w:r w:rsidRPr="00CD0E45">
        <w:rPr>
          <w:noProof/>
        </w:rPr>
        <w:tab/>
        <w:t>Sheikh MH, Waqas A, Naveed S, Shoaib M, Yousuf S, Butt SR, et al. Association of cognitive impairment with sleeping difficulties, anxiety and depression among Pakistani physicians. J Pak Med Assoc. 2018;68(6):932-5.</w:t>
      </w:r>
    </w:p>
    <w:p w14:paraId="3788F5A9" w14:textId="77777777" w:rsidR="00CD0E45" w:rsidRPr="00CD0E45" w:rsidRDefault="00CD0E45" w:rsidP="00CD0E45">
      <w:pPr>
        <w:pStyle w:val="EndNoteBibliography"/>
        <w:rPr>
          <w:noProof/>
        </w:rPr>
      </w:pPr>
      <w:r w:rsidRPr="00CD0E45">
        <w:rPr>
          <w:noProof/>
        </w:rPr>
        <w:t>100.</w:t>
      </w:r>
      <w:r w:rsidRPr="00CD0E45">
        <w:rPr>
          <w:noProof/>
        </w:rPr>
        <w:tab/>
        <w:t>Taghinejad H, Suhrabi Z, Kikhavani S, Jaafarpour M, Azadi A. Occupational Mental Health: A Study of Work-Related Mental Health among Clinical Nurses. J Clin Diagn Res. 2014;8(9):WC01-3.</w:t>
      </w:r>
    </w:p>
    <w:p w14:paraId="44637C22" w14:textId="77777777" w:rsidR="00CD0E45" w:rsidRPr="00CD0E45" w:rsidRDefault="00CD0E45" w:rsidP="00CD0E45">
      <w:pPr>
        <w:pStyle w:val="EndNoteBibliography"/>
        <w:rPr>
          <w:noProof/>
        </w:rPr>
      </w:pPr>
      <w:r w:rsidRPr="00CD0E45">
        <w:rPr>
          <w:noProof/>
        </w:rPr>
        <w:t>101.</w:t>
      </w:r>
      <w:r w:rsidRPr="00CD0E45">
        <w:rPr>
          <w:noProof/>
        </w:rPr>
        <w:tab/>
        <w:t>Taghva A, Yazdani A, Ebrahimi M, Alizadeh K, Sakhabakhsh M. Prevalence of depression in psychiatric nurses and comparison with other parts of the AJA hospitals. Journal of Nurse and Physician Within War. 2014(23-24):11-6.</w:t>
      </w:r>
    </w:p>
    <w:p w14:paraId="0DD47016" w14:textId="77777777" w:rsidR="00CD0E45" w:rsidRPr="00CD0E45" w:rsidRDefault="00CD0E45" w:rsidP="00CD0E45">
      <w:pPr>
        <w:pStyle w:val="EndNoteBibliography"/>
        <w:rPr>
          <w:noProof/>
        </w:rPr>
      </w:pPr>
      <w:r w:rsidRPr="00CD0E45">
        <w:rPr>
          <w:noProof/>
        </w:rPr>
        <w:t>102.</w:t>
      </w:r>
      <w:r w:rsidRPr="00CD0E45">
        <w:rPr>
          <w:noProof/>
        </w:rPr>
        <w:tab/>
        <w:t>Tajvar A, Saraji GN, Ghanbarnejad A, Omidi L, Hosseini SS, Abadi AS. Occupational stress and mental health among nurses in a medical intensive care unit of a general hospital in Bandar Abbas in 2013. Electron Physician. 2015;7(3):1108-13.</w:t>
      </w:r>
    </w:p>
    <w:p w14:paraId="12B75B18" w14:textId="77777777" w:rsidR="00CD0E45" w:rsidRPr="00CD0E45" w:rsidRDefault="00CD0E45" w:rsidP="00CD0E45">
      <w:pPr>
        <w:pStyle w:val="EndNoteBibliography"/>
        <w:rPr>
          <w:noProof/>
        </w:rPr>
      </w:pPr>
      <w:r w:rsidRPr="00CD0E45">
        <w:rPr>
          <w:noProof/>
        </w:rPr>
        <w:lastRenderedPageBreak/>
        <w:t>103.</w:t>
      </w:r>
      <w:r w:rsidRPr="00CD0E45">
        <w:rPr>
          <w:noProof/>
        </w:rPr>
        <w:tab/>
        <w:t>Talih F, Warakian R, Ajaltouni J, Shehab AAS, Tamim H. Correlates of depression and burnout among residents in a Lebanese academic medical center: A cross-sectional study. Academic Psychiatry. 2016;40(1):38-45.</w:t>
      </w:r>
    </w:p>
    <w:p w14:paraId="0C3A7E6E" w14:textId="77777777" w:rsidR="00CD0E45" w:rsidRPr="00CD0E45" w:rsidRDefault="00CD0E45" w:rsidP="00CD0E45">
      <w:pPr>
        <w:pStyle w:val="EndNoteBibliography"/>
        <w:rPr>
          <w:noProof/>
        </w:rPr>
      </w:pPr>
      <w:r w:rsidRPr="00CD0E45">
        <w:rPr>
          <w:noProof/>
        </w:rPr>
        <w:t>104.</w:t>
      </w:r>
      <w:r w:rsidRPr="00CD0E45">
        <w:rPr>
          <w:noProof/>
        </w:rPr>
        <w:tab/>
        <w:t>Talih F, Ajaltouni J, Farhood L. Depression and burnout among nurses in a Lebanese academic medical center. Journal Medical Libanais. 2018;66(2):92-7.</w:t>
      </w:r>
    </w:p>
    <w:p w14:paraId="11A39F2D" w14:textId="77777777" w:rsidR="00CD0E45" w:rsidRPr="00CD0E45" w:rsidRDefault="00CD0E45" w:rsidP="00CD0E45">
      <w:pPr>
        <w:pStyle w:val="EndNoteBibliography"/>
        <w:rPr>
          <w:noProof/>
        </w:rPr>
      </w:pPr>
      <w:r w:rsidRPr="00CD0E45">
        <w:rPr>
          <w:noProof/>
        </w:rPr>
        <w:t>105.</w:t>
      </w:r>
      <w:r w:rsidRPr="00CD0E45">
        <w:rPr>
          <w:noProof/>
        </w:rPr>
        <w:tab/>
        <w:t>Vahedian-Azimi A, Moayed MS, Rahimibashar F, Shojaei S, Ashtari S, Pourhoseingholi MA. Compare the severity of psychological distress among four groups of Iranian society in COVID-19 pandemic. Research Square [Pre-print]. 2020.</w:t>
      </w:r>
    </w:p>
    <w:p w14:paraId="19FC134E" w14:textId="77777777" w:rsidR="00CD0E45" w:rsidRPr="00CD0E45" w:rsidRDefault="00CD0E45" w:rsidP="00CD0E45">
      <w:pPr>
        <w:pStyle w:val="EndNoteBibliography"/>
        <w:rPr>
          <w:noProof/>
        </w:rPr>
      </w:pPr>
      <w:r w:rsidRPr="00CD0E45">
        <w:rPr>
          <w:noProof/>
        </w:rPr>
        <w:t>106.</w:t>
      </w:r>
      <w:r w:rsidRPr="00CD0E45">
        <w:rPr>
          <w:noProof/>
        </w:rPr>
        <w:tab/>
        <w:t>Yasemi M, Peyman H, Khajavikhan J, Nasiri AA, Najafi F, Hemati K, et al. Prevalence of depression among nurses working in the operating rooms and intensive care units. Journal of zabol university of medical sciences and health services. 2015;6(4):70-7.</w:t>
      </w:r>
    </w:p>
    <w:p w14:paraId="4B6689F7" w14:textId="77777777" w:rsidR="00CD0E45" w:rsidRPr="00CD0E45" w:rsidRDefault="00CD0E45" w:rsidP="00CD0E45">
      <w:pPr>
        <w:pStyle w:val="EndNoteBibliography"/>
        <w:rPr>
          <w:noProof/>
        </w:rPr>
      </w:pPr>
      <w:r w:rsidRPr="00CD0E45">
        <w:rPr>
          <w:noProof/>
        </w:rPr>
        <w:t>107.</w:t>
      </w:r>
      <w:r w:rsidRPr="00CD0E45">
        <w:rPr>
          <w:noProof/>
        </w:rPr>
        <w:tab/>
        <w:t>Younesi A, Pele A, Rahmani R. Checking public health of a hospital in the Gilan Province using a questionnaire. Annals of Tropical Medicine and Public Health. 2017;10(4):963-5.</w:t>
      </w:r>
    </w:p>
    <w:p w14:paraId="2F5AC4CE" w14:textId="77777777" w:rsidR="00CD0E45" w:rsidRPr="00CD0E45" w:rsidRDefault="00CD0E45" w:rsidP="00CD0E45">
      <w:pPr>
        <w:pStyle w:val="EndNoteBibliography"/>
        <w:rPr>
          <w:noProof/>
        </w:rPr>
      </w:pPr>
      <w:r w:rsidRPr="00CD0E45">
        <w:rPr>
          <w:noProof/>
        </w:rPr>
        <w:t>108.</w:t>
      </w:r>
      <w:r w:rsidRPr="00CD0E45">
        <w:rPr>
          <w:noProof/>
        </w:rPr>
        <w:tab/>
        <w:t>Yousuf A, Ishaque S, Qidwai W. Depression and its associated risk factors in medical and surgical post graduate trainees at a teaching hospital: a cross sectional survey from a developing country. Journal of Pakistan Medical Association. 2011;61(10):968.</w:t>
      </w:r>
    </w:p>
    <w:p w14:paraId="58B32741" w14:textId="77777777" w:rsidR="00CD0E45" w:rsidRPr="00CD0E45" w:rsidRDefault="00CD0E45" w:rsidP="00CD0E45">
      <w:pPr>
        <w:pStyle w:val="EndNoteBibliography"/>
        <w:rPr>
          <w:noProof/>
        </w:rPr>
      </w:pPr>
      <w:r w:rsidRPr="00CD0E45">
        <w:rPr>
          <w:noProof/>
        </w:rPr>
        <w:t>109.</w:t>
      </w:r>
      <w:r w:rsidRPr="00CD0E45">
        <w:rPr>
          <w:noProof/>
        </w:rPr>
        <w:tab/>
        <w:t>Zaher SJ, Vafaei M, Abianeh EE. Comparing Depression, Anxiety and Stress among theNurses in the Critical care and Internal Surgical units at the Selected Hospitals of the Social Security Organization of Tehran in 2016. International Journal of Medical Research &amp; Health Sciences. 2016;5(9):254-61.</w:t>
      </w:r>
    </w:p>
    <w:p w14:paraId="75EAC6BD" w14:textId="77777777" w:rsidR="00CD0E45" w:rsidRPr="00CD0E45" w:rsidRDefault="00CD0E45" w:rsidP="00CD0E45">
      <w:pPr>
        <w:pStyle w:val="EndNoteBibliography"/>
        <w:rPr>
          <w:noProof/>
        </w:rPr>
      </w:pPr>
      <w:r w:rsidRPr="00CD0E45">
        <w:rPr>
          <w:noProof/>
        </w:rPr>
        <w:t>110.</w:t>
      </w:r>
      <w:r w:rsidRPr="00CD0E45">
        <w:rPr>
          <w:noProof/>
        </w:rPr>
        <w:tab/>
        <w:t>Zaki NFW, Denewar KAF, El Sherif MAF, Elweheid A, Ibrahim HF, Pandii-Perumal SR. Psychological correlates of shift work sleep disorder among a sample of Egyptian nurses. Arab Journal of Psychiatry. 2016;27(2):127-43.</w:t>
      </w:r>
    </w:p>
    <w:p w14:paraId="3C706C2C" w14:textId="77777777" w:rsidR="00CD0E45" w:rsidRPr="00CD0E45" w:rsidRDefault="00CD0E45" w:rsidP="00CD0E45">
      <w:pPr>
        <w:pStyle w:val="EndNoteBibliography"/>
        <w:rPr>
          <w:noProof/>
        </w:rPr>
      </w:pPr>
      <w:r w:rsidRPr="00CD0E45">
        <w:rPr>
          <w:noProof/>
        </w:rPr>
        <w:t>111.</w:t>
      </w:r>
      <w:r w:rsidRPr="00CD0E45">
        <w:rPr>
          <w:noProof/>
        </w:rPr>
        <w:tab/>
        <w:t>Abo Ali EA, Saied SM, Elsabagh HM, Zayed HA. Sexual harassment against nursing staff in Tanta University Hospitals, Egypt. J Egypt Public Health Assoc. 2015;90(3):94-100.</w:t>
      </w:r>
    </w:p>
    <w:p w14:paraId="7F8B3F74" w14:textId="77777777" w:rsidR="00CD0E45" w:rsidRPr="00CD0E45" w:rsidRDefault="00CD0E45" w:rsidP="00CD0E45">
      <w:pPr>
        <w:pStyle w:val="EndNoteBibliography"/>
        <w:rPr>
          <w:noProof/>
        </w:rPr>
      </w:pPr>
      <w:r w:rsidRPr="00CD0E45">
        <w:rPr>
          <w:noProof/>
        </w:rPr>
        <w:t>112.</w:t>
      </w:r>
      <w:r w:rsidRPr="00CD0E45">
        <w:rPr>
          <w:noProof/>
        </w:rPr>
        <w:tab/>
        <w:t>Almehdar AS. Direct and indirect effects of dispositional gratitude on physicians' professional quality of life and family satisfaction: ProQuest Information &amp; Learning; 2019.</w:t>
      </w:r>
    </w:p>
    <w:p w14:paraId="13FF7E67" w14:textId="77777777" w:rsidR="00CD0E45" w:rsidRPr="00CD0E45" w:rsidRDefault="00CD0E45" w:rsidP="00CD0E45">
      <w:pPr>
        <w:pStyle w:val="EndNoteBibliography"/>
        <w:rPr>
          <w:noProof/>
        </w:rPr>
      </w:pPr>
      <w:r w:rsidRPr="00CD0E45">
        <w:rPr>
          <w:noProof/>
        </w:rPr>
        <w:t>113.</w:t>
      </w:r>
      <w:r w:rsidRPr="00CD0E45">
        <w:rPr>
          <w:noProof/>
        </w:rPr>
        <w:tab/>
        <w:t>Ariapooran S, Raziani S. Sexual satisfaction, marital intimacy, and depression in married Iranian nurses with and without symptoms of secondary traumatic stress. Psychological Reports. 2019;122(3):809-25.</w:t>
      </w:r>
    </w:p>
    <w:p w14:paraId="7388AA77" w14:textId="77777777" w:rsidR="00CD0E45" w:rsidRPr="00CD0E45" w:rsidRDefault="00CD0E45" w:rsidP="00CD0E45">
      <w:pPr>
        <w:pStyle w:val="EndNoteBibliography"/>
        <w:rPr>
          <w:noProof/>
        </w:rPr>
      </w:pPr>
      <w:r w:rsidRPr="00CD0E45">
        <w:rPr>
          <w:noProof/>
        </w:rPr>
        <w:t>114.</w:t>
      </w:r>
      <w:r w:rsidRPr="00CD0E45">
        <w:rPr>
          <w:noProof/>
        </w:rPr>
        <w:tab/>
        <w:t>Atawneh FA, Zahid MA, Al-Sahlawi KS, Shahid AA, Al-Farrah MH. Violence against nurses in hospitals: prevalence and effects. Br J Nurs. 2003;12(2):102-7.</w:t>
      </w:r>
    </w:p>
    <w:p w14:paraId="79D8596A" w14:textId="77777777" w:rsidR="00CD0E45" w:rsidRPr="00CD0E45" w:rsidRDefault="00CD0E45" w:rsidP="00CD0E45">
      <w:pPr>
        <w:pStyle w:val="EndNoteBibliography"/>
        <w:rPr>
          <w:noProof/>
        </w:rPr>
      </w:pPr>
      <w:r w:rsidRPr="00CD0E45">
        <w:rPr>
          <w:noProof/>
        </w:rPr>
        <w:t>115.</w:t>
      </w:r>
      <w:r w:rsidRPr="00CD0E45">
        <w:rPr>
          <w:noProof/>
        </w:rPr>
        <w:tab/>
        <w:t>Basfr W, Hamdan A, Al-Habib S. Workplace Violence Against Nurses in Psychiatric Hospital Settings: Perspectives from Saudi Arabia. Sultan Qaboos Univ Med J. 2019;19(1):e19-e25.</w:t>
      </w:r>
    </w:p>
    <w:p w14:paraId="492C5BD1" w14:textId="77777777" w:rsidR="00CD0E45" w:rsidRPr="00CD0E45" w:rsidRDefault="00CD0E45" w:rsidP="00CD0E45">
      <w:pPr>
        <w:pStyle w:val="EndNoteBibliography"/>
        <w:rPr>
          <w:noProof/>
        </w:rPr>
      </w:pPr>
      <w:r w:rsidRPr="00CD0E45">
        <w:rPr>
          <w:noProof/>
        </w:rPr>
        <w:t>116.</w:t>
      </w:r>
      <w:r w:rsidRPr="00CD0E45">
        <w:rPr>
          <w:noProof/>
        </w:rPr>
        <w:tab/>
        <w:t>Bazazan A, Dianat I, Rastgoo L, Mombeini Z. Factors associated with mental health status of hospital nurses. International Journal of Industrial Ergonomics. 2018;66:194-9.</w:t>
      </w:r>
    </w:p>
    <w:p w14:paraId="3EF48FC2" w14:textId="77777777" w:rsidR="00CD0E45" w:rsidRPr="00CD0E45" w:rsidRDefault="00CD0E45" w:rsidP="00CD0E45">
      <w:pPr>
        <w:pStyle w:val="EndNoteBibliography"/>
        <w:rPr>
          <w:noProof/>
        </w:rPr>
      </w:pPr>
      <w:r w:rsidRPr="00CD0E45">
        <w:rPr>
          <w:noProof/>
        </w:rPr>
        <w:t>117.</w:t>
      </w:r>
      <w:r w:rsidRPr="00CD0E45">
        <w:rPr>
          <w:noProof/>
        </w:rPr>
        <w:tab/>
        <w:t>Ben-Ezra M, Palgi Y, Wolf JJ, Shrira A. Psychiatric symptoms and psychosocial functioning among hospital personnel during the Gaza War: a repeated cross-sectional study. Psychiatry Res. 2011;189(3):392-5.</w:t>
      </w:r>
    </w:p>
    <w:p w14:paraId="498BDA59" w14:textId="77777777" w:rsidR="00CD0E45" w:rsidRPr="00CD0E45" w:rsidRDefault="00CD0E45" w:rsidP="00CD0E45">
      <w:pPr>
        <w:pStyle w:val="EndNoteBibliography"/>
        <w:rPr>
          <w:noProof/>
        </w:rPr>
      </w:pPr>
      <w:r w:rsidRPr="00CD0E45">
        <w:rPr>
          <w:noProof/>
        </w:rPr>
        <w:t>118.</w:t>
      </w:r>
      <w:r w:rsidRPr="00CD0E45">
        <w:rPr>
          <w:noProof/>
        </w:rPr>
        <w:tab/>
        <w:t>Ben-Ezra M, Palgi Y, Shrira A, Hamama-Raz Y. Somatization and psychiatric symptoms among hospital nurses exposed to war stressors. Israel Journal of Psychiatry and Related Sciences. 2013;50(3):182-7.</w:t>
      </w:r>
    </w:p>
    <w:p w14:paraId="7CDE537D" w14:textId="77777777" w:rsidR="00CD0E45" w:rsidRPr="00CD0E45" w:rsidRDefault="00CD0E45" w:rsidP="00CD0E45">
      <w:pPr>
        <w:pStyle w:val="EndNoteBibliography"/>
        <w:rPr>
          <w:noProof/>
        </w:rPr>
      </w:pPr>
      <w:r w:rsidRPr="00CD0E45">
        <w:rPr>
          <w:noProof/>
        </w:rPr>
        <w:t>119.</w:t>
      </w:r>
      <w:r w:rsidRPr="00CD0E45">
        <w:rPr>
          <w:noProof/>
        </w:rPr>
        <w:tab/>
        <w:t>Brahem A, Ilahi S, Maoua M, Kalboussi H, El Maalel O, Chatti S, et al. Depressive syndrome and absenteeism among health personnel in Sousse (Tunisia). Annales Medico-Psychologiques. 2016;174(7):557-63.</w:t>
      </w:r>
    </w:p>
    <w:p w14:paraId="38B71190" w14:textId="77777777" w:rsidR="00CD0E45" w:rsidRPr="00CD0E45" w:rsidRDefault="00CD0E45" w:rsidP="00CD0E45">
      <w:pPr>
        <w:pStyle w:val="EndNoteBibliography"/>
        <w:rPr>
          <w:noProof/>
        </w:rPr>
      </w:pPr>
      <w:r w:rsidRPr="00CD0E45">
        <w:rPr>
          <w:noProof/>
        </w:rPr>
        <w:t>120.</w:t>
      </w:r>
      <w:r w:rsidRPr="00CD0E45">
        <w:rPr>
          <w:noProof/>
        </w:rPr>
        <w:tab/>
        <w:t>Bushra R, Aslam N. Prevalence of Depression in Karachi, Pakistan. Oman Med J. 2010;25(4):e020.</w:t>
      </w:r>
    </w:p>
    <w:p w14:paraId="0C0D3D59" w14:textId="77777777" w:rsidR="00CD0E45" w:rsidRPr="00CD0E45" w:rsidRDefault="00CD0E45" w:rsidP="00CD0E45">
      <w:pPr>
        <w:pStyle w:val="EndNoteBibliography"/>
        <w:rPr>
          <w:noProof/>
        </w:rPr>
      </w:pPr>
      <w:r w:rsidRPr="00CD0E45">
        <w:rPr>
          <w:noProof/>
        </w:rPr>
        <w:lastRenderedPageBreak/>
        <w:t>121.</w:t>
      </w:r>
      <w:r w:rsidRPr="00CD0E45">
        <w:rPr>
          <w:noProof/>
        </w:rPr>
        <w:tab/>
        <w:t>Choobineh A, Rajaeefard A, Neghab M. Problems related to shiftwork for health care workers at Shiraz University of Medical Sciences. East Mediterr Health J. 2006;12(3-4):340-6.</w:t>
      </w:r>
    </w:p>
    <w:p w14:paraId="1092FECE" w14:textId="77777777" w:rsidR="00CD0E45" w:rsidRPr="00CD0E45" w:rsidRDefault="00CD0E45" w:rsidP="00CD0E45">
      <w:pPr>
        <w:pStyle w:val="EndNoteBibliography"/>
        <w:rPr>
          <w:noProof/>
        </w:rPr>
      </w:pPr>
      <w:r w:rsidRPr="00CD0E45">
        <w:rPr>
          <w:noProof/>
        </w:rPr>
        <w:t>122.</w:t>
      </w:r>
      <w:r w:rsidRPr="00CD0E45">
        <w:rPr>
          <w:noProof/>
        </w:rPr>
        <w:tab/>
        <w:t>Elsayed S, Hasan AA, Musleh M. Work stress, coping strategies and levels of depression among nurses working in mental health hospital in Port-Said city. International Journal of Culture and Mental Health. 2018;11(2):157-70.</w:t>
      </w:r>
    </w:p>
    <w:p w14:paraId="61905C87" w14:textId="77777777" w:rsidR="00CD0E45" w:rsidRPr="00CD0E45" w:rsidRDefault="00CD0E45" w:rsidP="00CD0E45">
      <w:pPr>
        <w:pStyle w:val="EndNoteBibliography"/>
        <w:rPr>
          <w:noProof/>
        </w:rPr>
      </w:pPr>
      <w:r w:rsidRPr="00CD0E45">
        <w:rPr>
          <w:noProof/>
        </w:rPr>
        <w:t>123.</w:t>
      </w:r>
      <w:r w:rsidRPr="00CD0E45">
        <w:rPr>
          <w:noProof/>
        </w:rPr>
        <w:tab/>
        <w:t>Erol A, Saricicek A, Gulseren S. Burnout in residents: Association with job satisfaction and depression. Anadolu Psikiyatri Dergisi. 2007;8(4):241-7.</w:t>
      </w:r>
    </w:p>
    <w:p w14:paraId="560B986A" w14:textId="77777777" w:rsidR="00CD0E45" w:rsidRPr="00CD0E45" w:rsidRDefault="00CD0E45" w:rsidP="00CD0E45">
      <w:pPr>
        <w:pStyle w:val="EndNoteBibliography"/>
        <w:rPr>
          <w:noProof/>
        </w:rPr>
      </w:pPr>
      <w:r w:rsidRPr="00CD0E45">
        <w:rPr>
          <w:noProof/>
        </w:rPr>
        <w:t>124.</w:t>
      </w:r>
      <w:r w:rsidRPr="00CD0E45">
        <w:rPr>
          <w:noProof/>
        </w:rPr>
        <w:tab/>
        <w:t>Hussain SS, Rahim R. Bullying of Postgraduate Medical Trainees in Tertiary Care Hospitals. Journal of Postgraduate Medical Institute. 2014;28(3):251-6.</w:t>
      </w:r>
    </w:p>
    <w:p w14:paraId="3FF85E2B" w14:textId="77777777" w:rsidR="00CD0E45" w:rsidRPr="00CD0E45" w:rsidRDefault="00CD0E45" w:rsidP="00CD0E45">
      <w:pPr>
        <w:pStyle w:val="EndNoteBibliography"/>
        <w:rPr>
          <w:noProof/>
        </w:rPr>
      </w:pPr>
      <w:r w:rsidRPr="00CD0E45">
        <w:rPr>
          <w:noProof/>
        </w:rPr>
        <w:t>125.</w:t>
      </w:r>
      <w:r w:rsidRPr="00CD0E45">
        <w:rPr>
          <w:noProof/>
        </w:rPr>
        <w:tab/>
        <w:t>Jafei W, Yakoob J, Jafri N, Maloni M, Hamid S, Shah HA, et al. Irritable bowel syndrome in health care professionals in Pakistan. J Pak Med Assoc. 2003;53(9):405-7.</w:t>
      </w:r>
    </w:p>
    <w:p w14:paraId="23C79ED8" w14:textId="77777777" w:rsidR="00CD0E45" w:rsidRPr="00CD0E45" w:rsidRDefault="00CD0E45" w:rsidP="00CD0E45">
      <w:pPr>
        <w:pStyle w:val="EndNoteBibliography"/>
        <w:rPr>
          <w:noProof/>
        </w:rPr>
      </w:pPr>
      <w:r w:rsidRPr="00CD0E45">
        <w:rPr>
          <w:noProof/>
        </w:rPr>
        <w:t>126.</w:t>
      </w:r>
      <w:r w:rsidRPr="00CD0E45">
        <w:rPr>
          <w:noProof/>
        </w:rPr>
        <w:tab/>
        <w:t>Jahrami H, Al-Shuwaikh Z, Panchasharam G, Saif Z. Prevalence of mental health disorders among health care providers in the Psychiatric Hospital, Bahrain. Arab Journal of Psychiatry. 2012;23(1):30-4.</w:t>
      </w:r>
    </w:p>
    <w:p w14:paraId="7C02F67A" w14:textId="77777777" w:rsidR="00CD0E45" w:rsidRPr="00CD0E45" w:rsidRDefault="00CD0E45" w:rsidP="00CD0E45">
      <w:pPr>
        <w:pStyle w:val="EndNoteBibliography"/>
        <w:rPr>
          <w:noProof/>
        </w:rPr>
      </w:pPr>
      <w:r w:rsidRPr="00CD0E45">
        <w:rPr>
          <w:noProof/>
        </w:rPr>
        <w:t>127.</w:t>
      </w:r>
      <w:r w:rsidRPr="00CD0E45">
        <w:rPr>
          <w:noProof/>
        </w:rPr>
        <w:tab/>
        <w:t>Kasemy ZA, Salama AA, Abo Salem ME, Negm N. Factors related to depression symptoms among working women in Menoufia, Egypt. J Egypt Public Health Assoc. 2016;91(4):163-8.</w:t>
      </w:r>
    </w:p>
    <w:p w14:paraId="5AFDF1BD" w14:textId="77777777" w:rsidR="00CD0E45" w:rsidRPr="00CD0E45" w:rsidRDefault="00CD0E45" w:rsidP="00CD0E45">
      <w:pPr>
        <w:pStyle w:val="EndNoteBibliography"/>
        <w:rPr>
          <w:noProof/>
        </w:rPr>
      </w:pPr>
      <w:r w:rsidRPr="00CD0E45">
        <w:rPr>
          <w:noProof/>
        </w:rPr>
        <w:t>128.</w:t>
      </w:r>
      <w:r w:rsidRPr="00CD0E45">
        <w:rPr>
          <w:noProof/>
        </w:rPr>
        <w:tab/>
        <w:t>Khan SA, Farooq S, Bano A. Anxiety and depression in nurses working in government tertiary care teaching hospitals of Peshawar Khyber Pakhtunkhwa and their relationship with job stress. JPMI - Journal of Postgraduate Medical Institute. 2012;26(1):34-8.</w:t>
      </w:r>
    </w:p>
    <w:p w14:paraId="1C6844F9" w14:textId="77777777" w:rsidR="00CD0E45" w:rsidRPr="00CD0E45" w:rsidRDefault="00CD0E45" w:rsidP="00CD0E45">
      <w:pPr>
        <w:pStyle w:val="EndNoteBibliography"/>
        <w:rPr>
          <w:noProof/>
        </w:rPr>
      </w:pPr>
      <w:r w:rsidRPr="00CD0E45">
        <w:rPr>
          <w:noProof/>
        </w:rPr>
        <w:t>129.</w:t>
      </w:r>
      <w:r w:rsidRPr="00CD0E45">
        <w:rPr>
          <w:noProof/>
        </w:rPr>
        <w:tab/>
        <w:t>Kheyri F, Seyedfatemi N, Oskouei F, Mardani-Hamooleh M. Nurses' mental health in Iran: A national survey in teaching hospitals. Scientific Journal of Kurdistan University of Medical Sciences. 2017;22(4):91-100.</w:t>
      </w:r>
    </w:p>
    <w:p w14:paraId="6FF599EE" w14:textId="77777777" w:rsidR="00CD0E45" w:rsidRPr="00CD0E45" w:rsidRDefault="00CD0E45" w:rsidP="00CD0E45">
      <w:pPr>
        <w:pStyle w:val="EndNoteBibliography"/>
        <w:rPr>
          <w:noProof/>
        </w:rPr>
      </w:pPr>
      <w:r w:rsidRPr="00CD0E45">
        <w:rPr>
          <w:noProof/>
        </w:rPr>
        <w:t>130.</w:t>
      </w:r>
      <w:r w:rsidRPr="00CD0E45">
        <w:rPr>
          <w:noProof/>
        </w:rPr>
        <w:tab/>
        <w:t>Khuwaja AK, Qureshi R, Azam SI. Prevalence and factors associated with anxiety and depression among family practitioners in Karachi, Pakistan. J Pak Med Assoc. 2004;54(2):45-9.</w:t>
      </w:r>
    </w:p>
    <w:p w14:paraId="065CFC4C" w14:textId="77777777" w:rsidR="00CD0E45" w:rsidRPr="00CD0E45" w:rsidRDefault="00CD0E45" w:rsidP="00CD0E45">
      <w:pPr>
        <w:pStyle w:val="EndNoteBibliography"/>
        <w:rPr>
          <w:noProof/>
        </w:rPr>
      </w:pPr>
      <w:r w:rsidRPr="00CD0E45">
        <w:rPr>
          <w:noProof/>
        </w:rPr>
        <w:t>131.</w:t>
      </w:r>
      <w:r w:rsidRPr="00CD0E45">
        <w:rPr>
          <w:noProof/>
        </w:rPr>
        <w:tab/>
        <w:t>Mushtaq M, Sultana S, Imtiaz I. The Trauma of Sexual Harassment and its Mental Health Consequences Among Nurses. J Coll Physicians Surg Pak. 2015;25(9):675-9.</w:t>
      </w:r>
    </w:p>
    <w:p w14:paraId="5F8AC6DD" w14:textId="77777777" w:rsidR="00CD0E45" w:rsidRPr="00CD0E45" w:rsidRDefault="00CD0E45" w:rsidP="00CD0E45">
      <w:pPr>
        <w:pStyle w:val="EndNoteBibliography"/>
        <w:rPr>
          <w:noProof/>
        </w:rPr>
      </w:pPr>
      <w:r w:rsidRPr="00CD0E45">
        <w:rPr>
          <w:noProof/>
        </w:rPr>
        <w:t>132.</w:t>
      </w:r>
      <w:r w:rsidRPr="00CD0E45">
        <w:rPr>
          <w:noProof/>
        </w:rPr>
        <w:tab/>
        <w:t>Nabi N, Yousuf A, Iqbal A. Prevalence of anxiety and depression among doctors working in a private hospital in Pakistan. ASEAN Journal of Psychiatry. 2012;13(1):13-9.</w:t>
      </w:r>
    </w:p>
    <w:p w14:paraId="01D1B31E" w14:textId="77777777" w:rsidR="00CD0E45" w:rsidRPr="00CD0E45" w:rsidRDefault="00CD0E45" w:rsidP="00CD0E45">
      <w:pPr>
        <w:pStyle w:val="EndNoteBibliography"/>
        <w:rPr>
          <w:noProof/>
        </w:rPr>
      </w:pPr>
      <w:r w:rsidRPr="00CD0E45">
        <w:rPr>
          <w:noProof/>
        </w:rPr>
        <w:t>133.</w:t>
      </w:r>
      <w:r w:rsidRPr="00CD0E45">
        <w:rPr>
          <w:noProof/>
        </w:rPr>
        <w:tab/>
        <w:t>Saifan AR, Al Zoubi AM, Alrimawi I, Melhem O. Exploring the psychological status of Jordanian nurses working with cancer patients. J Nurs Manag. 2019;27(1):215-22.</w:t>
      </w:r>
    </w:p>
    <w:p w14:paraId="2C0F77D4" w14:textId="77777777" w:rsidR="00CD0E45" w:rsidRPr="00CD0E45" w:rsidRDefault="00CD0E45" w:rsidP="00CD0E45">
      <w:pPr>
        <w:pStyle w:val="EndNoteBibliography"/>
        <w:rPr>
          <w:noProof/>
        </w:rPr>
      </w:pPr>
      <w:r w:rsidRPr="00CD0E45">
        <w:rPr>
          <w:noProof/>
        </w:rPr>
        <w:t>134.</w:t>
      </w:r>
      <w:r w:rsidRPr="00CD0E45">
        <w:rPr>
          <w:noProof/>
        </w:rPr>
        <w:tab/>
        <w:t>Saquib J, Taleb M, AlMeimar R, Alhomaidan HT, Al-Mohaimeed A, AlMazrou A, et al. Job insecurity, fear of litigation, and mental health among expatriate nurses. Arch Environ Occup Health. 2020;75(3):144-51.</w:t>
      </w:r>
    </w:p>
    <w:p w14:paraId="40956CE7" w14:textId="77777777" w:rsidR="00CD0E45" w:rsidRPr="00CD0E45" w:rsidRDefault="00CD0E45" w:rsidP="00CD0E45">
      <w:pPr>
        <w:pStyle w:val="EndNoteBibliography"/>
        <w:rPr>
          <w:noProof/>
        </w:rPr>
      </w:pPr>
      <w:r w:rsidRPr="00CD0E45">
        <w:rPr>
          <w:noProof/>
        </w:rPr>
        <w:t>135.</w:t>
      </w:r>
      <w:r w:rsidRPr="00CD0E45">
        <w:rPr>
          <w:noProof/>
        </w:rPr>
        <w:tab/>
        <w:t>Saquib N, Zaghloul MS, Saquib J, Alhomaidan HT, Al-Mohaimeed A, Al-Mazrou A. Association of cumulative job dissatisfaction with depression, anxiety and stress among expatriate nurses in Saudi Arabia. J Nurs Manag. 2019;27(4):740-8.</w:t>
      </w:r>
    </w:p>
    <w:p w14:paraId="2FC98188" w14:textId="77777777" w:rsidR="00CD0E45" w:rsidRPr="00CD0E45" w:rsidRDefault="00CD0E45" w:rsidP="00CD0E45">
      <w:pPr>
        <w:pStyle w:val="EndNoteBibliography"/>
        <w:rPr>
          <w:noProof/>
        </w:rPr>
      </w:pPr>
      <w:r w:rsidRPr="00CD0E45">
        <w:rPr>
          <w:noProof/>
        </w:rPr>
        <w:t>136.</w:t>
      </w:r>
      <w:r w:rsidRPr="00CD0E45">
        <w:rPr>
          <w:noProof/>
        </w:rPr>
        <w:tab/>
        <w:t>Tomas-Sabado J, Maynegre-Santaularia M, Perez-Bartolome M, Alsina-Rodriguez M, Quinta-Barbero R, Granell-Navas S. [Burnout syndrome and suicide risk among primary care nurses]. Enferm Clin. 2010;20(3):173-8.</w:t>
      </w:r>
    </w:p>
    <w:p w14:paraId="2A9680FF" w14:textId="77777777" w:rsidR="00CD0E45" w:rsidRPr="00CD0E45" w:rsidRDefault="00CD0E45" w:rsidP="00CD0E45">
      <w:pPr>
        <w:pStyle w:val="EndNoteBibliography"/>
        <w:rPr>
          <w:noProof/>
        </w:rPr>
      </w:pPr>
      <w:r w:rsidRPr="00CD0E45">
        <w:rPr>
          <w:noProof/>
        </w:rPr>
        <w:t>137.</w:t>
      </w:r>
      <w:r w:rsidRPr="00CD0E45">
        <w:rPr>
          <w:noProof/>
        </w:rPr>
        <w:tab/>
        <w:t>Zafar W, Khan UR, Siddiqui SA, Jamali S, Razzak JA. Workplace Violence and Self-reported Psychological Health: Coping with Post-traumatic Stress, Mental Distress, and Burnout among Physicians Working in the Emergency Departments Compared to Other Specialties in Pakistan. J Emerg Med. 2016;50(1):167-77 e1.</w:t>
      </w:r>
    </w:p>
    <w:p w14:paraId="4EC01820" w14:textId="77777777" w:rsidR="00CD0E45" w:rsidRPr="00CD0E45" w:rsidRDefault="00CD0E45" w:rsidP="00CD0E45">
      <w:pPr>
        <w:pStyle w:val="EndNoteBibliography"/>
        <w:rPr>
          <w:noProof/>
        </w:rPr>
      </w:pPr>
      <w:r w:rsidRPr="00CD0E45">
        <w:rPr>
          <w:noProof/>
        </w:rPr>
        <w:t>138.</w:t>
      </w:r>
      <w:r w:rsidRPr="00CD0E45">
        <w:rPr>
          <w:noProof/>
        </w:rPr>
        <w:tab/>
        <w:t>Zaghloul MS, Saquib J, AlMazrou A, Saquib N. Mental Health Status of Expatriate Nurses in Northcentral Saudi Arabia. J Immigr Minor Health. 2019;21(6):1233-40.</w:t>
      </w:r>
    </w:p>
    <w:p w14:paraId="4B27CB7A" w14:textId="77777777" w:rsidR="00CD0E45" w:rsidRPr="00CD0E45" w:rsidRDefault="00CD0E45" w:rsidP="00CD0E45">
      <w:pPr>
        <w:pStyle w:val="EndNoteBibliography"/>
        <w:rPr>
          <w:noProof/>
        </w:rPr>
      </w:pPr>
      <w:r w:rsidRPr="00CD0E45">
        <w:rPr>
          <w:noProof/>
        </w:rPr>
        <w:lastRenderedPageBreak/>
        <w:t>139.</w:t>
      </w:r>
      <w:r w:rsidRPr="00CD0E45">
        <w:rPr>
          <w:noProof/>
        </w:rPr>
        <w:tab/>
        <w:t>Zahid MA, Al-Sahlawi KS, Shahid AA, Awadh JA, Abu-Shammah H. Violence against doctors: 2. Effects of violence on doctors working in accident and emergency departments. Eur J Emerg Med. 1999;6(4):305-9.</w:t>
      </w:r>
    </w:p>
    <w:p w14:paraId="0A3191D7" w14:textId="1D3D13A8" w:rsidR="009C7E90" w:rsidRPr="009C7E90" w:rsidRDefault="002457D6" w:rsidP="006E64C3">
      <w:r>
        <w:fldChar w:fldCharType="end"/>
      </w:r>
      <w:bookmarkEnd w:id="0"/>
    </w:p>
    <w:sectPr w:rsidR="009C7E90" w:rsidRPr="009C7E90" w:rsidSect="00391E36">
      <w:pgSz w:w="11900" w:h="16840"/>
      <w:pgMar w:top="1440" w:right="1848" w:bottom="1440" w:left="10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9F06E2" w14:textId="77777777" w:rsidR="00101B2C" w:rsidRDefault="00101B2C">
      <w:r>
        <w:separator/>
      </w:r>
    </w:p>
  </w:endnote>
  <w:endnote w:type="continuationSeparator" w:id="0">
    <w:p w14:paraId="19A1DAFB" w14:textId="77777777" w:rsidR="00101B2C" w:rsidRDefault="00101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w:panose1 w:val="020B0602030504020204"/>
    <w:charset w:val="4D"/>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084668965"/>
      <w:docPartObj>
        <w:docPartGallery w:val="Page Numbers (Bottom of Page)"/>
        <w:docPartUnique/>
      </w:docPartObj>
    </w:sdtPr>
    <w:sdtEndPr>
      <w:rPr>
        <w:rStyle w:val="PageNumber"/>
      </w:rPr>
    </w:sdtEndPr>
    <w:sdtContent>
      <w:p w14:paraId="1E475C5E" w14:textId="77777777" w:rsidR="004A559E" w:rsidRDefault="004A559E" w:rsidP="005E7A22">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20</w:t>
        </w:r>
        <w:r>
          <w:rPr>
            <w:rStyle w:val="PageNumber"/>
          </w:rPr>
          <w:fldChar w:fldCharType="end"/>
        </w:r>
      </w:p>
    </w:sdtContent>
  </w:sdt>
  <w:p w14:paraId="32AF38FF" w14:textId="77777777" w:rsidR="004A559E" w:rsidRDefault="004A559E" w:rsidP="005E7A22">
    <w:pPr>
      <w:pStyle w:val="Footer"/>
      <w:framePr w:wrap="none" w:vAnchor="text" w:hAnchor="margin" w:xAlign="center" w:y="1"/>
      <w:jc w:val="center"/>
      <w:rPr>
        <w:rStyle w:val="PageNumber"/>
      </w:rPr>
    </w:pPr>
  </w:p>
  <w:p w14:paraId="072A66FB" w14:textId="77777777" w:rsidR="004A559E" w:rsidRDefault="004A559E" w:rsidP="005E7A2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14792491"/>
      <w:docPartObj>
        <w:docPartGallery w:val="Page Numbers (Bottom of Page)"/>
        <w:docPartUnique/>
      </w:docPartObj>
    </w:sdtPr>
    <w:sdtEndPr>
      <w:rPr>
        <w:rStyle w:val="PageNumber"/>
      </w:rPr>
    </w:sdtEndPr>
    <w:sdtContent>
      <w:p w14:paraId="7CC860D9" w14:textId="48D7C206" w:rsidR="004A559E" w:rsidRDefault="004A559E" w:rsidP="005E7A2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2A3220">
          <w:rPr>
            <w:rStyle w:val="PageNumber"/>
            <w:noProof/>
          </w:rPr>
          <w:t>4</w:t>
        </w:r>
        <w:r>
          <w:rPr>
            <w:rStyle w:val="PageNumber"/>
          </w:rPr>
          <w:fldChar w:fldCharType="end"/>
        </w:r>
      </w:p>
    </w:sdtContent>
  </w:sdt>
  <w:p w14:paraId="2E3851EE" w14:textId="77777777" w:rsidR="004A559E" w:rsidRDefault="004A559E" w:rsidP="005E7A2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0D4884" w14:textId="77777777" w:rsidR="00101B2C" w:rsidRDefault="00101B2C">
      <w:r>
        <w:separator/>
      </w:r>
    </w:p>
  </w:footnote>
  <w:footnote w:type="continuationSeparator" w:id="0">
    <w:p w14:paraId="53513E2A" w14:textId="77777777" w:rsidR="00101B2C" w:rsidRDefault="00101B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AD52B5" w14:textId="77777777" w:rsidR="004A559E" w:rsidRDefault="004A559E">
    <w:pPr>
      <w:pStyle w:val="Header"/>
    </w:pPr>
    <w:r>
      <w:rPr>
        <w:rFonts w:ascii="Lucida Sans" w:hAnsi="Lucida Sans"/>
        <w:b/>
        <w:bCs/>
        <w:sz w:val="32"/>
        <w:szCs w:val="32"/>
      </w:rPr>
      <w:t xml:space="preserve">        </w:t>
    </w:r>
  </w:p>
  <w:p w14:paraId="514AE503" w14:textId="77777777" w:rsidR="004A559E" w:rsidRDefault="004A559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A3784"/>
    <w:multiLevelType w:val="hybridMultilevel"/>
    <w:tmpl w:val="949467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inead M O'Rourke">
    <w15:presenceInfo w15:providerId="AD" w15:userId="S::sio4002@qatar-med.cornell.edu::394ef511-eb89-4aba-aeae-f54aadde5f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ar-SA" w:vendorID="64" w:dllVersion="4096"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ar-SA" w:vendorID="64" w:dllVersion="0" w:nlCheck="1" w:checkStyle="0"/>
  <w:activeWritingStyle w:appName="MSWord" w:lang="en-CA" w:vendorID="64" w:dllVersion="0" w:nlCheck="1" w:checkStyle="0"/>
  <w:activeWritingStyle w:appName="MSWord" w:lang="en-CA" w:vendorID="64" w:dllVersion="4096"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CA"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 Sq Bracket&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0fwrv0wmapws2ezr5avxadl9sxsxz0wxwdp&quot;&gt;Dep HCW MENA_Final&lt;record-ids&gt;&lt;item&gt;1&lt;/item&gt;&lt;item&gt;3&lt;/item&gt;&lt;item&gt;4&lt;/item&gt;&lt;item&gt;5&lt;/item&gt;&lt;item&gt;6&lt;/item&gt;&lt;item&gt;7&lt;/item&gt;&lt;item&gt;8&lt;/item&gt;&lt;item&gt;9&lt;/item&gt;&lt;item&gt;11&lt;/item&gt;&lt;item&gt;18&lt;/item&gt;&lt;item&gt;19&lt;/item&gt;&lt;item&gt;21&lt;/item&gt;&lt;item&gt;22&lt;/item&gt;&lt;item&gt;24&lt;/item&gt;&lt;item&gt;25&lt;/item&gt;&lt;item&gt;27&lt;/item&gt;&lt;item&gt;32&lt;/item&gt;&lt;item&gt;33&lt;/item&gt;&lt;item&gt;34&lt;/item&gt;&lt;item&gt;35&lt;/item&gt;&lt;item&gt;37&lt;/item&gt;&lt;item&gt;38&lt;/item&gt;&lt;item&gt;42&lt;/item&gt;&lt;item&gt;43&lt;/item&gt;&lt;item&gt;44&lt;/item&gt;&lt;item&gt;45&lt;/item&gt;&lt;item&gt;46&lt;/item&gt;&lt;item&gt;48&lt;/item&gt;&lt;item&gt;56&lt;/item&gt;&lt;item&gt;59&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6&lt;/item&gt;&lt;item&gt;137&lt;/item&gt;&lt;item&gt;138&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40&lt;/item&gt;&lt;item&gt;242&lt;/item&gt;&lt;item&gt;245&lt;/item&gt;&lt;/record-ids&gt;&lt;/item&gt;&lt;/Libraries&gt;"/>
  </w:docVars>
  <w:rsids>
    <w:rsidRoot w:val="00E0251F"/>
    <w:rsid w:val="00001008"/>
    <w:rsid w:val="00013B57"/>
    <w:rsid w:val="00014292"/>
    <w:rsid w:val="0002200F"/>
    <w:rsid w:val="0002395F"/>
    <w:rsid w:val="00055A28"/>
    <w:rsid w:val="000717AA"/>
    <w:rsid w:val="0007220D"/>
    <w:rsid w:val="0009094B"/>
    <w:rsid w:val="0009696B"/>
    <w:rsid w:val="000A5B20"/>
    <w:rsid w:val="000B2ECC"/>
    <w:rsid w:val="000C27FE"/>
    <w:rsid w:val="000D3266"/>
    <w:rsid w:val="000D4762"/>
    <w:rsid w:val="000F282A"/>
    <w:rsid w:val="00101B2C"/>
    <w:rsid w:val="0010542F"/>
    <w:rsid w:val="00107BB0"/>
    <w:rsid w:val="00121809"/>
    <w:rsid w:val="00130B09"/>
    <w:rsid w:val="00131EB6"/>
    <w:rsid w:val="0014277D"/>
    <w:rsid w:val="001431D7"/>
    <w:rsid w:val="00150F82"/>
    <w:rsid w:val="00151FF2"/>
    <w:rsid w:val="00155663"/>
    <w:rsid w:val="001563BF"/>
    <w:rsid w:val="001615A8"/>
    <w:rsid w:val="00167949"/>
    <w:rsid w:val="001743CE"/>
    <w:rsid w:val="00174766"/>
    <w:rsid w:val="00181BE1"/>
    <w:rsid w:val="001829AC"/>
    <w:rsid w:val="001969B7"/>
    <w:rsid w:val="00197A84"/>
    <w:rsid w:val="001A3721"/>
    <w:rsid w:val="001A5D6D"/>
    <w:rsid w:val="001B1D9D"/>
    <w:rsid w:val="001B21E4"/>
    <w:rsid w:val="001B3A3E"/>
    <w:rsid w:val="001B4D97"/>
    <w:rsid w:val="001B5479"/>
    <w:rsid w:val="001B7E42"/>
    <w:rsid w:val="001C0E1C"/>
    <w:rsid w:val="001C6BF7"/>
    <w:rsid w:val="001C77E8"/>
    <w:rsid w:val="001E0BED"/>
    <w:rsid w:val="001E1165"/>
    <w:rsid w:val="001E4D12"/>
    <w:rsid w:val="001F16FE"/>
    <w:rsid w:val="00224E02"/>
    <w:rsid w:val="00226134"/>
    <w:rsid w:val="00226A1B"/>
    <w:rsid w:val="002457D6"/>
    <w:rsid w:val="00257C09"/>
    <w:rsid w:val="00283730"/>
    <w:rsid w:val="00286978"/>
    <w:rsid w:val="00293E09"/>
    <w:rsid w:val="002A3220"/>
    <w:rsid w:val="002B04BD"/>
    <w:rsid w:val="002B7E99"/>
    <w:rsid w:val="002D1BBC"/>
    <w:rsid w:val="002D6A82"/>
    <w:rsid w:val="002F412B"/>
    <w:rsid w:val="002F6F84"/>
    <w:rsid w:val="00300E3A"/>
    <w:rsid w:val="00304D8F"/>
    <w:rsid w:val="003167E7"/>
    <w:rsid w:val="00327253"/>
    <w:rsid w:val="00332A9A"/>
    <w:rsid w:val="00340725"/>
    <w:rsid w:val="00352967"/>
    <w:rsid w:val="00354A4E"/>
    <w:rsid w:val="003575A7"/>
    <w:rsid w:val="003643CA"/>
    <w:rsid w:val="00364B91"/>
    <w:rsid w:val="00381F2F"/>
    <w:rsid w:val="003829DD"/>
    <w:rsid w:val="00391E36"/>
    <w:rsid w:val="00395C94"/>
    <w:rsid w:val="003B5690"/>
    <w:rsid w:val="003B70EE"/>
    <w:rsid w:val="003F2AF3"/>
    <w:rsid w:val="0042014F"/>
    <w:rsid w:val="00431506"/>
    <w:rsid w:val="00445343"/>
    <w:rsid w:val="00453D53"/>
    <w:rsid w:val="00461C79"/>
    <w:rsid w:val="004636BB"/>
    <w:rsid w:val="0047240C"/>
    <w:rsid w:val="0048274B"/>
    <w:rsid w:val="00493CA5"/>
    <w:rsid w:val="00493D3A"/>
    <w:rsid w:val="00494572"/>
    <w:rsid w:val="004A559E"/>
    <w:rsid w:val="004C1837"/>
    <w:rsid w:val="004D2795"/>
    <w:rsid w:val="004D4BC4"/>
    <w:rsid w:val="004F4C0F"/>
    <w:rsid w:val="00505F99"/>
    <w:rsid w:val="005143DC"/>
    <w:rsid w:val="00524405"/>
    <w:rsid w:val="00540DAD"/>
    <w:rsid w:val="0055041F"/>
    <w:rsid w:val="0055096E"/>
    <w:rsid w:val="00554044"/>
    <w:rsid w:val="00567336"/>
    <w:rsid w:val="00573971"/>
    <w:rsid w:val="005751D2"/>
    <w:rsid w:val="005769CD"/>
    <w:rsid w:val="005A2A7C"/>
    <w:rsid w:val="005A4C5E"/>
    <w:rsid w:val="005B0A7A"/>
    <w:rsid w:val="005C6A00"/>
    <w:rsid w:val="005D7ACC"/>
    <w:rsid w:val="005E5D28"/>
    <w:rsid w:val="005E7A22"/>
    <w:rsid w:val="00601519"/>
    <w:rsid w:val="00606AE0"/>
    <w:rsid w:val="0062336F"/>
    <w:rsid w:val="006325F2"/>
    <w:rsid w:val="00635303"/>
    <w:rsid w:val="00654DEA"/>
    <w:rsid w:val="006722A5"/>
    <w:rsid w:val="00674591"/>
    <w:rsid w:val="006915D4"/>
    <w:rsid w:val="0069204C"/>
    <w:rsid w:val="006C770E"/>
    <w:rsid w:val="006E3124"/>
    <w:rsid w:val="006E3745"/>
    <w:rsid w:val="006E4331"/>
    <w:rsid w:val="006E64C3"/>
    <w:rsid w:val="006E6A0E"/>
    <w:rsid w:val="007001AF"/>
    <w:rsid w:val="007021DF"/>
    <w:rsid w:val="00711181"/>
    <w:rsid w:val="00714828"/>
    <w:rsid w:val="00725A02"/>
    <w:rsid w:val="00735123"/>
    <w:rsid w:val="00742D52"/>
    <w:rsid w:val="00744550"/>
    <w:rsid w:val="00777647"/>
    <w:rsid w:val="00777726"/>
    <w:rsid w:val="007841EF"/>
    <w:rsid w:val="00790BAA"/>
    <w:rsid w:val="00797546"/>
    <w:rsid w:val="007A0DF8"/>
    <w:rsid w:val="007B4809"/>
    <w:rsid w:val="007F6C33"/>
    <w:rsid w:val="00801552"/>
    <w:rsid w:val="008031AB"/>
    <w:rsid w:val="00805713"/>
    <w:rsid w:val="00814121"/>
    <w:rsid w:val="008157AC"/>
    <w:rsid w:val="00820670"/>
    <w:rsid w:val="00831ADB"/>
    <w:rsid w:val="008356C3"/>
    <w:rsid w:val="008422BB"/>
    <w:rsid w:val="008424A6"/>
    <w:rsid w:val="00842B15"/>
    <w:rsid w:val="00863A5A"/>
    <w:rsid w:val="008649AE"/>
    <w:rsid w:val="00876D06"/>
    <w:rsid w:val="0088144E"/>
    <w:rsid w:val="00882781"/>
    <w:rsid w:val="00894C62"/>
    <w:rsid w:val="008A208F"/>
    <w:rsid w:val="008A4681"/>
    <w:rsid w:val="008B3DA7"/>
    <w:rsid w:val="008C10EF"/>
    <w:rsid w:val="008C5703"/>
    <w:rsid w:val="008D3C36"/>
    <w:rsid w:val="008D681F"/>
    <w:rsid w:val="008D6A9B"/>
    <w:rsid w:val="008E01AF"/>
    <w:rsid w:val="008E2765"/>
    <w:rsid w:val="008E5B03"/>
    <w:rsid w:val="008F28B8"/>
    <w:rsid w:val="008F3D23"/>
    <w:rsid w:val="008F4C86"/>
    <w:rsid w:val="00907C74"/>
    <w:rsid w:val="00915D4B"/>
    <w:rsid w:val="00916582"/>
    <w:rsid w:val="0091679F"/>
    <w:rsid w:val="009201FC"/>
    <w:rsid w:val="00932388"/>
    <w:rsid w:val="009349D6"/>
    <w:rsid w:val="00936825"/>
    <w:rsid w:val="00942828"/>
    <w:rsid w:val="00942856"/>
    <w:rsid w:val="00967ACE"/>
    <w:rsid w:val="00970D68"/>
    <w:rsid w:val="0099197C"/>
    <w:rsid w:val="009922CE"/>
    <w:rsid w:val="009B7225"/>
    <w:rsid w:val="009B7C75"/>
    <w:rsid w:val="009C6D0E"/>
    <w:rsid w:val="009C7E90"/>
    <w:rsid w:val="009D1E02"/>
    <w:rsid w:val="009D5F54"/>
    <w:rsid w:val="009F6D3C"/>
    <w:rsid w:val="00A07145"/>
    <w:rsid w:val="00A13014"/>
    <w:rsid w:val="00A255B5"/>
    <w:rsid w:val="00A37201"/>
    <w:rsid w:val="00A42457"/>
    <w:rsid w:val="00A512B0"/>
    <w:rsid w:val="00A602B2"/>
    <w:rsid w:val="00A6532C"/>
    <w:rsid w:val="00A667F7"/>
    <w:rsid w:val="00A7081D"/>
    <w:rsid w:val="00A70E66"/>
    <w:rsid w:val="00A72A09"/>
    <w:rsid w:val="00A7479E"/>
    <w:rsid w:val="00A77A44"/>
    <w:rsid w:val="00A81964"/>
    <w:rsid w:val="00A903EA"/>
    <w:rsid w:val="00A90EC1"/>
    <w:rsid w:val="00AA6636"/>
    <w:rsid w:val="00AB14B6"/>
    <w:rsid w:val="00AB3156"/>
    <w:rsid w:val="00AB419C"/>
    <w:rsid w:val="00AD26A5"/>
    <w:rsid w:val="00AE269F"/>
    <w:rsid w:val="00AF2862"/>
    <w:rsid w:val="00B07942"/>
    <w:rsid w:val="00B25250"/>
    <w:rsid w:val="00B27584"/>
    <w:rsid w:val="00B366E1"/>
    <w:rsid w:val="00B43E3A"/>
    <w:rsid w:val="00B53985"/>
    <w:rsid w:val="00B57B44"/>
    <w:rsid w:val="00B612A5"/>
    <w:rsid w:val="00B6203D"/>
    <w:rsid w:val="00B716CE"/>
    <w:rsid w:val="00B7401D"/>
    <w:rsid w:val="00B74F63"/>
    <w:rsid w:val="00B77A7E"/>
    <w:rsid w:val="00B92683"/>
    <w:rsid w:val="00B94A6F"/>
    <w:rsid w:val="00BA0988"/>
    <w:rsid w:val="00BB0EE2"/>
    <w:rsid w:val="00BB2756"/>
    <w:rsid w:val="00BC4275"/>
    <w:rsid w:val="00BF4F83"/>
    <w:rsid w:val="00C0723E"/>
    <w:rsid w:val="00C1751A"/>
    <w:rsid w:val="00C17A1B"/>
    <w:rsid w:val="00C2199D"/>
    <w:rsid w:val="00C33BC4"/>
    <w:rsid w:val="00C41BE1"/>
    <w:rsid w:val="00C42FF7"/>
    <w:rsid w:val="00C51776"/>
    <w:rsid w:val="00C602BE"/>
    <w:rsid w:val="00C71908"/>
    <w:rsid w:val="00C72C1F"/>
    <w:rsid w:val="00C74E43"/>
    <w:rsid w:val="00CA714B"/>
    <w:rsid w:val="00CB1264"/>
    <w:rsid w:val="00CB14E2"/>
    <w:rsid w:val="00CC3E97"/>
    <w:rsid w:val="00CD0E45"/>
    <w:rsid w:val="00CD1B27"/>
    <w:rsid w:val="00CD5785"/>
    <w:rsid w:val="00CF34C7"/>
    <w:rsid w:val="00D06147"/>
    <w:rsid w:val="00D16962"/>
    <w:rsid w:val="00D2341F"/>
    <w:rsid w:val="00D274A3"/>
    <w:rsid w:val="00D31DCC"/>
    <w:rsid w:val="00D34020"/>
    <w:rsid w:val="00D353ED"/>
    <w:rsid w:val="00D5044C"/>
    <w:rsid w:val="00D57FB0"/>
    <w:rsid w:val="00D60956"/>
    <w:rsid w:val="00D6150C"/>
    <w:rsid w:val="00D6154D"/>
    <w:rsid w:val="00D80009"/>
    <w:rsid w:val="00D86DDA"/>
    <w:rsid w:val="00D90A4F"/>
    <w:rsid w:val="00DB05A1"/>
    <w:rsid w:val="00DC1A6E"/>
    <w:rsid w:val="00DC3330"/>
    <w:rsid w:val="00DD477E"/>
    <w:rsid w:val="00DD586E"/>
    <w:rsid w:val="00DD651C"/>
    <w:rsid w:val="00DD6A3F"/>
    <w:rsid w:val="00DE54F9"/>
    <w:rsid w:val="00DF5B49"/>
    <w:rsid w:val="00E019BD"/>
    <w:rsid w:val="00E0251F"/>
    <w:rsid w:val="00E0433A"/>
    <w:rsid w:val="00E052C4"/>
    <w:rsid w:val="00E1278C"/>
    <w:rsid w:val="00E24A18"/>
    <w:rsid w:val="00E30006"/>
    <w:rsid w:val="00E6068C"/>
    <w:rsid w:val="00E644E8"/>
    <w:rsid w:val="00E7385A"/>
    <w:rsid w:val="00E74FCC"/>
    <w:rsid w:val="00E84E08"/>
    <w:rsid w:val="00E923C5"/>
    <w:rsid w:val="00EA4C08"/>
    <w:rsid w:val="00EB0A73"/>
    <w:rsid w:val="00EB7D1D"/>
    <w:rsid w:val="00EC7B3E"/>
    <w:rsid w:val="00ED58F8"/>
    <w:rsid w:val="00ED6B72"/>
    <w:rsid w:val="00EE578D"/>
    <w:rsid w:val="00EF0AD9"/>
    <w:rsid w:val="00F00C1C"/>
    <w:rsid w:val="00F03F39"/>
    <w:rsid w:val="00F3627D"/>
    <w:rsid w:val="00F46908"/>
    <w:rsid w:val="00F53F2D"/>
    <w:rsid w:val="00F55A10"/>
    <w:rsid w:val="00F658C6"/>
    <w:rsid w:val="00F737BB"/>
    <w:rsid w:val="00F80CD4"/>
    <w:rsid w:val="00F821FC"/>
    <w:rsid w:val="00F83ECD"/>
    <w:rsid w:val="00F90435"/>
    <w:rsid w:val="00F925F4"/>
    <w:rsid w:val="00F96020"/>
    <w:rsid w:val="00F966B5"/>
    <w:rsid w:val="00FA3792"/>
    <w:rsid w:val="00FB0DFE"/>
    <w:rsid w:val="00FB2442"/>
    <w:rsid w:val="00FD0257"/>
    <w:rsid w:val="00FD58E3"/>
    <w:rsid w:val="00FE4B98"/>
    <w:rsid w:val="00FF089C"/>
    <w:rsid w:val="00FF0F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FC55D"/>
  <w15:chartTrackingRefBased/>
  <w15:docId w15:val="{70AD8623-0043-6D43-BE59-82B891231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43CA"/>
    <w:rPr>
      <w:rFonts w:ascii="Times New Roman" w:eastAsia="Times New Roman" w:hAnsi="Times New Roman" w:cs="Times New Roman"/>
    </w:rPr>
  </w:style>
  <w:style w:type="paragraph" w:styleId="Heading1">
    <w:name w:val="heading 1"/>
    <w:basedOn w:val="Normal"/>
    <w:next w:val="Normal"/>
    <w:link w:val="Heading1Char"/>
    <w:uiPriority w:val="9"/>
    <w:qFormat/>
    <w:rsid w:val="00B57B4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2">
    <w:name w:val="CM2"/>
    <w:basedOn w:val="Normal"/>
    <w:next w:val="Normal"/>
    <w:rsid w:val="008031AB"/>
    <w:pPr>
      <w:widowControl w:val="0"/>
      <w:autoSpaceDE w:val="0"/>
      <w:autoSpaceDN w:val="0"/>
      <w:adjustRightInd w:val="0"/>
      <w:spacing w:after="373"/>
    </w:pPr>
    <w:rPr>
      <w:rFonts w:ascii="Calibri" w:hAnsi="Calibri"/>
      <w:lang w:val="en-CA" w:eastAsia="en-CA"/>
    </w:rPr>
  </w:style>
  <w:style w:type="character" w:styleId="Hyperlink">
    <w:name w:val="Hyperlink"/>
    <w:basedOn w:val="DefaultParagraphFont"/>
    <w:uiPriority w:val="99"/>
    <w:unhideWhenUsed/>
    <w:rsid w:val="006E64C3"/>
    <w:rPr>
      <w:color w:val="0563C1" w:themeColor="hyperlink"/>
      <w:u w:val="single"/>
    </w:rPr>
  </w:style>
  <w:style w:type="paragraph" w:customStyle="1" w:styleId="Default">
    <w:name w:val="Default"/>
    <w:rsid w:val="006E64C3"/>
    <w:pPr>
      <w:autoSpaceDE w:val="0"/>
      <w:autoSpaceDN w:val="0"/>
      <w:adjustRightInd w:val="0"/>
    </w:pPr>
    <w:rPr>
      <w:rFonts w:ascii="Calibri" w:hAnsi="Calibri" w:cs="Calibri"/>
      <w:color w:val="000000"/>
    </w:rPr>
  </w:style>
  <w:style w:type="paragraph" w:styleId="Header">
    <w:name w:val="header"/>
    <w:basedOn w:val="Normal"/>
    <w:link w:val="HeaderChar"/>
    <w:uiPriority w:val="99"/>
    <w:unhideWhenUsed/>
    <w:rsid w:val="00286978"/>
    <w:pPr>
      <w:tabs>
        <w:tab w:val="center" w:pos="4680"/>
        <w:tab w:val="right" w:pos="9360"/>
      </w:tabs>
    </w:pPr>
    <w:rPr>
      <w:lang w:val="en-CA" w:eastAsia="en-CA"/>
    </w:rPr>
  </w:style>
  <w:style w:type="character" w:customStyle="1" w:styleId="HeaderChar">
    <w:name w:val="Header Char"/>
    <w:basedOn w:val="DefaultParagraphFont"/>
    <w:link w:val="Header"/>
    <w:uiPriority w:val="99"/>
    <w:rsid w:val="00286978"/>
    <w:rPr>
      <w:rFonts w:ascii="Times New Roman" w:eastAsia="Times New Roman" w:hAnsi="Times New Roman" w:cs="Times New Roman"/>
      <w:lang w:val="en-CA" w:eastAsia="en-CA"/>
    </w:rPr>
  </w:style>
  <w:style w:type="paragraph" w:styleId="Footer">
    <w:name w:val="footer"/>
    <w:basedOn w:val="Normal"/>
    <w:link w:val="FooterChar"/>
    <w:uiPriority w:val="99"/>
    <w:unhideWhenUsed/>
    <w:rsid w:val="00286978"/>
    <w:pPr>
      <w:tabs>
        <w:tab w:val="center" w:pos="4680"/>
        <w:tab w:val="right" w:pos="9360"/>
      </w:tabs>
    </w:pPr>
    <w:rPr>
      <w:lang w:val="en-CA" w:eastAsia="en-CA"/>
    </w:rPr>
  </w:style>
  <w:style w:type="character" w:customStyle="1" w:styleId="FooterChar">
    <w:name w:val="Footer Char"/>
    <w:basedOn w:val="DefaultParagraphFont"/>
    <w:link w:val="Footer"/>
    <w:uiPriority w:val="99"/>
    <w:rsid w:val="00286978"/>
    <w:rPr>
      <w:rFonts w:ascii="Times New Roman" w:eastAsia="Times New Roman" w:hAnsi="Times New Roman" w:cs="Times New Roman"/>
      <w:lang w:val="en-CA" w:eastAsia="en-CA"/>
    </w:rPr>
  </w:style>
  <w:style w:type="character" w:styleId="PageNumber">
    <w:name w:val="page number"/>
    <w:basedOn w:val="DefaultParagraphFont"/>
    <w:uiPriority w:val="99"/>
    <w:semiHidden/>
    <w:unhideWhenUsed/>
    <w:rsid w:val="00286978"/>
  </w:style>
  <w:style w:type="table" w:styleId="TableGrid">
    <w:name w:val="Table Grid"/>
    <w:basedOn w:val="TableNormal"/>
    <w:uiPriority w:val="39"/>
    <w:rsid w:val="00777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2457D6"/>
    <w:pPr>
      <w:jc w:val="center"/>
    </w:pPr>
  </w:style>
  <w:style w:type="character" w:customStyle="1" w:styleId="EndNoteBibliographyTitleChar">
    <w:name w:val="EndNote Bibliography Title Char"/>
    <w:basedOn w:val="DefaultParagraphFont"/>
    <w:link w:val="EndNoteBibliographyTitle"/>
    <w:rsid w:val="002457D6"/>
    <w:rPr>
      <w:rFonts w:ascii="Times New Roman" w:eastAsia="Times New Roman" w:hAnsi="Times New Roman" w:cs="Times New Roman"/>
    </w:rPr>
  </w:style>
  <w:style w:type="paragraph" w:customStyle="1" w:styleId="EndNoteBibliography">
    <w:name w:val="EndNote Bibliography"/>
    <w:basedOn w:val="Normal"/>
    <w:link w:val="EndNoteBibliographyChar"/>
    <w:rsid w:val="002457D6"/>
  </w:style>
  <w:style w:type="character" w:customStyle="1" w:styleId="EndNoteBibliographyChar">
    <w:name w:val="EndNote Bibliography Char"/>
    <w:basedOn w:val="DefaultParagraphFont"/>
    <w:link w:val="EndNoteBibliography"/>
    <w:rsid w:val="002457D6"/>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CD5785"/>
    <w:rPr>
      <w:color w:val="605E5C"/>
      <w:shd w:val="clear" w:color="auto" w:fill="E1DFDD"/>
    </w:rPr>
  </w:style>
  <w:style w:type="character" w:styleId="FollowedHyperlink">
    <w:name w:val="FollowedHyperlink"/>
    <w:basedOn w:val="DefaultParagraphFont"/>
    <w:uiPriority w:val="99"/>
    <w:semiHidden/>
    <w:unhideWhenUsed/>
    <w:rsid w:val="002B04BD"/>
    <w:rPr>
      <w:color w:val="954F72"/>
      <w:u w:val="single"/>
    </w:rPr>
  </w:style>
  <w:style w:type="paragraph" w:customStyle="1" w:styleId="msonormal0">
    <w:name w:val="msonormal"/>
    <w:basedOn w:val="Normal"/>
    <w:rsid w:val="002B04BD"/>
    <w:pPr>
      <w:spacing w:before="100" w:beforeAutospacing="1" w:after="100" w:afterAutospacing="1"/>
    </w:pPr>
  </w:style>
  <w:style w:type="paragraph" w:customStyle="1" w:styleId="font5">
    <w:name w:val="font5"/>
    <w:basedOn w:val="Normal"/>
    <w:rsid w:val="002B04BD"/>
    <w:pPr>
      <w:spacing w:before="100" w:beforeAutospacing="1" w:after="100" w:afterAutospacing="1"/>
    </w:pPr>
    <w:rPr>
      <w:rFonts w:ascii="Garamond" w:hAnsi="Garamond"/>
      <w:color w:val="000000"/>
      <w:sz w:val="18"/>
      <w:szCs w:val="18"/>
    </w:rPr>
  </w:style>
  <w:style w:type="paragraph" w:customStyle="1" w:styleId="font6">
    <w:name w:val="font6"/>
    <w:basedOn w:val="Normal"/>
    <w:rsid w:val="002B04BD"/>
    <w:pPr>
      <w:spacing w:before="100" w:beforeAutospacing="1" w:after="100" w:afterAutospacing="1"/>
    </w:pPr>
    <w:rPr>
      <w:rFonts w:ascii="Garamond" w:hAnsi="Garamond"/>
      <w:color w:val="000000"/>
      <w:sz w:val="18"/>
      <w:szCs w:val="18"/>
      <w:u w:val="single"/>
    </w:rPr>
  </w:style>
  <w:style w:type="paragraph" w:customStyle="1" w:styleId="xl65">
    <w:name w:val="xl65"/>
    <w:basedOn w:val="Normal"/>
    <w:rsid w:val="002B04BD"/>
    <w:pPr>
      <w:spacing w:before="100" w:beforeAutospacing="1" w:after="100" w:afterAutospacing="1"/>
    </w:pPr>
  </w:style>
  <w:style w:type="paragraph" w:customStyle="1" w:styleId="xl66">
    <w:name w:val="xl66"/>
    <w:basedOn w:val="Normal"/>
    <w:rsid w:val="002B04BD"/>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8"/>
      <w:szCs w:val="18"/>
    </w:rPr>
  </w:style>
  <w:style w:type="paragraph" w:customStyle="1" w:styleId="xl67">
    <w:name w:val="xl67"/>
    <w:basedOn w:val="Normal"/>
    <w:rsid w:val="002B04BD"/>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color w:val="1A1919"/>
      <w:sz w:val="18"/>
      <w:szCs w:val="18"/>
    </w:rPr>
  </w:style>
  <w:style w:type="paragraph" w:customStyle="1" w:styleId="xl68">
    <w:name w:val="xl68"/>
    <w:basedOn w:val="Normal"/>
    <w:rsid w:val="002B04BD"/>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color w:val="000000"/>
      <w:sz w:val="18"/>
      <w:szCs w:val="18"/>
    </w:rPr>
  </w:style>
  <w:style w:type="paragraph" w:customStyle="1" w:styleId="xl69">
    <w:name w:val="xl69"/>
    <w:basedOn w:val="Normal"/>
    <w:rsid w:val="002B04BD"/>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8"/>
      <w:szCs w:val="18"/>
    </w:rPr>
  </w:style>
  <w:style w:type="paragraph" w:customStyle="1" w:styleId="xl70">
    <w:name w:val="xl70"/>
    <w:basedOn w:val="Normal"/>
    <w:rsid w:val="002B04BD"/>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1">
    <w:name w:val="xl71"/>
    <w:basedOn w:val="Normal"/>
    <w:rsid w:val="002B04BD"/>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b/>
      <w:bCs/>
      <w:sz w:val="18"/>
      <w:szCs w:val="18"/>
    </w:rPr>
  </w:style>
  <w:style w:type="paragraph" w:customStyle="1" w:styleId="xl72">
    <w:name w:val="xl72"/>
    <w:basedOn w:val="Normal"/>
    <w:rsid w:val="002B04BD"/>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8"/>
      <w:szCs w:val="18"/>
    </w:rPr>
  </w:style>
  <w:style w:type="paragraph" w:customStyle="1" w:styleId="xl73">
    <w:name w:val="xl73"/>
    <w:basedOn w:val="Normal"/>
    <w:rsid w:val="002B04BD"/>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color w:val="000000"/>
      <w:sz w:val="18"/>
      <w:szCs w:val="18"/>
    </w:rPr>
  </w:style>
  <w:style w:type="paragraph" w:styleId="BalloonText">
    <w:name w:val="Balloon Text"/>
    <w:basedOn w:val="Normal"/>
    <w:link w:val="BalloonTextChar"/>
    <w:uiPriority w:val="99"/>
    <w:semiHidden/>
    <w:unhideWhenUsed/>
    <w:rsid w:val="009349D6"/>
    <w:rPr>
      <w:sz w:val="18"/>
      <w:szCs w:val="18"/>
    </w:rPr>
  </w:style>
  <w:style w:type="character" w:customStyle="1" w:styleId="BalloonTextChar">
    <w:name w:val="Balloon Text Char"/>
    <w:basedOn w:val="DefaultParagraphFont"/>
    <w:link w:val="BalloonText"/>
    <w:uiPriority w:val="99"/>
    <w:semiHidden/>
    <w:rsid w:val="009349D6"/>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BB0EE2"/>
    <w:rPr>
      <w:sz w:val="16"/>
      <w:szCs w:val="16"/>
    </w:rPr>
  </w:style>
  <w:style w:type="paragraph" w:styleId="CommentText">
    <w:name w:val="annotation text"/>
    <w:basedOn w:val="Normal"/>
    <w:link w:val="CommentTextChar"/>
    <w:uiPriority w:val="99"/>
    <w:unhideWhenUsed/>
    <w:rsid w:val="00BB0EE2"/>
    <w:rPr>
      <w:sz w:val="20"/>
      <w:szCs w:val="20"/>
    </w:rPr>
  </w:style>
  <w:style w:type="character" w:customStyle="1" w:styleId="CommentTextChar">
    <w:name w:val="Comment Text Char"/>
    <w:basedOn w:val="DefaultParagraphFont"/>
    <w:link w:val="CommentText"/>
    <w:uiPriority w:val="99"/>
    <w:rsid w:val="00BB0EE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B0EE2"/>
    <w:rPr>
      <w:b/>
      <w:bCs/>
    </w:rPr>
  </w:style>
  <w:style w:type="character" w:customStyle="1" w:styleId="CommentSubjectChar">
    <w:name w:val="Comment Subject Char"/>
    <w:basedOn w:val="CommentTextChar"/>
    <w:link w:val="CommentSubject"/>
    <w:uiPriority w:val="99"/>
    <w:semiHidden/>
    <w:rsid w:val="00BB0EE2"/>
    <w:rPr>
      <w:rFonts w:ascii="Times New Roman" w:eastAsia="Times New Roman" w:hAnsi="Times New Roman" w:cs="Times New Roman"/>
      <w:b/>
      <w:bCs/>
      <w:sz w:val="20"/>
      <w:szCs w:val="20"/>
    </w:rPr>
  </w:style>
  <w:style w:type="paragraph" w:customStyle="1" w:styleId="xl74">
    <w:name w:val="xl74"/>
    <w:basedOn w:val="Normal"/>
    <w:rsid w:val="00BB0EE2"/>
    <w:pPr>
      <w:pBdr>
        <w:top w:val="single" w:sz="4" w:space="0" w:color="auto"/>
        <w:bottom w:val="single" w:sz="4" w:space="0" w:color="auto"/>
        <w:right w:val="single" w:sz="4" w:space="0" w:color="auto"/>
      </w:pBdr>
      <w:spacing w:before="100" w:beforeAutospacing="1" w:after="100" w:afterAutospacing="1"/>
    </w:pPr>
    <w:rPr>
      <w:rFonts w:ascii="Garamond" w:hAnsi="Garamond"/>
      <w:sz w:val="18"/>
      <w:szCs w:val="18"/>
    </w:rPr>
  </w:style>
  <w:style w:type="paragraph" w:customStyle="1" w:styleId="xl75">
    <w:name w:val="xl75"/>
    <w:basedOn w:val="Normal"/>
    <w:rsid w:val="00BB0EE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8"/>
      <w:szCs w:val="18"/>
    </w:rPr>
  </w:style>
  <w:style w:type="paragraph" w:customStyle="1" w:styleId="xl76">
    <w:name w:val="xl76"/>
    <w:basedOn w:val="Normal"/>
    <w:rsid w:val="00BB0EE2"/>
    <w:pPr>
      <w:pBdr>
        <w:top w:val="single" w:sz="4" w:space="0" w:color="auto"/>
        <w:left w:val="single" w:sz="4" w:space="0" w:color="auto"/>
        <w:bottom w:val="single" w:sz="4" w:space="0" w:color="auto"/>
      </w:pBdr>
      <w:spacing w:before="100" w:beforeAutospacing="1" w:after="100" w:afterAutospacing="1"/>
    </w:pPr>
    <w:rPr>
      <w:rFonts w:ascii="Garamond" w:hAnsi="Garamond"/>
      <w:sz w:val="18"/>
      <w:szCs w:val="18"/>
    </w:rPr>
  </w:style>
  <w:style w:type="paragraph" w:customStyle="1" w:styleId="xl77">
    <w:name w:val="xl77"/>
    <w:basedOn w:val="Normal"/>
    <w:rsid w:val="00BB0EE2"/>
    <w:pPr>
      <w:pBdr>
        <w:top w:val="single" w:sz="4" w:space="0" w:color="8EA9DB"/>
        <w:bottom w:val="single" w:sz="4" w:space="0" w:color="8EA9DB"/>
      </w:pBdr>
      <w:spacing w:before="100" w:beforeAutospacing="1" w:after="100" w:afterAutospacing="1"/>
    </w:pPr>
    <w:rPr>
      <w:rFonts w:ascii="Garamond" w:hAnsi="Garamond"/>
      <w:sz w:val="18"/>
      <w:szCs w:val="18"/>
    </w:rPr>
  </w:style>
  <w:style w:type="paragraph" w:customStyle="1" w:styleId="xl78">
    <w:name w:val="xl78"/>
    <w:basedOn w:val="Normal"/>
    <w:rsid w:val="00BB0EE2"/>
    <w:pPr>
      <w:pBdr>
        <w:top w:val="single" w:sz="4" w:space="0" w:color="auto"/>
        <w:left w:val="single" w:sz="4" w:space="0" w:color="auto"/>
        <w:bottom w:val="single" w:sz="4" w:space="0" w:color="auto"/>
      </w:pBdr>
      <w:spacing w:before="100" w:beforeAutospacing="1" w:after="100" w:afterAutospacing="1"/>
    </w:pPr>
    <w:rPr>
      <w:rFonts w:ascii="Garamond" w:hAnsi="Garamond"/>
      <w:sz w:val="18"/>
      <w:szCs w:val="18"/>
    </w:rPr>
  </w:style>
  <w:style w:type="paragraph" w:customStyle="1" w:styleId="xl79">
    <w:name w:val="xl79"/>
    <w:basedOn w:val="Normal"/>
    <w:rsid w:val="00BB0EE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color w:val="1A1919"/>
      <w:sz w:val="18"/>
      <w:szCs w:val="18"/>
    </w:rPr>
  </w:style>
  <w:style w:type="paragraph" w:customStyle="1" w:styleId="xl80">
    <w:name w:val="xl80"/>
    <w:basedOn w:val="Normal"/>
    <w:rsid w:val="00BB0EE2"/>
    <w:pPr>
      <w:pBdr>
        <w:top w:val="single" w:sz="4" w:space="0" w:color="auto"/>
        <w:bottom w:val="single" w:sz="4" w:space="0" w:color="auto"/>
        <w:right w:val="single" w:sz="4" w:space="0" w:color="auto"/>
      </w:pBdr>
      <w:spacing w:before="100" w:beforeAutospacing="1" w:after="100" w:afterAutospacing="1"/>
    </w:pPr>
    <w:rPr>
      <w:rFonts w:ascii="Garamond" w:hAnsi="Garamond"/>
      <w:sz w:val="18"/>
      <w:szCs w:val="18"/>
    </w:rPr>
  </w:style>
  <w:style w:type="paragraph" w:customStyle="1" w:styleId="xl81">
    <w:name w:val="xl81"/>
    <w:basedOn w:val="Normal"/>
    <w:rsid w:val="00BB0EE2"/>
    <w:pPr>
      <w:pBdr>
        <w:top w:val="single" w:sz="4" w:space="0" w:color="8EA9DB"/>
        <w:bottom w:val="single" w:sz="4" w:space="0" w:color="8EA9DB"/>
      </w:pBdr>
      <w:spacing w:before="100" w:beforeAutospacing="1" w:after="100" w:afterAutospacing="1"/>
    </w:pPr>
    <w:rPr>
      <w:rFonts w:ascii="Garamond" w:hAnsi="Garamond"/>
      <w:sz w:val="18"/>
      <w:szCs w:val="18"/>
    </w:rPr>
  </w:style>
  <w:style w:type="paragraph" w:customStyle="1" w:styleId="xl82">
    <w:name w:val="xl82"/>
    <w:basedOn w:val="Normal"/>
    <w:rsid w:val="00BB0EE2"/>
    <w:pPr>
      <w:pBdr>
        <w:top w:val="single" w:sz="4" w:space="0" w:color="auto"/>
        <w:bottom w:val="single" w:sz="4" w:space="0" w:color="auto"/>
        <w:right w:val="single" w:sz="4" w:space="0" w:color="auto"/>
      </w:pBdr>
      <w:spacing w:before="100" w:beforeAutospacing="1" w:after="100" w:afterAutospacing="1"/>
    </w:pPr>
    <w:rPr>
      <w:rFonts w:ascii="Garamond" w:hAnsi="Garamond"/>
      <w:sz w:val="18"/>
      <w:szCs w:val="18"/>
    </w:rPr>
  </w:style>
  <w:style w:type="paragraph" w:customStyle="1" w:styleId="xl83">
    <w:name w:val="xl83"/>
    <w:basedOn w:val="Normal"/>
    <w:rsid w:val="00BB0EE2"/>
    <w:pPr>
      <w:pBdr>
        <w:top w:val="single" w:sz="4" w:space="0" w:color="auto"/>
        <w:left w:val="single" w:sz="4" w:space="0" w:color="auto"/>
        <w:bottom w:val="single" w:sz="4" w:space="0" w:color="auto"/>
      </w:pBdr>
      <w:spacing w:before="100" w:beforeAutospacing="1" w:after="100" w:afterAutospacing="1"/>
    </w:pPr>
    <w:rPr>
      <w:rFonts w:ascii="Garamond" w:hAnsi="Garamond"/>
      <w:sz w:val="18"/>
      <w:szCs w:val="18"/>
    </w:rPr>
  </w:style>
  <w:style w:type="paragraph" w:customStyle="1" w:styleId="xl84">
    <w:name w:val="xl84"/>
    <w:basedOn w:val="Normal"/>
    <w:rsid w:val="00BB0EE2"/>
    <w:pPr>
      <w:pBdr>
        <w:top w:val="single" w:sz="4" w:space="0" w:color="auto"/>
        <w:left w:val="single" w:sz="4" w:space="0" w:color="auto"/>
        <w:bottom w:val="single" w:sz="4" w:space="0" w:color="auto"/>
      </w:pBdr>
      <w:spacing w:before="100" w:beforeAutospacing="1" w:after="100" w:afterAutospacing="1"/>
    </w:pPr>
    <w:rPr>
      <w:rFonts w:ascii="Garamond" w:hAnsi="Garamond"/>
      <w:color w:val="181A18"/>
      <w:sz w:val="18"/>
      <w:szCs w:val="18"/>
    </w:rPr>
  </w:style>
  <w:style w:type="paragraph" w:customStyle="1" w:styleId="xl85">
    <w:name w:val="xl85"/>
    <w:basedOn w:val="Normal"/>
    <w:rsid w:val="00BB0EE2"/>
    <w:pPr>
      <w:pBdr>
        <w:top w:val="single" w:sz="4" w:space="0" w:color="auto"/>
        <w:bottom w:val="single" w:sz="4" w:space="0" w:color="auto"/>
        <w:right w:val="single" w:sz="4" w:space="0" w:color="auto"/>
      </w:pBdr>
      <w:spacing w:before="100" w:beforeAutospacing="1" w:after="100" w:afterAutospacing="1"/>
    </w:pPr>
    <w:rPr>
      <w:rFonts w:ascii="Garamond" w:hAnsi="Garamond"/>
      <w:color w:val="000000"/>
      <w:sz w:val="18"/>
      <w:szCs w:val="18"/>
    </w:rPr>
  </w:style>
  <w:style w:type="paragraph" w:customStyle="1" w:styleId="xl86">
    <w:name w:val="xl86"/>
    <w:basedOn w:val="Normal"/>
    <w:rsid w:val="00BB0EE2"/>
    <w:pPr>
      <w:pBdr>
        <w:top w:val="single" w:sz="4" w:space="0" w:color="auto"/>
        <w:left w:val="single" w:sz="4" w:space="0" w:color="auto"/>
        <w:bottom w:val="single" w:sz="4" w:space="0" w:color="auto"/>
      </w:pBdr>
      <w:spacing w:before="100" w:beforeAutospacing="1" w:after="100" w:afterAutospacing="1"/>
    </w:pPr>
    <w:rPr>
      <w:rFonts w:ascii="Garamond" w:hAnsi="Garamond"/>
      <w:sz w:val="18"/>
      <w:szCs w:val="18"/>
    </w:rPr>
  </w:style>
  <w:style w:type="paragraph" w:customStyle="1" w:styleId="xl87">
    <w:name w:val="xl87"/>
    <w:basedOn w:val="Normal"/>
    <w:rsid w:val="00BB0EE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8"/>
      <w:szCs w:val="18"/>
    </w:rPr>
  </w:style>
  <w:style w:type="paragraph" w:customStyle="1" w:styleId="xl88">
    <w:name w:val="xl88"/>
    <w:basedOn w:val="Normal"/>
    <w:rsid w:val="00BB0EE2"/>
    <w:pPr>
      <w:pBdr>
        <w:top w:val="single" w:sz="4" w:space="0" w:color="auto"/>
        <w:left w:val="single" w:sz="4" w:space="0" w:color="auto"/>
        <w:bottom w:val="single" w:sz="4" w:space="0" w:color="auto"/>
      </w:pBdr>
      <w:spacing w:before="100" w:beforeAutospacing="1" w:after="100" w:afterAutospacing="1"/>
      <w:jc w:val="center"/>
    </w:pPr>
    <w:rPr>
      <w:rFonts w:ascii="Garamond" w:hAnsi="Garamond"/>
      <w:sz w:val="18"/>
      <w:szCs w:val="18"/>
    </w:rPr>
  </w:style>
  <w:style w:type="paragraph" w:customStyle="1" w:styleId="xl89">
    <w:name w:val="xl89"/>
    <w:basedOn w:val="Normal"/>
    <w:rsid w:val="00BB0EE2"/>
    <w:pPr>
      <w:pBdr>
        <w:top w:val="single" w:sz="4" w:space="0" w:color="auto"/>
        <w:left w:val="single" w:sz="4" w:space="0" w:color="auto"/>
        <w:bottom w:val="single" w:sz="4" w:space="0" w:color="auto"/>
      </w:pBdr>
      <w:spacing w:before="100" w:beforeAutospacing="1" w:after="100" w:afterAutospacing="1"/>
    </w:pPr>
    <w:rPr>
      <w:rFonts w:ascii="Garamond" w:hAnsi="Garamond"/>
      <w:color w:val="000000"/>
      <w:sz w:val="18"/>
      <w:szCs w:val="18"/>
    </w:rPr>
  </w:style>
  <w:style w:type="paragraph" w:customStyle="1" w:styleId="xl90">
    <w:name w:val="xl90"/>
    <w:basedOn w:val="Normal"/>
    <w:rsid w:val="00BB0EE2"/>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color w:val="000000"/>
      <w:sz w:val="18"/>
      <w:szCs w:val="18"/>
    </w:rPr>
  </w:style>
  <w:style w:type="paragraph" w:customStyle="1" w:styleId="xl91">
    <w:name w:val="xl91"/>
    <w:basedOn w:val="Normal"/>
    <w:rsid w:val="00BB0EE2"/>
    <w:pPr>
      <w:pBdr>
        <w:top w:val="single" w:sz="4" w:space="0" w:color="auto"/>
        <w:bottom w:val="single" w:sz="4" w:space="0" w:color="auto"/>
        <w:right w:val="single" w:sz="4" w:space="0" w:color="auto"/>
      </w:pBdr>
      <w:spacing w:before="100" w:beforeAutospacing="1" w:after="100" w:afterAutospacing="1"/>
    </w:pPr>
    <w:rPr>
      <w:rFonts w:ascii="Garamond" w:hAnsi="Garamond"/>
      <w:sz w:val="18"/>
      <w:szCs w:val="18"/>
    </w:rPr>
  </w:style>
  <w:style w:type="character" w:customStyle="1" w:styleId="UnresolvedMention">
    <w:name w:val="Unresolved Mention"/>
    <w:basedOn w:val="DefaultParagraphFont"/>
    <w:uiPriority w:val="99"/>
    <w:semiHidden/>
    <w:unhideWhenUsed/>
    <w:rsid w:val="001615A8"/>
    <w:rPr>
      <w:color w:val="605E5C"/>
      <w:shd w:val="clear" w:color="auto" w:fill="E1DFDD"/>
    </w:rPr>
  </w:style>
  <w:style w:type="character" w:customStyle="1" w:styleId="Heading1Char">
    <w:name w:val="Heading 1 Char"/>
    <w:basedOn w:val="DefaultParagraphFont"/>
    <w:link w:val="Heading1"/>
    <w:uiPriority w:val="9"/>
    <w:rsid w:val="00B57B4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61605438">
      <w:bodyDiv w:val="1"/>
      <w:marLeft w:val="0"/>
      <w:marRight w:val="0"/>
      <w:marTop w:val="0"/>
      <w:marBottom w:val="0"/>
      <w:divBdr>
        <w:top w:val="none" w:sz="0" w:space="0" w:color="auto"/>
        <w:left w:val="none" w:sz="0" w:space="0" w:color="auto"/>
        <w:bottom w:val="none" w:sz="0" w:space="0" w:color="auto"/>
        <w:right w:val="none" w:sz="0" w:space="0" w:color="auto"/>
      </w:divBdr>
    </w:div>
    <w:div w:id="76168887">
      <w:bodyDiv w:val="1"/>
      <w:marLeft w:val="0"/>
      <w:marRight w:val="0"/>
      <w:marTop w:val="0"/>
      <w:marBottom w:val="0"/>
      <w:divBdr>
        <w:top w:val="none" w:sz="0" w:space="0" w:color="auto"/>
        <w:left w:val="none" w:sz="0" w:space="0" w:color="auto"/>
        <w:bottom w:val="none" w:sz="0" w:space="0" w:color="auto"/>
        <w:right w:val="none" w:sz="0" w:space="0" w:color="auto"/>
      </w:divBdr>
    </w:div>
    <w:div w:id="115296919">
      <w:bodyDiv w:val="1"/>
      <w:marLeft w:val="0"/>
      <w:marRight w:val="0"/>
      <w:marTop w:val="0"/>
      <w:marBottom w:val="0"/>
      <w:divBdr>
        <w:top w:val="none" w:sz="0" w:space="0" w:color="auto"/>
        <w:left w:val="none" w:sz="0" w:space="0" w:color="auto"/>
        <w:bottom w:val="none" w:sz="0" w:space="0" w:color="auto"/>
        <w:right w:val="none" w:sz="0" w:space="0" w:color="auto"/>
      </w:divBdr>
    </w:div>
    <w:div w:id="158809810">
      <w:bodyDiv w:val="1"/>
      <w:marLeft w:val="0"/>
      <w:marRight w:val="0"/>
      <w:marTop w:val="0"/>
      <w:marBottom w:val="0"/>
      <w:divBdr>
        <w:top w:val="none" w:sz="0" w:space="0" w:color="auto"/>
        <w:left w:val="none" w:sz="0" w:space="0" w:color="auto"/>
        <w:bottom w:val="none" w:sz="0" w:space="0" w:color="auto"/>
        <w:right w:val="none" w:sz="0" w:space="0" w:color="auto"/>
      </w:divBdr>
    </w:div>
    <w:div w:id="184055631">
      <w:bodyDiv w:val="1"/>
      <w:marLeft w:val="0"/>
      <w:marRight w:val="0"/>
      <w:marTop w:val="0"/>
      <w:marBottom w:val="0"/>
      <w:divBdr>
        <w:top w:val="none" w:sz="0" w:space="0" w:color="auto"/>
        <w:left w:val="none" w:sz="0" w:space="0" w:color="auto"/>
        <w:bottom w:val="none" w:sz="0" w:space="0" w:color="auto"/>
        <w:right w:val="none" w:sz="0" w:space="0" w:color="auto"/>
      </w:divBdr>
    </w:div>
    <w:div w:id="246961384">
      <w:bodyDiv w:val="1"/>
      <w:marLeft w:val="0"/>
      <w:marRight w:val="0"/>
      <w:marTop w:val="0"/>
      <w:marBottom w:val="0"/>
      <w:divBdr>
        <w:top w:val="none" w:sz="0" w:space="0" w:color="auto"/>
        <w:left w:val="none" w:sz="0" w:space="0" w:color="auto"/>
        <w:bottom w:val="none" w:sz="0" w:space="0" w:color="auto"/>
        <w:right w:val="none" w:sz="0" w:space="0" w:color="auto"/>
      </w:divBdr>
    </w:div>
    <w:div w:id="294019768">
      <w:bodyDiv w:val="1"/>
      <w:marLeft w:val="0"/>
      <w:marRight w:val="0"/>
      <w:marTop w:val="0"/>
      <w:marBottom w:val="0"/>
      <w:divBdr>
        <w:top w:val="none" w:sz="0" w:space="0" w:color="auto"/>
        <w:left w:val="none" w:sz="0" w:space="0" w:color="auto"/>
        <w:bottom w:val="none" w:sz="0" w:space="0" w:color="auto"/>
        <w:right w:val="none" w:sz="0" w:space="0" w:color="auto"/>
      </w:divBdr>
    </w:div>
    <w:div w:id="325399810">
      <w:bodyDiv w:val="1"/>
      <w:marLeft w:val="0"/>
      <w:marRight w:val="0"/>
      <w:marTop w:val="0"/>
      <w:marBottom w:val="0"/>
      <w:divBdr>
        <w:top w:val="none" w:sz="0" w:space="0" w:color="auto"/>
        <w:left w:val="none" w:sz="0" w:space="0" w:color="auto"/>
        <w:bottom w:val="none" w:sz="0" w:space="0" w:color="auto"/>
        <w:right w:val="none" w:sz="0" w:space="0" w:color="auto"/>
      </w:divBdr>
    </w:div>
    <w:div w:id="353920570">
      <w:bodyDiv w:val="1"/>
      <w:marLeft w:val="0"/>
      <w:marRight w:val="0"/>
      <w:marTop w:val="0"/>
      <w:marBottom w:val="0"/>
      <w:divBdr>
        <w:top w:val="none" w:sz="0" w:space="0" w:color="auto"/>
        <w:left w:val="none" w:sz="0" w:space="0" w:color="auto"/>
        <w:bottom w:val="none" w:sz="0" w:space="0" w:color="auto"/>
        <w:right w:val="none" w:sz="0" w:space="0" w:color="auto"/>
      </w:divBdr>
    </w:div>
    <w:div w:id="380249119">
      <w:bodyDiv w:val="1"/>
      <w:marLeft w:val="0"/>
      <w:marRight w:val="0"/>
      <w:marTop w:val="0"/>
      <w:marBottom w:val="0"/>
      <w:divBdr>
        <w:top w:val="none" w:sz="0" w:space="0" w:color="auto"/>
        <w:left w:val="none" w:sz="0" w:space="0" w:color="auto"/>
        <w:bottom w:val="none" w:sz="0" w:space="0" w:color="auto"/>
        <w:right w:val="none" w:sz="0" w:space="0" w:color="auto"/>
      </w:divBdr>
    </w:div>
    <w:div w:id="453135449">
      <w:bodyDiv w:val="1"/>
      <w:marLeft w:val="0"/>
      <w:marRight w:val="0"/>
      <w:marTop w:val="0"/>
      <w:marBottom w:val="0"/>
      <w:divBdr>
        <w:top w:val="none" w:sz="0" w:space="0" w:color="auto"/>
        <w:left w:val="none" w:sz="0" w:space="0" w:color="auto"/>
        <w:bottom w:val="none" w:sz="0" w:space="0" w:color="auto"/>
        <w:right w:val="none" w:sz="0" w:space="0" w:color="auto"/>
      </w:divBdr>
    </w:div>
    <w:div w:id="459539783">
      <w:bodyDiv w:val="1"/>
      <w:marLeft w:val="0"/>
      <w:marRight w:val="0"/>
      <w:marTop w:val="0"/>
      <w:marBottom w:val="0"/>
      <w:divBdr>
        <w:top w:val="none" w:sz="0" w:space="0" w:color="auto"/>
        <w:left w:val="none" w:sz="0" w:space="0" w:color="auto"/>
        <w:bottom w:val="none" w:sz="0" w:space="0" w:color="auto"/>
        <w:right w:val="none" w:sz="0" w:space="0" w:color="auto"/>
      </w:divBdr>
    </w:div>
    <w:div w:id="556402037">
      <w:bodyDiv w:val="1"/>
      <w:marLeft w:val="0"/>
      <w:marRight w:val="0"/>
      <w:marTop w:val="0"/>
      <w:marBottom w:val="0"/>
      <w:divBdr>
        <w:top w:val="none" w:sz="0" w:space="0" w:color="auto"/>
        <w:left w:val="none" w:sz="0" w:space="0" w:color="auto"/>
        <w:bottom w:val="none" w:sz="0" w:space="0" w:color="auto"/>
        <w:right w:val="none" w:sz="0" w:space="0" w:color="auto"/>
      </w:divBdr>
    </w:div>
    <w:div w:id="569580469">
      <w:bodyDiv w:val="1"/>
      <w:marLeft w:val="0"/>
      <w:marRight w:val="0"/>
      <w:marTop w:val="0"/>
      <w:marBottom w:val="0"/>
      <w:divBdr>
        <w:top w:val="none" w:sz="0" w:space="0" w:color="auto"/>
        <w:left w:val="none" w:sz="0" w:space="0" w:color="auto"/>
        <w:bottom w:val="none" w:sz="0" w:space="0" w:color="auto"/>
        <w:right w:val="none" w:sz="0" w:space="0" w:color="auto"/>
      </w:divBdr>
    </w:div>
    <w:div w:id="572814283">
      <w:bodyDiv w:val="1"/>
      <w:marLeft w:val="0"/>
      <w:marRight w:val="0"/>
      <w:marTop w:val="0"/>
      <w:marBottom w:val="0"/>
      <w:divBdr>
        <w:top w:val="none" w:sz="0" w:space="0" w:color="auto"/>
        <w:left w:val="none" w:sz="0" w:space="0" w:color="auto"/>
        <w:bottom w:val="none" w:sz="0" w:space="0" w:color="auto"/>
        <w:right w:val="none" w:sz="0" w:space="0" w:color="auto"/>
      </w:divBdr>
    </w:div>
    <w:div w:id="586232882">
      <w:bodyDiv w:val="1"/>
      <w:marLeft w:val="0"/>
      <w:marRight w:val="0"/>
      <w:marTop w:val="0"/>
      <w:marBottom w:val="0"/>
      <w:divBdr>
        <w:top w:val="none" w:sz="0" w:space="0" w:color="auto"/>
        <w:left w:val="none" w:sz="0" w:space="0" w:color="auto"/>
        <w:bottom w:val="none" w:sz="0" w:space="0" w:color="auto"/>
        <w:right w:val="none" w:sz="0" w:space="0" w:color="auto"/>
      </w:divBdr>
    </w:div>
    <w:div w:id="666204203">
      <w:bodyDiv w:val="1"/>
      <w:marLeft w:val="0"/>
      <w:marRight w:val="0"/>
      <w:marTop w:val="0"/>
      <w:marBottom w:val="0"/>
      <w:divBdr>
        <w:top w:val="none" w:sz="0" w:space="0" w:color="auto"/>
        <w:left w:val="none" w:sz="0" w:space="0" w:color="auto"/>
        <w:bottom w:val="none" w:sz="0" w:space="0" w:color="auto"/>
        <w:right w:val="none" w:sz="0" w:space="0" w:color="auto"/>
      </w:divBdr>
    </w:div>
    <w:div w:id="723331304">
      <w:bodyDiv w:val="1"/>
      <w:marLeft w:val="0"/>
      <w:marRight w:val="0"/>
      <w:marTop w:val="0"/>
      <w:marBottom w:val="0"/>
      <w:divBdr>
        <w:top w:val="none" w:sz="0" w:space="0" w:color="auto"/>
        <w:left w:val="none" w:sz="0" w:space="0" w:color="auto"/>
        <w:bottom w:val="none" w:sz="0" w:space="0" w:color="auto"/>
        <w:right w:val="none" w:sz="0" w:space="0" w:color="auto"/>
      </w:divBdr>
    </w:div>
    <w:div w:id="788161634">
      <w:bodyDiv w:val="1"/>
      <w:marLeft w:val="0"/>
      <w:marRight w:val="0"/>
      <w:marTop w:val="0"/>
      <w:marBottom w:val="0"/>
      <w:divBdr>
        <w:top w:val="none" w:sz="0" w:space="0" w:color="auto"/>
        <w:left w:val="none" w:sz="0" w:space="0" w:color="auto"/>
        <w:bottom w:val="none" w:sz="0" w:space="0" w:color="auto"/>
        <w:right w:val="none" w:sz="0" w:space="0" w:color="auto"/>
      </w:divBdr>
    </w:div>
    <w:div w:id="790825185">
      <w:bodyDiv w:val="1"/>
      <w:marLeft w:val="0"/>
      <w:marRight w:val="0"/>
      <w:marTop w:val="0"/>
      <w:marBottom w:val="0"/>
      <w:divBdr>
        <w:top w:val="none" w:sz="0" w:space="0" w:color="auto"/>
        <w:left w:val="none" w:sz="0" w:space="0" w:color="auto"/>
        <w:bottom w:val="none" w:sz="0" w:space="0" w:color="auto"/>
        <w:right w:val="none" w:sz="0" w:space="0" w:color="auto"/>
      </w:divBdr>
      <w:divsChild>
        <w:div w:id="1436830482">
          <w:marLeft w:val="0"/>
          <w:marRight w:val="0"/>
          <w:marTop w:val="0"/>
          <w:marBottom w:val="0"/>
          <w:divBdr>
            <w:top w:val="none" w:sz="0" w:space="0" w:color="auto"/>
            <w:left w:val="none" w:sz="0" w:space="0" w:color="auto"/>
            <w:bottom w:val="none" w:sz="0" w:space="0" w:color="auto"/>
            <w:right w:val="none" w:sz="0" w:space="0" w:color="auto"/>
          </w:divBdr>
        </w:div>
      </w:divsChild>
    </w:div>
    <w:div w:id="882903937">
      <w:bodyDiv w:val="1"/>
      <w:marLeft w:val="0"/>
      <w:marRight w:val="0"/>
      <w:marTop w:val="0"/>
      <w:marBottom w:val="0"/>
      <w:divBdr>
        <w:top w:val="none" w:sz="0" w:space="0" w:color="auto"/>
        <w:left w:val="none" w:sz="0" w:space="0" w:color="auto"/>
        <w:bottom w:val="none" w:sz="0" w:space="0" w:color="auto"/>
        <w:right w:val="none" w:sz="0" w:space="0" w:color="auto"/>
      </w:divBdr>
    </w:div>
    <w:div w:id="894975381">
      <w:bodyDiv w:val="1"/>
      <w:marLeft w:val="0"/>
      <w:marRight w:val="0"/>
      <w:marTop w:val="0"/>
      <w:marBottom w:val="0"/>
      <w:divBdr>
        <w:top w:val="none" w:sz="0" w:space="0" w:color="auto"/>
        <w:left w:val="none" w:sz="0" w:space="0" w:color="auto"/>
        <w:bottom w:val="none" w:sz="0" w:space="0" w:color="auto"/>
        <w:right w:val="none" w:sz="0" w:space="0" w:color="auto"/>
      </w:divBdr>
    </w:div>
    <w:div w:id="962462276">
      <w:bodyDiv w:val="1"/>
      <w:marLeft w:val="0"/>
      <w:marRight w:val="0"/>
      <w:marTop w:val="0"/>
      <w:marBottom w:val="0"/>
      <w:divBdr>
        <w:top w:val="none" w:sz="0" w:space="0" w:color="auto"/>
        <w:left w:val="none" w:sz="0" w:space="0" w:color="auto"/>
        <w:bottom w:val="none" w:sz="0" w:space="0" w:color="auto"/>
        <w:right w:val="none" w:sz="0" w:space="0" w:color="auto"/>
      </w:divBdr>
    </w:div>
    <w:div w:id="965814994">
      <w:bodyDiv w:val="1"/>
      <w:marLeft w:val="0"/>
      <w:marRight w:val="0"/>
      <w:marTop w:val="0"/>
      <w:marBottom w:val="0"/>
      <w:divBdr>
        <w:top w:val="none" w:sz="0" w:space="0" w:color="auto"/>
        <w:left w:val="none" w:sz="0" w:space="0" w:color="auto"/>
        <w:bottom w:val="none" w:sz="0" w:space="0" w:color="auto"/>
        <w:right w:val="none" w:sz="0" w:space="0" w:color="auto"/>
      </w:divBdr>
    </w:div>
    <w:div w:id="1007438516">
      <w:bodyDiv w:val="1"/>
      <w:marLeft w:val="0"/>
      <w:marRight w:val="0"/>
      <w:marTop w:val="0"/>
      <w:marBottom w:val="0"/>
      <w:divBdr>
        <w:top w:val="none" w:sz="0" w:space="0" w:color="auto"/>
        <w:left w:val="none" w:sz="0" w:space="0" w:color="auto"/>
        <w:bottom w:val="none" w:sz="0" w:space="0" w:color="auto"/>
        <w:right w:val="none" w:sz="0" w:space="0" w:color="auto"/>
      </w:divBdr>
    </w:div>
    <w:div w:id="1035617262">
      <w:bodyDiv w:val="1"/>
      <w:marLeft w:val="0"/>
      <w:marRight w:val="0"/>
      <w:marTop w:val="0"/>
      <w:marBottom w:val="0"/>
      <w:divBdr>
        <w:top w:val="none" w:sz="0" w:space="0" w:color="auto"/>
        <w:left w:val="none" w:sz="0" w:space="0" w:color="auto"/>
        <w:bottom w:val="none" w:sz="0" w:space="0" w:color="auto"/>
        <w:right w:val="none" w:sz="0" w:space="0" w:color="auto"/>
      </w:divBdr>
    </w:div>
    <w:div w:id="1057822240">
      <w:bodyDiv w:val="1"/>
      <w:marLeft w:val="0"/>
      <w:marRight w:val="0"/>
      <w:marTop w:val="0"/>
      <w:marBottom w:val="0"/>
      <w:divBdr>
        <w:top w:val="none" w:sz="0" w:space="0" w:color="auto"/>
        <w:left w:val="none" w:sz="0" w:space="0" w:color="auto"/>
        <w:bottom w:val="none" w:sz="0" w:space="0" w:color="auto"/>
        <w:right w:val="none" w:sz="0" w:space="0" w:color="auto"/>
      </w:divBdr>
    </w:div>
    <w:div w:id="1147555439">
      <w:bodyDiv w:val="1"/>
      <w:marLeft w:val="0"/>
      <w:marRight w:val="0"/>
      <w:marTop w:val="0"/>
      <w:marBottom w:val="0"/>
      <w:divBdr>
        <w:top w:val="none" w:sz="0" w:space="0" w:color="auto"/>
        <w:left w:val="none" w:sz="0" w:space="0" w:color="auto"/>
        <w:bottom w:val="none" w:sz="0" w:space="0" w:color="auto"/>
        <w:right w:val="none" w:sz="0" w:space="0" w:color="auto"/>
      </w:divBdr>
    </w:div>
    <w:div w:id="1165361887">
      <w:bodyDiv w:val="1"/>
      <w:marLeft w:val="0"/>
      <w:marRight w:val="0"/>
      <w:marTop w:val="0"/>
      <w:marBottom w:val="0"/>
      <w:divBdr>
        <w:top w:val="none" w:sz="0" w:space="0" w:color="auto"/>
        <w:left w:val="none" w:sz="0" w:space="0" w:color="auto"/>
        <w:bottom w:val="none" w:sz="0" w:space="0" w:color="auto"/>
        <w:right w:val="none" w:sz="0" w:space="0" w:color="auto"/>
      </w:divBdr>
    </w:div>
    <w:div w:id="1327853957">
      <w:bodyDiv w:val="1"/>
      <w:marLeft w:val="0"/>
      <w:marRight w:val="0"/>
      <w:marTop w:val="0"/>
      <w:marBottom w:val="0"/>
      <w:divBdr>
        <w:top w:val="none" w:sz="0" w:space="0" w:color="auto"/>
        <w:left w:val="none" w:sz="0" w:space="0" w:color="auto"/>
        <w:bottom w:val="none" w:sz="0" w:space="0" w:color="auto"/>
        <w:right w:val="none" w:sz="0" w:space="0" w:color="auto"/>
      </w:divBdr>
    </w:div>
    <w:div w:id="1344434579">
      <w:bodyDiv w:val="1"/>
      <w:marLeft w:val="0"/>
      <w:marRight w:val="0"/>
      <w:marTop w:val="0"/>
      <w:marBottom w:val="0"/>
      <w:divBdr>
        <w:top w:val="none" w:sz="0" w:space="0" w:color="auto"/>
        <w:left w:val="none" w:sz="0" w:space="0" w:color="auto"/>
        <w:bottom w:val="none" w:sz="0" w:space="0" w:color="auto"/>
        <w:right w:val="none" w:sz="0" w:space="0" w:color="auto"/>
      </w:divBdr>
    </w:div>
    <w:div w:id="1348285847">
      <w:bodyDiv w:val="1"/>
      <w:marLeft w:val="0"/>
      <w:marRight w:val="0"/>
      <w:marTop w:val="0"/>
      <w:marBottom w:val="0"/>
      <w:divBdr>
        <w:top w:val="none" w:sz="0" w:space="0" w:color="auto"/>
        <w:left w:val="none" w:sz="0" w:space="0" w:color="auto"/>
        <w:bottom w:val="none" w:sz="0" w:space="0" w:color="auto"/>
        <w:right w:val="none" w:sz="0" w:space="0" w:color="auto"/>
      </w:divBdr>
    </w:div>
    <w:div w:id="1376781481">
      <w:bodyDiv w:val="1"/>
      <w:marLeft w:val="0"/>
      <w:marRight w:val="0"/>
      <w:marTop w:val="0"/>
      <w:marBottom w:val="0"/>
      <w:divBdr>
        <w:top w:val="none" w:sz="0" w:space="0" w:color="auto"/>
        <w:left w:val="none" w:sz="0" w:space="0" w:color="auto"/>
        <w:bottom w:val="none" w:sz="0" w:space="0" w:color="auto"/>
        <w:right w:val="none" w:sz="0" w:space="0" w:color="auto"/>
      </w:divBdr>
    </w:div>
    <w:div w:id="1409963141">
      <w:bodyDiv w:val="1"/>
      <w:marLeft w:val="0"/>
      <w:marRight w:val="0"/>
      <w:marTop w:val="0"/>
      <w:marBottom w:val="0"/>
      <w:divBdr>
        <w:top w:val="none" w:sz="0" w:space="0" w:color="auto"/>
        <w:left w:val="none" w:sz="0" w:space="0" w:color="auto"/>
        <w:bottom w:val="none" w:sz="0" w:space="0" w:color="auto"/>
        <w:right w:val="none" w:sz="0" w:space="0" w:color="auto"/>
      </w:divBdr>
    </w:div>
    <w:div w:id="1560743605">
      <w:bodyDiv w:val="1"/>
      <w:marLeft w:val="0"/>
      <w:marRight w:val="0"/>
      <w:marTop w:val="0"/>
      <w:marBottom w:val="0"/>
      <w:divBdr>
        <w:top w:val="none" w:sz="0" w:space="0" w:color="auto"/>
        <w:left w:val="none" w:sz="0" w:space="0" w:color="auto"/>
        <w:bottom w:val="none" w:sz="0" w:space="0" w:color="auto"/>
        <w:right w:val="none" w:sz="0" w:space="0" w:color="auto"/>
      </w:divBdr>
    </w:div>
    <w:div w:id="1629050271">
      <w:bodyDiv w:val="1"/>
      <w:marLeft w:val="0"/>
      <w:marRight w:val="0"/>
      <w:marTop w:val="0"/>
      <w:marBottom w:val="0"/>
      <w:divBdr>
        <w:top w:val="none" w:sz="0" w:space="0" w:color="auto"/>
        <w:left w:val="none" w:sz="0" w:space="0" w:color="auto"/>
        <w:bottom w:val="none" w:sz="0" w:space="0" w:color="auto"/>
        <w:right w:val="none" w:sz="0" w:space="0" w:color="auto"/>
      </w:divBdr>
    </w:div>
    <w:div w:id="1669206726">
      <w:bodyDiv w:val="1"/>
      <w:marLeft w:val="0"/>
      <w:marRight w:val="0"/>
      <w:marTop w:val="0"/>
      <w:marBottom w:val="0"/>
      <w:divBdr>
        <w:top w:val="none" w:sz="0" w:space="0" w:color="auto"/>
        <w:left w:val="none" w:sz="0" w:space="0" w:color="auto"/>
        <w:bottom w:val="none" w:sz="0" w:space="0" w:color="auto"/>
        <w:right w:val="none" w:sz="0" w:space="0" w:color="auto"/>
      </w:divBdr>
    </w:div>
    <w:div w:id="1687829630">
      <w:bodyDiv w:val="1"/>
      <w:marLeft w:val="0"/>
      <w:marRight w:val="0"/>
      <w:marTop w:val="0"/>
      <w:marBottom w:val="0"/>
      <w:divBdr>
        <w:top w:val="none" w:sz="0" w:space="0" w:color="auto"/>
        <w:left w:val="none" w:sz="0" w:space="0" w:color="auto"/>
        <w:bottom w:val="none" w:sz="0" w:space="0" w:color="auto"/>
        <w:right w:val="none" w:sz="0" w:space="0" w:color="auto"/>
      </w:divBdr>
    </w:div>
    <w:div w:id="1754232326">
      <w:bodyDiv w:val="1"/>
      <w:marLeft w:val="0"/>
      <w:marRight w:val="0"/>
      <w:marTop w:val="0"/>
      <w:marBottom w:val="0"/>
      <w:divBdr>
        <w:top w:val="none" w:sz="0" w:space="0" w:color="auto"/>
        <w:left w:val="none" w:sz="0" w:space="0" w:color="auto"/>
        <w:bottom w:val="none" w:sz="0" w:space="0" w:color="auto"/>
        <w:right w:val="none" w:sz="0" w:space="0" w:color="auto"/>
      </w:divBdr>
    </w:div>
    <w:div w:id="1757821278">
      <w:bodyDiv w:val="1"/>
      <w:marLeft w:val="0"/>
      <w:marRight w:val="0"/>
      <w:marTop w:val="0"/>
      <w:marBottom w:val="0"/>
      <w:divBdr>
        <w:top w:val="none" w:sz="0" w:space="0" w:color="auto"/>
        <w:left w:val="none" w:sz="0" w:space="0" w:color="auto"/>
        <w:bottom w:val="none" w:sz="0" w:space="0" w:color="auto"/>
        <w:right w:val="none" w:sz="0" w:space="0" w:color="auto"/>
      </w:divBdr>
    </w:div>
    <w:div w:id="190443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sma-statement.org/documents/PRISMA%202009%20checklist.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ma2006@qatar-med.cornell.edu" TargetMode="External"/><Relationship Id="rId12" Type="http://schemas.openxmlformats.org/officeDocument/2006/relationships/hyperlink" Target="http://www.prisma-statement.org/Extensions/Abstract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83095</Words>
  <Characters>473644</Characters>
  <Application>Microsoft Office Word</Application>
  <DocSecurity>0</DocSecurity>
  <Lines>3947</Lines>
  <Paragraphs>1111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dc:creator>
  <cp:keywords/>
  <dc:description/>
  <cp:lastModifiedBy>Swathi R.</cp:lastModifiedBy>
  <cp:revision>2</cp:revision>
  <dcterms:created xsi:type="dcterms:W3CDTF">2021-07-07T03:18:00Z</dcterms:created>
  <dcterms:modified xsi:type="dcterms:W3CDTF">2021-07-07T03:18:00Z</dcterms:modified>
</cp:coreProperties>
</file>