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4DF608" w14:textId="77777777" w:rsidR="00F97DF0" w:rsidRPr="00B72D6C" w:rsidRDefault="00F97DF0" w:rsidP="00796EC8">
      <w:pPr>
        <w:spacing w:after="120" w:line="360" w:lineRule="auto"/>
        <w:jc w:val="both"/>
        <w:rPr>
          <w:rFonts w:asciiTheme="minorHAnsi" w:hAnsiTheme="minorHAnsi"/>
          <w:b/>
          <w:lang w:val="en-GB"/>
        </w:rPr>
      </w:pPr>
    </w:p>
    <w:p w14:paraId="68DDB685" w14:textId="1EC4700A" w:rsidR="001850E4" w:rsidRPr="00D93D3E" w:rsidRDefault="00D93D3E" w:rsidP="00796EC8">
      <w:pPr>
        <w:spacing w:after="120" w:line="360" w:lineRule="auto"/>
        <w:jc w:val="center"/>
        <w:rPr>
          <w:rFonts w:asciiTheme="minorHAnsi" w:hAnsiTheme="minorHAnsi"/>
          <w:b/>
          <w:sz w:val="32"/>
          <w:szCs w:val="36"/>
          <w:lang w:val="en-GB"/>
        </w:rPr>
      </w:pPr>
      <w:r w:rsidRPr="00D93D3E">
        <w:rPr>
          <w:rFonts w:asciiTheme="minorHAnsi" w:hAnsiTheme="minorHAnsi"/>
          <w:b/>
          <w:sz w:val="32"/>
          <w:szCs w:val="36"/>
          <w:lang w:val="en-GB"/>
        </w:rPr>
        <w:t xml:space="preserve">Additional file </w:t>
      </w:r>
      <w:r w:rsidR="009E42BD">
        <w:rPr>
          <w:rFonts w:asciiTheme="minorHAnsi" w:hAnsiTheme="minorHAnsi"/>
          <w:b/>
          <w:sz w:val="32"/>
          <w:szCs w:val="36"/>
          <w:lang w:val="en-GB"/>
        </w:rPr>
        <w:t>2</w:t>
      </w:r>
      <w:bookmarkStart w:id="0" w:name="_GoBack"/>
      <w:bookmarkEnd w:id="0"/>
      <w:r w:rsidRPr="00D93D3E">
        <w:rPr>
          <w:rFonts w:asciiTheme="minorHAnsi" w:hAnsiTheme="minorHAnsi"/>
          <w:b/>
          <w:sz w:val="32"/>
          <w:szCs w:val="36"/>
          <w:lang w:val="en-GB"/>
        </w:rPr>
        <w:t xml:space="preserve"> </w:t>
      </w:r>
      <w:r w:rsidRPr="00D93D3E">
        <w:rPr>
          <w:rFonts w:asciiTheme="minorHAnsi" w:hAnsiTheme="minorHAnsi"/>
          <w:sz w:val="32"/>
          <w:szCs w:val="36"/>
          <w:lang w:val="en-GB"/>
        </w:rPr>
        <w:t>Semi-structured questioning route for group I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42"/>
        <w:gridCol w:w="615"/>
        <w:gridCol w:w="7181"/>
      </w:tblGrid>
      <w:tr w:rsidR="00F97DF0" w:rsidRPr="00B72D6C" w14:paraId="7E693A5B" w14:textId="77777777" w:rsidTr="00DE13B1">
        <w:trPr>
          <w:trHeight w:val="439"/>
        </w:trPr>
        <w:tc>
          <w:tcPr>
            <w:tcW w:w="2141" w:type="dxa"/>
            <w:gridSpan w:val="3"/>
            <w:shd w:val="clear" w:color="auto" w:fill="D99594" w:themeFill="accent2" w:themeFillTint="99"/>
            <w:vAlign w:val="center"/>
          </w:tcPr>
          <w:p w14:paraId="7ACDA323" w14:textId="77777777" w:rsidR="00F97DF0" w:rsidRPr="00B72D6C" w:rsidRDefault="00F97DF0" w:rsidP="00796EC8">
            <w:pPr>
              <w:spacing w:after="120" w:line="360" w:lineRule="auto"/>
              <w:rPr>
                <w:rFonts w:asciiTheme="minorHAnsi" w:hAnsiTheme="minorHAnsi"/>
                <w:b/>
                <w:lang w:val="en-GB"/>
              </w:rPr>
            </w:pPr>
            <w:r w:rsidRPr="00B72D6C">
              <w:rPr>
                <w:rFonts w:asciiTheme="minorHAnsi" w:hAnsiTheme="minorHAnsi"/>
                <w:b/>
                <w:iCs/>
                <w:lang w:val="en-GB"/>
              </w:rPr>
              <w:t>Components</w:t>
            </w:r>
          </w:p>
        </w:tc>
        <w:tc>
          <w:tcPr>
            <w:tcW w:w="7181" w:type="dxa"/>
            <w:shd w:val="clear" w:color="auto" w:fill="D99594" w:themeFill="accent2" w:themeFillTint="99"/>
            <w:vAlign w:val="center"/>
          </w:tcPr>
          <w:p w14:paraId="3DF86C8D" w14:textId="77777777" w:rsidR="00F97DF0" w:rsidRPr="00B72D6C" w:rsidRDefault="00F97DF0" w:rsidP="00796EC8">
            <w:pPr>
              <w:spacing w:after="120" w:line="360" w:lineRule="auto"/>
              <w:rPr>
                <w:rFonts w:asciiTheme="minorHAnsi" w:hAnsiTheme="minorHAnsi"/>
                <w:lang w:val="en-GB"/>
              </w:rPr>
            </w:pPr>
            <w:r w:rsidRPr="00B72D6C">
              <w:rPr>
                <w:rFonts w:asciiTheme="minorHAnsi" w:hAnsiTheme="minorHAnsi"/>
                <w:b/>
                <w:iCs/>
                <w:lang w:val="en-GB"/>
              </w:rPr>
              <w:t>Relevant Evaluation Questions</w:t>
            </w:r>
          </w:p>
        </w:tc>
      </w:tr>
      <w:tr w:rsidR="00F97DF0" w:rsidRPr="00B72D6C" w14:paraId="1D21CBC7" w14:textId="77777777" w:rsidTr="00DE13B1">
        <w:trPr>
          <w:trHeight w:val="404"/>
        </w:trPr>
        <w:tc>
          <w:tcPr>
            <w:tcW w:w="9322" w:type="dxa"/>
            <w:gridSpan w:val="4"/>
            <w:shd w:val="clear" w:color="auto" w:fill="F2DBDB" w:themeFill="accent2" w:themeFillTint="33"/>
            <w:vAlign w:val="center"/>
          </w:tcPr>
          <w:p w14:paraId="25F0ACCC" w14:textId="77777777" w:rsidR="00F97DF0" w:rsidRPr="00B72D6C" w:rsidRDefault="00F97DF0" w:rsidP="00796EC8">
            <w:pPr>
              <w:pStyle w:val="ListParagraph"/>
              <w:spacing w:after="120" w:line="360" w:lineRule="auto"/>
              <w:ind w:left="0"/>
              <w:rPr>
                <w:rFonts w:asciiTheme="minorHAnsi" w:hAnsiTheme="minorHAnsi"/>
                <w:b/>
                <w:lang w:val="en-GB"/>
              </w:rPr>
            </w:pPr>
            <w:r w:rsidRPr="00B72D6C">
              <w:rPr>
                <w:rFonts w:asciiTheme="minorHAnsi" w:hAnsiTheme="minorHAnsi"/>
                <w:b/>
                <w:lang w:val="en-GB"/>
              </w:rPr>
              <w:t>Description of participant</w:t>
            </w:r>
          </w:p>
        </w:tc>
      </w:tr>
      <w:tr w:rsidR="00F97DF0" w:rsidRPr="00B72D6C" w14:paraId="67418B92" w14:textId="77777777" w:rsidTr="00DE13B1">
        <w:trPr>
          <w:cantSplit/>
          <w:trHeight w:val="1134"/>
        </w:trPr>
        <w:tc>
          <w:tcPr>
            <w:tcW w:w="1384" w:type="dxa"/>
            <w:shd w:val="clear" w:color="auto" w:fill="auto"/>
            <w:textDirection w:val="tbRl"/>
            <w:vAlign w:val="center"/>
          </w:tcPr>
          <w:p w14:paraId="34935794" w14:textId="77777777" w:rsidR="00F97DF0" w:rsidRPr="00B72D6C" w:rsidRDefault="00F97DF0" w:rsidP="00DE13B1">
            <w:pPr>
              <w:spacing w:after="120" w:line="360" w:lineRule="auto"/>
              <w:ind w:left="113" w:right="113"/>
              <w:jc w:val="center"/>
              <w:rPr>
                <w:rFonts w:asciiTheme="minorHAnsi" w:hAnsiTheme="minorHAnsi"/>
                <w:b/>
                <w:iCs/>
                <w:lang w:val="en-GB"/>
              </w:rPr>
            </w:pPr>
            <w:r w:rsidRPr="00B72D6C">
              <w:rPr>
                <w:rFonts w:asciiTheme="minorHAnsi" w:hAnsiTheme="minorHAnsi"/>
                <w:b/>
                <w:iCs/>
                <w:lang w:val="en-GB"/>
              </w:rPr>
              <w:t>Involvement in EVIDENT</w:t>
            </w:r>
          </w:p>
        </w:tc>
        <w:tc>
          <w:tcPr>
            <w:tcW w:w="7938" w:type="dxa"/>
            <w:gridSpan w:val="3"/>
            <w:shd w:val="clear" w:color="auto" w:fill="auto"/>
          </w:tcPr>
          <w:p w14:paraId="13938AC8" w14:textId="488C2D7F" w:rsidR="00F97DF0" w:rsidRPr="00B72D6C" w:rsidRDefault="00F97DF0" w:rsidP="00796EC8">
            <w:pPr>
              <w:pStyle w:val="NoSpacing"/>
              <w:numPr>
                <w:ilvl w:val="0"/>
                <w:numId w:val="15"/>
              </w:numPr>
              <w:spacing w:before="240"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 xml:space="preserve">Could you tell me </w:t>
            </w:r>
            <w:r w:rsidR="00E07F04" w:rsidRPr="00B72D6C">
              <w:rPr>
                <w:rFonts w:cs="Times New Roman"/>
              </w:rPr>
              <w:t>about how you became involved with</w:t>
            </w:r>
            <w:r w:rsidRPr="00B72D6C">
              <w:rPr>
                <w:rFonts w:cs="Times New Roman"/>
              </w:rPr>
              <w:t xml:space="preserve"> EVIDENT?</w:t>
            </w:r>
          </w:p>
          <w:p w14:paraId="3B0DA654" w14:textId="77777777" w:rsidR="00DF249C" w:rsidRPr="00B72D6C" w:rsidRDefault="00F97DF0" w:rsidP="00796EC8">
            <w:pPr>
              <w:pStyle w:val="NoSpacing"/>
              <w:spacing w:after="120" w:line="360" w:lineRule="auto"/>
              <w:ind w:left="720"/>
              <w:rPr>
                <w:ins w:id="1" w:author="Anais Van De Walle" w:date="2016-08-18T10:40:00Z"/>
                <w:rFonts w:cs="Times New Roman"/>
                <w:i/>
              </w:rPr>
            </w:pPr>
            <w:r w:rsidRPr="00B72D6C">
              <w:rPr>
                <w:rFonts w:cs="Times New Roman"/>
                <w:i/>
              </w:rPr>
              <w:t>Probe: How did you become a partner?</w:t>
            </w:r>
          </w:p>
          <w:p w14:paraId="10F91E58" w14:textId="6C2471CA" w:rsidR="00F97DF0" w:rsidRPr="00B72D6C" w:rsidRDefault="00F97DF0" w:rsidP="00796EC8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>What was your motivation to become and stay involved in EVIDENT?</w:t>
            </w:r>
          </w:p>
          <w:p w14:paraId="241C2844" w14:textId="35D14F4B" w:rsidR="00F97DF0" w:rsidRPr="00B72D6C" w:rsidRDefault="00D93D3E" w:rsidP="00DF249C">
            <w:pPr>
              <w:pStyle w:val="NoSpacing"/>
              <w:spacing w:after="120" w:line="360" w:lineRule="auto"/>
              <w:ind w:left="720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Probe: for your own benefit</w:t>
            </w:r>
            <w:r w:rsidR="00DF249C" w:rsidRPr="00B72D6C">
              <w:rPr>
                <w:rFonts w:cs="Times New Roman"/>
                <w:i/>
              </w:rPr>
              <w:t>, for the benefit of the EVIDENT process?</w:t>
            </w:r>
          </w:p>
        </w:tc>
      </w:tr>
      <w:tr w:rsidR="00F97DF0" w:rsidRPr="00B72D6C" w14:paraId="4EA1C32E" w14:textId="77777777" w:rsidTr="00DE13B1">
        <w:trPr>
          <w:trHeight w:val="607"/>
        </w:trPr>
        <w:tc>
          <w:tcPr>
            <w:tcW w:w="9322" w:type="dxa"/>
            <w:gridSpan w:val="4"/>
            <w:shd w:val="clear" w:color="auto" w:fill="F2DBDB" w:themeFill="accent2" w:themeFillTint="33"/>
            <w:vAlign w:val="center"/>
          </w:tcPr>
          <w:p w14:paraId="58945C32" w14:textId="77777777" w:rsidR="00F97DF0" w:rsidRPr="00B72D6C" w:rsidRDefault="00F97DF0" w:rsidP="00796EC8">
            <w:pPr>
              <w:pStyle w:val="ListParagraph"/>
              <w:spacing w:after="120" w:line="360" w:lineRule="auto"/>
              <w:ind w:left="0"/>
              <w:rPr>
                <w:rFonts w:asciiTheme="minorHAnsi" w:hAnsiTheme="minorHAnsi"/>
                <w:lang w:val="en-GB"/>
              </w:rPr>
            </w:pPr>
            <w:r w:rsidRPr="00B72D6C">
              <w:rPr>
                <w:rFonts w:asciiTheme="minorHAnsi" w:hAnsiTheme="minorHAnsi"/>
                <w:b/>
                <w:lang w:val="en-GB"/>
              </w:rPr>
              <w:t>Strengthening capacity &amp; leadership</w:t>
            </w:r>
          </w:p>
        </w:tc>
      </w:tr>
      <w:tr w:rsidR="00F97DF0" w:rsidRPr="00B72D6C" w14:paraId="28852256" w14:textId="77777777" w:rsidTr="00DE13B1">
        <w:trPr>
          <w:cantSplit/>
          <w:trHeight w:val="1134"/>
        </w:trPr>
        <w:tc>
          <w:tcPr>
            <w:tcW w:w="1384" w:type="dxa"/>
            <w:textDirection w:val="tbRl"/>
            <w:vAlign w:val="center"/>
          </w:tcPr>
          <w:p w14:paraId="68643B05" w14:textId="77777777" w:rsidR="00F97DF0" w:rsidRPr="00B72D6C" w:rsidRDefault="00F97DF0" w:rsidP="00DE13B1">
            <w:pPr>
              <w:spacing w:after="120" w:line="360" w:lineRule="auto"/>
              <w:ind w:left="113" w:right="113"/>
              <w:jc w:val="center"/>
              <w:rPr>
                <w:rFonts w:asciiTheme="minorHAnsi" w:hAnsiTheme="minorHAnsi"/>
                <w:b/>
                <w:lang w:val="en-GB"/>
              </w:rPr>
            </w:pPr>
          </w:p>
          <w:p w14:paraId="68390D86" w14:textId="4E176EFF" w:rsidR="00B57F98" w:rsidRPr="00B72D6C" w:rsidRDefault="00B33A56" w:rsidP="00DE13B1">
            <w:pPr>
              <w:spacing w:after="120" w:line="360" w:lineRule="auto"/>
              <w:ind w:left="113" w:right="113"/>
              <w:jc w:val="center"/>
              <w:rPr>
                <w:rFonts w:asciiTheme="minorHAnsi" w:hAnsiTheme="minorHAnsi"/>
                <w:b/>
                <w:lang w:val="en-GB"/>
              </w:rPr>
            </w:pPr>
            <w:r w:rsidRPr="00B72D6C">
              <w:rPr>
                <w:rFonts w:asciiTheme="minorHAnsi" w:hAnsiTheme="minorHAnsi"/>
                <w:b/>
                <w:lang w:val="en-GB"/>
              </w:rPr>
              <w:t>Capacity building</w:t>
            </w:r>
          </w:p>
          <w:p w14:paraId="2EC98D76" w14:textId="2D747975" w:rsidR="00B57F98" w:rsidRPr="00B72D6C" w:rsidRDefault="00B57F98" w:rsidP="00DE13B1">
            <w:pPr>
              <w:spacing w:after="120" w:line="360" w:lineRule="auto"/>
              <w:ind w:left="113" w:right="113"/>
              <w:jc w:val="center"/>
              <w:rPr>
                <w:rFonts w:asciiTheme="minorHAnsi" w:hAnsiTheme="minorHAnsi"/>
                <w:b/>
                <w:lang w:val="en-GB"/>
              </w:rPr>
            </w:pPr>
          </w:p>
        </w:tc>
        <w:tc>
          <w:tcPr>
            <w:tcW w:w="7938" w:type="dxa"/>
            <w:gridSpan w:val="3"/>
          </w:tcPr>
          <w:p w14:paraId="6B20E2CF" w14:textId="71171E7E" w:rsidR="00DF249C" w:rsidRPr="00B72D6C" w:rsidRDefault="00F97DF0" w:rsidP="00DF249C">
            <w:pPr>
              <w:pStyle w:val="NoSpacing"/>
              <w:spacing w:before="240"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 xml:space="preserve">EVIDENT carried out a number of trainings to strengthen its partners’ capacity in the process of </w:t>
            </w:r>
            <w:r w:rsidR="00DF249C" w:rsidRPr="00B72D6C">
              <w:rPr>
                <w:rFonts w:cs="Times New Roman"/>
              </w:rPr>
              <w:t>EIDM</w:t>
            </w:r>
            <w:r w:rsidRPr="00B72D6C">
              <w:rPr>
                <w:rFonts w:cs="Times New Roman"/>
              </w:rPr>
              <w:t xml:space="preserve">. </w:t>
            </w:r>
          </w:p>
          <w:p w14:paraId="02E55567" w14:textId="5EC68F2D" w:rsidR="002827F1" w:rsidRPr="00B72D6C" w:rsidRDefault="002827F1" w:rsidP="00DF249C">
            <w:pPr>
              <w:pStyle w:val="NoSpacing"/>
              <w:spacing w:before="240"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>Did you participate in these trainings? Or were you involved in another way?</w:t>
            </w:r>
            <w:r w:rsidR="00E3744A" w:rsidRPr="00B72D6C">
              <w:rPr>
                <w:rFonts w:cs="Times New Roman"/>
              </w:rPr>
              <w:t xml:space="preserve"> (in order to choose 3A or 3B)</w:t>
            </w:r>
          </w:p>
          <w:p w14:paraId="29F98048" w14:textId="77777777" w:rsidR="0026764A" w:rsidRPr="00B72D6C" w:rsidRDefault="00DF249C" w:rsidP="00796EC8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  <w:u w:val="single"/>
              </w:rPr>
              <w:t>A)</w:t>
            </w:r>
            <w:r w:rsidRPr="00B72D6C">
              <w:rPr>
                <w:rFonts w:cs="Times New Roman"/>
              </w:rPr>
              <w:t xml:space="preserve"> </w:t>
            </w:r>
            <w:r w:rsidRPr="00B72D6C">
              <w:rPr>
                <w:rFonts w:cs="Times New Roman"/>
                <w:u w:val="single"/>
              </w:rPr>
              <w:t xml:space="preserve">For </w:t>
            </w:r>
            <w:r w:rsidR="00A91F89" w:rsidRPr="00B72D6C">
              <w:rPr>
                <w:rFonts w:cs="Times New Roman"/>
                <w:u w:val="single"/>
              </w:rPr>
              <w:t>interviewees</w:t>
            </w:r>
            <w:r w:rsidRPr="00B72D6C">
              <w:rPr>
                <w:rFonts w:cs="Times New Roman"/>
                <w:u w:val="single"/>
              </w:rPr>
              <w:t xml:space="preserve"> who participated in the training:</w:t>
            </w:r>
            <w:r w:rsidRPr="00B72D6C">
              <w:rPr>
                <w:rFonts w:cs="Times New Roman"/>
              </w:rPr>
              <w:t xml:space="preserve"> </w:t>
            </w:r>
          </w:p>
          <w:p w14:paraId="35026564" w14:textId="63BB0CC4" w:rsidR="00F97DF0" w:rsidRPr="00B72D6C" w:rsidRDefault="009A102E" w:rsidP="0026764A">
            <w:pPr>
              <w:pStyle w:val="NoSpacing"/>
              <w:spacing w:after="120" w:line="360" w:lineRule="auto"/>
              <w:ind w:left="360"/>
              <w:rPr>
                <w:rFonts w:cs="Times New Roman"/>
              </w:rPr>
            </w:pPr>
            <w:r w:rsidRPr="00B72D6C">
              <w:rPr>
                <w:rFonts w:cs="Times New Roman"/>
              </w:rPr>
              <w:t>W</w:t>
            </w:r>
            <w:r w:rsidR="00F97DF0" w:rsidRPr="00B72D6C">
              <w:rPr>
                <w:rFonts w:cs="Times New Roman"/>
              </w:rPr>
              <w:t>hat was the value of the training</w:t>
            </w:r>
            <w:r w:rsidR="00E64CF5" w:rsidRPr="00B72D6C">
              <w:rPr>
                <w:rFonts w:cs="Times New Roman"/>
              </w:rPr>
              <w:t>s</w:t>
            </w:r>
            <w:r w:rsidR="00F97DF0" w:rsidRPr="00B72D6C">
              <w:rPr>
                <w:rFonts w:cs="Times New Roman"/>
              </w:rPr>
              <w:t xml:space="preserve"> </w:t>
            </w:r>
            <w:r w:rsidRPr="00B72D6C">
              <w:rPr>
                <w:rFonts w:cs="Times New Roman"/>
              </w:rPr>
              <w:t>for you</w:t>
            </w:r>
            <w:r w:rsidR="00E64CF5" w:rsidRPr="00B72D6C">
              <w:rPr>
                <w:rFonts w:cs="Times New Roman"/>
              </w:rPr>
              <w:t>,</w:t>
            </w:r>
            <w:r w:rsidRPr="00B72D6C">
              <w:rPr>
                <w:rFonts w:cs="Times New Roman"/>
              </w:rPr>
              <w:t xml:space="preserve"> </w:t>
            </w:r>
            <w:r w:rsidR="00F97DF0" w:rsidRPr="00B72D6C">
              <w:rPr>
                <w:rFonts w:cs="Times New Roman"/>
              </w:rPr>
              <w:t xml:space="preserve">in performing the work </w:t>
            </w:r>
            <w:r w:rsidRPr="00B72D6C">
              <w:rPr>
                <w:rFonts w:cs="Times New Roman"/>
              </w:rPr>
              <w:t xml:space="preserve">that was </w:t>
            </w:r>
            <w:r w:rsidR="00F97DF0" w:rsidRPr="00B72D6C">
              <w:rPr>
                <w:rFonts w:cs="Times New Roman"/>
              </w:rPr>
              <w:t xml:space="preserve">required within EVIDENT? </w:t>
            </w:r>
          </w:p>
          <w:p w14:paraId="37F87975" w14:textId="77777777" w:rsidR="00F97DF0" w:rsidRPr="00B72D6C" w:rsidRDefault="00F97DF0" w:rsidP="00796EC8">
            <w:pPr>
              <w:pStyle w:val="NoSpacing"/>
              <w:spacing w:after="120" w:line="360" w:lineRule="auto"/>
              <w:ind w:left="720"/>
              <w:rPr>
                <w:rFonts w:cs="Times New Roman"/>
                <w:i/>
              </w:rPr>
            </w:pPr>
            <w:r w:rsidRPr="00B72D6C">
              <w:rPr>
                <w:rFonts w:cs="Times New Roman"/>
                <w:i/>
              </w:rPr>
              <w:t xml:space="preserve">Probe: personal/professional; skillset obtained? </w:t>
            </w:r>
          </w:p>
          <w:p w14:paraId="22244592" w14:textId="77777777" w:rsidR="0026764A" w:rsidRPr="00B72D6C" w:rsidRDefault="00DF249C" w:rsidP="00DF249C">
            <w:pPr>
              <w:pStyle w:val="NoSpacing"/>
              <w:spacing w:after="120" w:line="360" w:lineRule="auto"/>
              <w:ind w:left="360"/>
              <w:rPr>
                <w:rFonts w:cs="Times New Roman"/>
              </w:rPr>
            </w:pPr>
            <w:r w:rsidRPr="00B72D6C">
              <w:rPr>
                <w:rFonts w:cs="Times New Roman"/>
                <w:u w:val="single"/>
              </w:rPr>
              <w:t>B)</w:t>
            </w:r>
            <w:r w:rsidRPr="00B72D6C">
              <w:rPr>
                <w:rFonts w:cs="Times New Roman"/>
              </w:rPr>
              <w:t xml:space="preserve"> </w:t>
            </w:r>
            <w:r w:rsidRPr="00B72D6C">
              <w:rPr>
                <w:rFonts w:cs="Times New Roman"/>
                <w:u w:val="single"/>
              </w:rPr>
              <w:t xml:space="preserve">For </w:t>
            </w:r>
            <w:r w:rsidR="00A91F89" w:rsidRPr="00B72D6C">
              <w:rPr>
                <w:rFonts w:cs="Times New Roman"/>
                <w:u w:val="single"/>
              </w:rPr>
              <w:t xml:space="preserve">interviewees </w:t>
            </w:r>
            <w:r w:rsidRPr="00B72D6C">
              <w:rPr>
                <w:rFonts w:cs="Times New Roman"/>
                <w:u w:val="single"/>
              </w:rPr>
              <w:t>who assisted</w:t>
            </w:r>
            <w:r w:rsidR="00A91F89" w:rsidRPr="00B72D6C">
              <w:rPr>
                <w:rFonts w:cs="Times New Roman"/>
                <w:u w:val="single"/>
              </w:rPr>
              <w:t xml:space="preserve"> the training (organise, coach)</w:t>
            </w:r>
            <w:r w:rsidRPr="00B72D6C">
              <w:rPr>
                <w:rFonts w:cs="Times New Roman"/>
                <w:u w:val="single"/>
              </w:rPr>
              <w:t>:</w:t>
            </w:r>
            <w:r w:rsidRPr="00B72D6C">
              <w:rPr>
                <w:rFonts w:cs="Times New Roman"/>
              </w:rPr>
              <w:t xml:space="preserve"> </w:t>
            </w:r>
          </w:p>
          <w:p w14:paraId="24545B35" w14:textId="648DAB82" w:rsidR="00DF249C" w:rsidRPr="00B72D6C" w:rsidRDefault="00DF249C" w:rsidP="00DF249C">
            <w:pPr>
              <w:pStyle w:val="NoSpacing"/>
              <w:spacing w:after="120" w:line="360" w:lineRule="auto"/>
              <w:ind w:left="360"/>
              <w:rPr>
                <w:rFonts w:cs="Times New Roman"/>
              </w:rPr>
            </w:pPr>
            <w:r w:rsidRPr="00B72D6C">
              <w:rPr>
                <w:rFonts w:cs="Times New Roman"/>
              </w:rPr>
              <w:t>What was the value of the trainings for the work that was required within EVIDENT?</w:t>
            </w:r>
          </w:p>
          <w:p w14:paraId="525845F5" w14:textId="60DEC287" w:rsidR="00F97DF0" w:rsidRPr="00B72D6C" w:rsidRDefault="000811C7" w:rsidP="00796EC8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>Beyond this</w:t>
            </w:r>
            <w:r w:rsidR="00F97DF0" w:rsidRPr="00B72D6C">
              <w:rPr>
                <w:rFonts w:cs="Times New Roman"/>
              </w:rPr>
              <w:t xml:space="preserve"> training, what other types of capacity building exercises would have been useful within EVIDENT?</w:t>
            </w:r>
          </w:p>
          <w:p w14:paraId="1F80BAA6" w14:textId="026FAAA9" w:rsidR="00DF249C" w:rsidRPr="00B72D6C" w:rsidRDefault="00DF249C" w:rsidP="00E3744A">
            <w:pPr>
              <w:pStyle w:val="NoSpacing"/>
              <w:spacing w:after="120" w:line="360" w:lineRule="auto"/>
              <w:ind w:left="720"/>
              <w:rPr>
                <w:rFonts w:cs="Times New Roman"/>
                <w:i/>
              </w:rPr>
            </w:pPr>
            <w:r w:rsidRPr="00B72D6C">
              <w:rPr>
                <w:rFonts w:cs="Times New Roman"/>
                <w:b/>
                <w:i/>
                <w:u w:val="single"/>
              </w:rPr>
              <w:t xml:space="preserve">!! </w:t>
            </w:r>
            <w:r w:rsidR="00F97DF0" w:rsidRPr="00B72D6C">
              <w:rPr>
                <w:rFonts w:cs="Times New Roman"/>
                <w:b/>
                <w:i/>
                <w:u w:val="single"/>
              </w:rPr>
              <w:t>Probe</w:t>
            </w:r>
            <w:r w:rsidR="00F97DF0" w:rsidRPr="00B72D6C">
              <w:rPr>
                <w:rFonts w:cs="Times New Roman"/>
                <w:i/>
              </w:rPr>
              <w:t>: How could capacity building be improved within EVIDENT?</w:t>
            </w:r>
          </w:p>
        </w:tc>
      </w:tr>
      <w:tr w:rsidR="00F97DF0" w:rsidRPr="00B72D6C" w14:paraId="11A9C977" w14:textId="77777777" w:rsidTr="00DE13B1">
        <w:trPr>
          <w:cantSplit/>
          <w:trHeight w:val="1134"/>
        </w:trPr>
        <w:tc>
          <w:tcPr>
            <w:tcW w:w="1384" w:type="dxa"/>
            <w:textDirection w:val="tbRl"/>
            <w:vAlign w:val="center"/>
          </w:tcPr>
          <w:p w14:paraId="16830148" w14:textId="77777777" w:rsidR="00F97DF0" w:rsidRPr="00B72D6C" w:rsidRDefault="00F97DF0" w:rsidP="00DE13B1">
            <w:pPr>
              <w:spacing w:after="120" w:line="360" w:lineRule="auto"/>
              <w:ind w:left="113" w:right="113"/>
              <w:jc w:val="center"/>
              <w:rPr>
                <w:rFonts w:asciiTheme="minorHAnsi" w:hAnsiTheme="minorHAnsi"/>
                <w:b/>
                <w:lang w:val="en-GB"/>
              </w:rPr>
            </w:pPr>
            <w:r w:rsidRPr="00B72D6C">
              <w:rPr>
                <w:rFonts w:asciiTheme="minorHAnsi" w:hAnsiTheme="minorHAnsi"/>
                <w:b/>
                <w:lang w:val="en-GB"/>
              </w:rPr>
              <w:lastRenderedPageBreak/>
              <w:t>Leadership</w:t>
            </w:r>
          </w:p>
        </w:tc>
        <w:tc>
          <w:tcPr>
            <w:tcW w:w="7938" w:type="dxa"/>
            <w:gridSpan w:val="3"/>
          </w:tcPr>
          <w:p w14:paraId="7354EC01" w14:textId="26365F2C" w:rsidR="00F97DF0" w:rsidRPr="00B72D6C" w:rsidRDefault="00F97DF0" w:rsidP="00DF249C">
            <w:pPr>
              <w:pStyle w:val="NoSpacing"/>
              <w:spacing w:before="240"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>EVIDENT demanded leadership from its partners in order to achieve its objectives.</w:t>
            </w:r>
          </w:p>
          <w:p w14:paraId="1BEEC978" w14:textId="77777777" w:rsidR="00F97DF0" w:rsidRPr="00B72D6C" w:rsidRDefault="00F97DF0" w:rsidP="00796EC8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>How has EVIDENT enhanced your own leadership skills?</w:t>
            </w:r>
          </w:p>
          <w:p w14:paraId="0C99F182" w14:textId="1743FC65" w:rsidR="00DF249C" w:rsidRPr="00B72D6C" w:rsidRDefault="00E64CF5" w:rsidP="00DF249C">
            <w:pPr>
              <w:pStyle w:val="NoSpacing"/>
              <w:spacing w:after="120" w:line="360" w:lineRule="auto"/>
              <w:ind w:left="720"/>
              <w:rPr>
                <w:rFonts w:cs="Times New Roman"/>
              </w:rPr>
            </w:pPr>
            <w:r w:rsidRPr="00B72D6C">
              <w:rPr>
                <w:rFonts w:cs="Times New Roman"/>
                <w:i/>
              </w:rPr>
              <w:t xml:space="preserve">Probe: </w:t>
            </w:r>
            <w:r w:rsidR="00DF249C" w:rsidRPr="00B72D6C">
              <w:rPr>
                <w:rFonts w:cs="Times New Roman"/>
                <w:i/>
              </w:rPr>
              <w:t>What was needed from you to lead the project forward in influencing EIDM in your own setting?</w:t>
            </w:r>
          </w:p>
          <w:p w14:paraId="32B3B1AC" w14:textId="10F2CBCC" w:rsidR="00F97DF0" w:rsidRPr="00B72D6C" w:rsidRDefault="00F97DF0" w:rsidP="00796EC8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 xml:space="preserve">What leadership emerged amongst partners or other actors? </w:t>
            </w:r>
          </w:p>
          <w:p w14:paraId="32B3EC5A" w14:textId="73DA8B70" w:rsidR="00F97DF0" w:rsidRPr="00B72D6C" w:rsidRDefault="0026764A" w:rsidP="00796EC8">
            <w:pPr>
              <w:pStyle w:val="NoSpacing"/>
              <w:spacing w:after="120" w:line="360" w:lineRule="auto"/>
              <w:ind w:left="720"/>
              <w:rPr>
                <w:rFonts w:cs="Times New Roman"/>
                <w:i/>
              </w:rPr>
            </w:pPr>
            <w:r w:rsidRPr="00B72D6C">
              <w:rPr>
                <w:rFonts w:cs="Times New Roman"/>
                <w:b/>
                <w:i/>
                <w:u w:val="single"/>
              </w:rPr>
              <w:t xml:space="preserve">!! </w:t>
            </w:r>
            <w:r w:rsidR="00F97DF0" w:rsidRPr="00B72D6C">
              <w:rPr>
                <w:rFonts w:cs="Times New Roman"/>
                <w:b/>
                <w:i/>
                <w:u w:val="single"/>
              </w:rPr>
              <w:t>Probe</w:t>
            </w:r>
            <w:r w:rsidR="00F97DF0" w:rsidRPr="00B72D6C">
              <w:rPr>
                <w:rFonts w:cs="Times New Roman"/>
                <w:i/>
              </w:rPr>
              <w:t xml:space="preserve">: describe these: horizontal/vertical, North-South/South-South/North-North, or within countries </w:t>
            </w:r>
          </w:p>
          <w:p w14:paraId="3B7EFC82" w14:textId="0A84873C" w:rsidR="00F97DF0" w:rsidRPr="00B72D6C" w:rsidRDefault="00F97DF0" w:rsidP="00796EC8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  <w:i/>
              </w:rPr>
            </w:pPr>
            <w:r w:rsidRPr="00B72D6C">
              <w:rPr>
                <w:rFonts w:cs="Times New Roman"/>
              </w:rPr>
              <w:t>How could leadership capacities have been enhanced more amongst partners?</w:t>
            </w:r>
          </w:p>
        </w:tc>
      </w:tr>
      <w:tr w:rsidR="00F97DF0" w:rsidRPr="00B72D6C" w14:paraId="2F6A84AA" w14:textId="77777777" w:rsidTr="00DE13B1">
        <w:trPr>
          <w:trHeight w:val="454"/>
        </w:trPr>
        <w:tc>
          <w:tcPr>
            <w:tcW w:w="9322" w:type="dxa"/>
            <w:gridSpan w:val="4"/>
            <w:shd w:val="clear" w:color="auto" w:fill="F2DBDB" w:themeFill="accent2" w:themeFillTint="33"/>
            <w:vAlign w:val="center"/>
          </w:tcPr>
          <w:p w14:paraId="39A2A396" w14:textId="77777777" w:rsidR="00F97DF0" w:rsidRPr="00B72D6C" w:rsidRDefault="00F97DF0" w:rsidP="00796EC8">
            <w:pPr>
              <w:spacing w:after="120" w:line="360" w:lineRule="auto"/>
              <w:rPr>
                <w:rFonts w:asciiTheme="minorHAnsi" w:hAnsiTheme="minorHAnsi"/>
                <w:lang w:val="en-GB"/>
              </w:rPr>
            </w:pPr>
            <w:r w:rsidRPr="00B72D6C">
              <w:rPr>
                <w:rFonts w:asciiTheme="minorHAnsi" w:hAnsiTheme="minorHAnsi"/>
                <w:b/>
                <w:lang w:val="en-GB"/>
              </w:rPr>
              <w:t>Problem-oriented and Evidence-informed Decision-making</w:t>
            </w:r>
          </w:p>
        </w:tc>
      </w:tr>
      <w:tr w:rsidR="00F97DF0" w:rsidRPr="00B72D6C" w14:paraId="107B71C9" w14:textId="77777777" w:rsidTr="003A5E56">
        <w:trPr>
          <w:trHeight w:val="2976"/>
        </w:trPr>
        <w:tc>
          <w:tcPr>
            <w:tcW w:w="1526" w:type="dxa"/>
            <w:gridSpan w:val="2"/>
            <w:vMerge w:val="restart"/>
            <w:shd w:val="clear" w:color="auto" w:fill="auto"/>
            <w:vAlign w:val="center"/>
          </w:tcPr>
          <w:p w14:paraId="1E8A2A69" w14:textId="79020C4F" w:rsidR="00F97DF0" w:rsidRPr="00B72D6C" w:rsidRDefault="00F97DF0" w:rsidP="00796EC8">
            <w:pPr>
              <w:pStyle w:val="NoSpacing"/>
              <w:spacing w:after="120" w:line="360" w:lineRule="auto"/>
              <w:rPr>
                <w:rFonts w:cs="Times New Roman"/>
                <w:b/>
              </w:rPr>
            </w:pPr>
            <w:r w:rsidRPr="00B72D6C">
              <w:rPr>
                <w:rFonts w:cs="Times New Roman"/>
                <w:b/>
              </w:rPr>
              <w:t>Step</w:t>
            </w:r>
            <w:r w:rsidR="005F704A" w:rsidRPr="00B72D6C">
              <w:rPr>
                <w:rFonts w:cs="Times New Roman"/>
                <w:b/>
              </w:rPr>
              <w:t>s</w:t>
            </w:r>
            <w:r w:rsidRPr="00B72D6C">
              <w:rPr>
                <w:rFonts w:cs="Times New Roman"/>
                <w:b/>
              </w:rPr>
              <w:t xml:space="preserve"> in the </w:t>
            </w:r>
            <w:r w:rsidR="005F704A" w:rsidRPr="00B72D6C">
              <w:rPr>
                <w:rFonts w:cs="Times New Roman"/>
                <w:b/>
              </w:rPr>
              <w:t xml:space="preserve">conceptual </w:t>
            </w:r>
            <w:r w:rsidRPr="00B72D6C">
              <w:rPr>
                <w:rFonts w:cs="Times New Roman"/>
                <w:b/>
              </w:rPr>
              <w:t>framework:</w:t>
            </w:r>
          </w:p>
          <w:p w14:paraId="3589CD0C" w14:textId="77777777" w:rsidR="00F97DF0" w:rsidRPr="00B72D6C" w:rsidRDefault="00F97DF0" w:rsidP="00DE13B1">
            <w:pPr>
              <w:pStyle w:val="NoSpacing"/>
              <w:numPr>
                <w:ilvl w:val="0"/>
                <w:numId w:val="32"/>
              </w:numPr>
              <w:spacing w:after="120" w:line="360" w:lineRule="auto"/>
              <w:rPr>
                <w:rFonts w:cs="Times New Roman"/>
                <w:b/>
              </w:rPr>
            </w:pPr>
            <w:r w:rsidRPr="00B72D6C">
              <w:rPr>
                <w:rFonts w:cs="Times New Roman"/>
                <w:b/>
              </w:rPr>
              <w:t>stakeholder involvement</w:t>
            </w:r>
          </w:p>
          <w:p w14:paraId="028C031B" w14:textId="77777777" w:rsidR="00F97DF0" w:rsidRPr="00B72D6C" w:rsidRDefault="00F97DF0" w:rsidP="00DE13B1">
            <w:pPr>
              <w:pStyle w:val="NoSpacing"/>
              <w:numPr>
                <w:ilvl w:val="0"/>
                <w:numId w:val="32"/>
              </w:numPr>
              <w:spacing w:after="120" w:line="360" w:lineRule="auto"/>
              <w:rPr>
                <w:rFonts w:cs="Times New Roman"/>
                <w:b/>
              </w:rPr>
            </w:pPr>
            <w:r w:rsidRPr="00B72D6C">
              <w:rPr>
                <w:rFonts w:cs="Times New Roman"/>
                <w:b/>
              </w:rPr>
              <w:t>prioritisation of research questions</w:t>
            </w:r>
          </w:p>
          <w:p w14:paraId="505FC9B2" w14:textId="77777777" w:rsidR="00F97DF0" w:rsidRPr="00B72D6C" w:rsidRDefault="00F97DF0" w:rsidP="00DE13B1">
            <w:pPr>
              <w:pStyle w:val="NoSpacing"/>
              <w:numPr>
                <w:ilvl w:val="0"/>
                <w:numId w:val="32"/>
              </w:numPr>
              <w:spacing w:after="120" w:line="360" w:lineRule="auto"/>
              <w:rPr>
                <w:rFonts w:cs="Times New Roman"/>
                <w:b/>
              </w:rPr>
            </w:pPr>
            <w:r w:rsidRPr="00B72D6C">
              <w:rPr>
                <w:rFonts w:cs="Times New Roman"/>
                <w:b/>
              </w:rPr>
              <w:t>evidence products generation</w:t>
            </w:r>
          </w:p>
          <w:p w14:paraId="05C995ED" w14:textId="77777777" w:rsidR="00F97DF0" w:rsidRPr="00B72D6C" w:rsidRDefault="00F97DF0" w:rsidP="00DE13B1">
            <w:pPr>
              <w:pStyle w:val="NoSpacing"/>
              <w:numPr>
                <w:ilvl w:val="0"/>
                <w:numId w:val="32"/>
              </w:numPr>
              <w:spacing w:after="120" w:line="360" w:lineRule="auto"/>
              <w:rPr>
                <w:rFonts w:cs="Times New Roman"/>
                <w:b/>
              </w:rPr>
            </w:pPr>
            <w:r w:rsidRPr="00B72D6C">
              <w:rPr>
                <w:rFonts w:cs="Times New Roman"/>
                <w:b/>
              </w:rPr>
              <w:t>evidence products contextualisation</w:t>
            </w:r>
          </w:p>
          <w:p w14:paraId="21894A90" w14:textId="77777777" w:rsidR="00F97DF0" w:rsidRPr="00B72D6C" w:rsidRDefault="00F97DF0" w:rsidP="00DE13B1">
            <w:pPr>
              <w:pStyle w:val="NoSpacing"/>
              <w:numPr>
                <w:ilvl w:val="0"/>
                <w:numId w:val="32"/>
              </w:numPr>
              <w:spacing w:after="120" w:line="360" w:lineRule="auto"/>
              <w:rPr>
                <w:rFonts w:cs="Times New Roman"/>
                <w:b/>
              </w:rPr>
            </w:pPr>
            <w:r w:rsidRPr="00B72D6C">
              <w:rPr>
                <w:rFonts w:cs="Times New Roman"/>
                <w:b/>
              </w:rPr>
              <w:t xml:space="preserve">facilitation of </w:t>
            </w:r>
            <w:r w:rsidRPr="00B72D6C">
              <w:rPr>
                <w:rFonts w:cs="Times New Roman"/>
                <w:b/>
              </w:rPr>
              <w:lastRenderedPageBreak/>
              <w:t>evidence</w:t>
            </w:r>
          </w:p>
        </w:tc>
        <w:tc>
          <w:tcPr>
            <w:tcW w:w="7796" w:type="dxa"/>
            <w:gridSpan w:val="2"/>
            <w:shd w:val="clear" w:color="auto" w:fill="auto"/>
          </w:tcPr>
          <w:p w14:paraId="0B23EF72" w14:textId="79A4DCA0" w:rsidR="003A5E56" w:rsidRPr="00B72D6C" w:rsidRDefault="003A5E56" w:rsidP="003A5E56">
            <w:pPr>
              <w:pStyle w:val="NoSpacing"/>
              <w:spacing w:before="240" w:line="360" w:lineRule="auto"/>
              <w:rPr>
                <w:rFonts w:cs="Times New Roman"/>
                <w:b/>
              </w:rPr>
            </w:pPr>
            <w:r w:rsidRPr="00B72D6C">
              <w:rPr>
                <w:rFonts w:cs="Times New Roman"/>
                <w:b/>
              </w:rPr>
              <w:lastRenderedPageBreak/>
              <w:t>Conceptual framework:</w:t>
            </w:r>
          </w:p>
          <w:p w14:paraId="3F62C3A3" w14:textId="77777777" w:rsidR="003A5E56" w:rsidRPr="00B72D6C" w:rsidRDefault="003A5E56" w:rsidP="003A5E56">
            <w:pPr>
              <w:pStyle w:val="NoSpacing"/>
              <w:spacing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 xml:space="preserve">EVIDENT has developed a conceptual framework to achieve its objectives, from mapping stakeholders to the facilitation of evidence. </w:t>
            </w:r>
          </w:p>
          <w:p w14:paraId="4AF80F11" w14:textId="3DB3EBE0" w:rsidR="003A5E56" w:rsidRPr="00B72D6C" w:rsidRDefault="003A5E56" w:rsidP="003A5E56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 xml:space="preserve">What </w:t>
            </w:r>
            <w:r w:rsidR="00B76884" w:rsidRPr="00B72D6C">
              <w:rPr>
                <w:rFonts w:cs="Times New Roman"/>
              </w:rPr>
              <w:t>are your views on</w:t>
            </w:r>
            <w:r w:rsidRPr="00B72D6C">
              <w:rPr>
                <w:rFonts w:cs="Times New Roman"/>
              </w:rPr>
              <w:t xml:space="preserve"> this conceptual framework for EIDM?</w:t>
            </w:r>
          </w:p>
          <w:p w14:paraId="2966EAA0" w14:textId="02277CE5" w:rsidR="003A5E56" w:rsidRPr="00B72D6C" w:rsidRDefault="00E1283D" w:rsidP="00E3744A">
            <w:pPr>
              <w:pStyle w:val="NoSpacing"/>
              <w:spacing w:after="120" w:line="360" w:lineRule="auto"/>
              <w:ind w:left="720"/>
              <w:jc w:val="both"/>
              <w:rPr>
                <w:rFonts w:cs="Times New Roman"/>
                <w:i/>
              </w:rPr>
            </w:pPr>
            <w:r w:rsidRPr="00B72D6C">
              <w:rPr>
                <w:rFonts w:cs="Times New Roman"/>
                <w:b/>
                <w:i/>
                <w:u w:val="single"/>
              </w:rPr>
              <w:t xml:space="preserve">!! </w:t>
            </w:r>
            <w:r w:rsidR="003A5E56" w:rsidRPr="00B72D6C">
              <w:rPr>
                <w:rFonts w:cs="Times New Roman"/>
                <w:b/>
                <w:i/>
                <w:u w:val="single"/>
              </w:rPr>
              <w:t>Probe</w:t>
            </w:r>
            <w:r w:rsidR="003A5E56" w:rsidRPr="00B72D6C">
              <w:rPr>
                <w:rFonts w:cs="Times New Roman"/>
                <w:i/>
              </w:rPr>
              <w:t>: What have been your experiences (positive and negative) regarding each step in the framework (stakeholder involvement, prioritisation of research questions, evidence products generation, evidence products contextualisation, facilitation of evidence)?</w:t>
            </w:r>
          </w:p>
          <w:p w14:paraId="4779388E" w14:textId="7750F301" w:rsidR="00F97DF0" w:rsidRPr="00B72D6C" w:rsidRDefault="003A5E56" w:rsidP="00E1283D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>Could you suggest improvements for the conceptual framework?</w:t>
            </w:r>
          </w:p>
        </w:tc>
      </w:tr>
      <w:tr w:rsidR="00F97DF0" w:rsidRPr="00B72D6C" w14:paraId="57B34D4C" w14:textId="77777777" w:rsidTr="00DE13B1">
        <w:trPr>
          <w:trHeight w:val="841"/>
        </w:trPr>
        <w:tc>
          <w:tcPr>
            <w:tcW w:w="1526" w:type="dxa"/>
            <w:gridSpan w:val="2"/>
            <w:vMerge/>
            <w:shd w:val="clear" w:color="auto" w:fill="auto"/>
            <w:vAlign w:val="center"/>
          </w:tcPr>
          <w:p w14:paraId="6AC8E975" w14:textId="77777777" w:rsidR="00F97DF0" w:rsidRPr="00B72D6C" w:rsidRDefault="00F97DF0" w:rsidP="00796EC8">
            <w:pPr>
              <w:pStyle w:val="NoSpacing"/>
              <w:spacing w:after="120" w:line="360" w:lineRule="auto"/>
              <w:rPr>
                <w:rFonts w:cs="Times New Roman"/>
                <w:b/>
              </w:rPr>
            </w:pPr>
          </w:p>
        </w:tc>
        <w:tc>
          <w:tcPr>
            <w:tcW w:w="7796" w:type="dxa"/>
            <w:gridSpan w:val="2"/>
            <w:shd w:val="clear" w:color="auto" w:fill="auto"/>
          </w:tcPr>
          <w:p w14:paraId="6E63C333" w14:textId="4DADFA36" w:rsidR="003A5E56" w:rsidRPr="00B72D6C" w:rsidRDefault="00963BE2" w:rsidP="003A5E56">
            <w:pPr>
              <w:pStyle w:val="NoSpacing"/>
              <w:spacing w:before="240" w:line="360" w:lineRule="auto"/>
              <w:rPr>
                <w:rFonts w:cs="Times New Roman"/>
                <w:b/>
              </w:rPr>
            </w:pPr>
            <w:r w:rsidRPr="00B72D6C">
              <w:rPr>
                <w:rFonts w:cs="Times New Roman"/>
                <w:b/>
              </w:rPr>
              <w:t>Guidelines</w:t>
            </w:r>
            <w:r w:rsidR="003A5E56" w:rsidRPr="00B72D6C">
              <w:rPr>
                <w:rFonts w:cs="Times New Roman"/>
                <w:b/>
              </w:rPr>
              <w:t>:</w:t>
            </w:r>
          </w:p>
          <w:p w14:paraId="4A725A68" w14:textId="125D0D0E" w:rsidR="003A5E56" w:rsidRPr="00B72D6C" w:rsidRDefault="003A5E56" w:rsidP="003A5E56">
            <w:pPr>
              <w:pStyle w:val="NoSpacing"/>
              <w:spacing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 xml:space="preserve">As one of its objectives, EVIDENT intended to develop a series of </w:t>
            </w:r>
            <w:r w:rsidR="00E3744A" w:rsidRPr="00B72D6C">
              <w:rPr>
                <w:rFonts w:cs="Times New Roman"/>
              </w:rPr>
              <w:t>guidelines</w:t>
            </w:r>
            <w:r w:rsidRPr="00B72D6C">
              <w:rPr>
                <w:rFonts w:cs="Times New Roman"/>
              </w:rPr>
              <w:t xml:space="preserve"> to facilitate stakeholder mapping, prioritisation of a research question, evidence synthesis products ( such as systematic review, policy brief, and publication guidelines)</w:t>
            </w:r>
          </w:p>
          <w:p w14:paraId="7E066DE8" w14:textId="3500DF1A" w:rsidR="003A5E56" w:rsidRPr="00B72D6C" w:rsidRDefault="00B76884" w:rsidP="003A5E56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 xml:space="preserve">What are your views on </w:t>
            </w:r>
            <w:r w:rsidR="003A5E56" w:rsidRPr="00B72D6C">
              <w:rPr>
                <w:rFonts w:cs="Times New Roman"/>
              </w:rPr>
              <w:t xml:space="preserve">these </w:t>
            </w:r>
            <w:r w:rsidR="00E3744A" w:rsidRPr="00B72D6C">
              <w:rPr>
                <w:rFonts w:cs="Times New Roman"/>
              </w:rPr>
              <w:t xml:space="preserve">guidelines </w:t>
            </w:r>
            <w:r w:rsidR="003A5E56" w:rsidRPr="00B72D6C">
              <w:rPr>
                <w:rFonts w:cs="Times New Roman"/>
              </w:rPr>
              <w:t>in terms of usefulness, issues, challenges and opportunities?</w:t>
            </w:r>
          </w:p>
        </w:tc>
      </w:tr>
      <w:tr w:rsidR="00F97DF0" w:rsidRPr="00B72D6C" w14:paraId="489C0AE6" w14:textId="77777777" w:rsidTr="006912E6">
        <w:trPr>
          <w:cantSplit/>
          <w:trHeight w:val="13457"/>
        </w:trPr>
        <w:tc>
          <w:tcPr>
            <w:tcW w:w="1526" w:type="dxa"/>
            <w:gridSpan w:val="2"/>
            <w:textDirection w:val="tbRl"/>
            <w:vAlign w:val="center"/>
          </w:tcPr>
          <w:p w14:paraId="14A94BBB" w14:textId="77777777" w:rsidR="00F97DF0" w:rsidRPr="00B72D6C" w:rsidRDefault="00F97DF0" w:rsidP="00DE13B1">
            <w:pPr>
              <w:pStyle w:val="NoSpacing"/>
              <w:spacing w:after="120" w:line="360" w:lineRule="auto"/>
              <w:ind w:left="113" w:right="113"/>
              <w:jc w:val="center"/>
              <w:rPr>
                <w:rFonts w:cs="Times New Roman"/>
                <w:b/>
              </w:rPr>
            </w:pPr>
            <w:r w:rsidRPr="00B72D6C">
              <w:rPr>
                <w:rFonts w:cs="Times New Roman"/>
                <w:b/>
              </w:rPr>
              <w:lastRenderedPageBreak/>
              <w:t>Case country studies</w:t>
            </w:r>
          </w:p>
        </w:tc>
        <w:tc>
          <w:tcPr>
            <w:tcW w:w="7796" w:type="dxa"/>
            <w:gridSpan w:val="2"/>
          </w:tcPr>
          <w:p w14:paraId="0DFFA747" w14:textId="77777777" w:rsidR="00E3744A" w:rsidRPr="00B72D6C" w:rsidRDefault="00E1283D" w:rsidP="00E3744A">
            <w:pPr>
              <w:pStyle w:val="NoSpacing"/>
              <w:spacing w:before="24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 xml:space="preserve">Are you </w:t>
            </w:r>
            <w:r w:rsidR="00E3744A" w:rsidRPr="00B72D6C">
              <w:rPr>
                <w:rFonts w:cs="Times New Roman"/>
              </w:rPr>
              <w:t xml:space="preserve">involved in </w:t>
            </w:r>
            <w:r w:rsidRPr="00B72D6C">
              <w:rPr>
                <w:rFonts w:cs="Times New Roman"/>
              </w:rPr>
              <w:t>a case country study?</w:t>
            </w:r>
            <w:r w:rsidR="00E3744A" w:rsidRPr="00B72D6C">
              <w:rPr>
                <w:rFonts w:cs="Times New Roman"/>
              </w:rPr>
              <w:t xml:space="preserve"> </w:t>
            </w:r>
          </w:p>
          <w:p w14:paraId="3D0B338D" w14:textId="1EA32913" w:rsidR="00E3744A" w:rsidRPr="00B72D6C" w:rsidRDefault="00E3744A" w:rsidP="00E3744A">
            <w:pPr>
              <w:pStyle w:val="NoSpacing"/>
              <w:spacing w:line="360" w:lineRule="auto"/>
              <w:ind w:left="720"/>
              <w:rPr>
                <w:rFonts w:cs="Times New Roman"/>
              </w:rPr>
            </w:pPr>
            <w:r w:rsidRPr="00B72D6C">
              <w:rPr>
                <w:rFonts w:cs="Times New Roman"/>
              </w:rPr>
              <w:t>No &gt; If South partner &gt; A; If North partner&gt; Go to Q17</w:t>
            </w:r>
            <w:r w:rsidR="00E1283D" w:rsidRPr="00B72D6C">
              <w:rPr>
                <w:rFonts w:cs="Times New Roman"/>
              </w:rPr>
              <w:t xml:space="preserve">; </w:t>
            </w:r>
          </w:p>
          <w:p w14:paraId="647C67B2" w14:textId="1999EBCC" w:rsidR="00E1283D" w:rsidRPr="00B72D6C" w:rsidRDefault="00E3744A" w:rsidP="00E3744A">
            <w:pPr>
              <w:pStyle w:val="NoSpacing"/>
              <w:spacing w:after="120" w:line="360" w:lineRule="auto"/>
              <w:ind w:left="720"/>
              <w:rPr>
                <w:rFonts w:cs="Times New Roman"/>
              </w:rPr>
            </w:pPr>
            <w:r w:rsidRPr="00B72D6C">
              <w:rPr>
                <w:rFonts w:cs="Times New Roman"/>
              </w:rPr>
              <w:t>Yes &gt; In which way? If member &gt; B; if coach (or other) &gt; C</w:t>
            </w:r>
          </w:p>
          <w:p w14:paraId="6AE3F149" w14:textId="1B0BAA3D" w:rsidR="00A2347D" w:rsidRPr="00B72D6C" w:rsidRDefault="00A2347D" w:rsidP="00DE13B1">
            <w:pPr>
              <w:pStyle w:val="NoSpacing"/>
              <w:spacing w:before="240" w:after="120" w:line="360" w:lineRule="auto"/>
              <w:rPr>
                <w:rFonts w:cs="Times New Roman"/>
                <w:b/>
              </w:rPr>
            </w:pPr>
            <w:r w:rsidRPr="00B72D6C">
              <w:rPr>
                <w:rFonts w:cs="Times New Roman"/>
                <w:b/>
                <w:u w:val="single"/>
              </w:rPr>
              <w:t>A)</w:t>
            </w:r>
            <w:r w:rsidR="002B4018" w:rsidRPr="00B72D6C">
              <w:rPr>
                <w:rFonts w:cs="Times New Roman"/>
                <w:b/>
              </w:rPr>
              <w:t xml:space="preserve"> </w:t>
            </w:r>
            <w:r w:rsidRPr="00B72D6C">
              <w:rPr>
                <w:rFonts w:cs="Times New Roman"/>
                <w:b/>
                <w:u w:val="single"/>
              </w:rPr>
              <w:t xml:space="preserve">If </w:t>
            </w:r>
            <w:r w:rsidR="006912E6" w:rsidRPr="00B72D6C">
              <w:rPr>
                <w:rFonts w:cs="Times New Roman"/>
                <w:b/>
                <w:u w:val="single"/>
              </w:rPr>
              <w:t xml:space="preserve">South partner and </w:t>
            </w:r>
            <w:r w:rsidR="00DE13B1" w:rsidRPr="00B72D6C">
              <w:rPr>
                <w:rFonts w:cs="Times New Roman"/>
                <w:b/>
                <w:u w:val="single"/>
              </w:rPr>
              <w:t>NOT</w:t>
            </w:r>
            <w:r w:rsidRPr="00B72D6C">
              <w:rPr>
                <w:rFonts w:cs="Times New Roman"/>
                <w:b/>
                <w:u w:val="single"/>
              </w:rPr>
              <w:t xml:space="preserve"> a member </w:t>
            </w:r>
            <w:r w:rsidRPr="00B72D6C">
              <w:rPr>
                <w:rFonts w:cs="Times New Roman"/>
                <w:b/>
              </w:rPr>
              <w:t>of a case country study:</w:t>
            </w:r>
          </w:p>
          <w:p w14:paraId="3DCB06B9" w14:textId="58F531B4" w:rsidR="00F97DF0" w:rsidRPr="00B72D6C" w:rsidRDefault="000811C7" w:rsidP="00DE13B1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 xml:space="preserve">What were the reasons for you </w:t>
            </w:r>
            <w:r w:rsidRPr="00B72D6C">
              <w:rPr>
                <w:rFonts w:cs="Times New Roman"/>
                <w:u w:val="single"/>
              </w:rPr>
              <w:t>not</w:t>
            </w:r>
            <w:r w:rsidR="00F97DF0" w:rsidRPr="00B72D6C">
              <w:rPr>
                <w:rFonts w:cs="Times New Roman"/>
              </w:rPr>
              <w:t xml:space="preserve"> to commit to the implementation of the case studies?</w:t>
            </w:r>
          </w:p>
          <w:p w14:paraId="5A40D8DC" w14:textId="7409D076" w:rsidR="005F704A" w:rsidRPr="00B72D6C" w:rsidRDefault="005F704A" w:rsidP="00796EC8">
            <w:pPr>
              <w:pStyle w:val="NoSpacing"/>
              <w:numPr>
                <w:ilvl w:val="0"/>
                <w:numId w:val="30"/>
              </w:numPr>
              <w:spacing w:after="120" w:line="360" w:lineRule="auto"/>
              <w:rPr>
                <w:rFonts w:cs="Times New Roman"/>
                <w:b/>
                <w:u w:val="single"/>
              </w:rPr>
            </w:pPr>
            <w:r w:rsidRPr="00B72D6C">
              <w:rPr>
                <w:rFonts w:cs="Times New Roman"/>
                <w:b/>
                <w:u w:val="single"/>
              </w:rPr>
              <w:t xml:space="preserve">If </w:t>
            </w:r>
            <w:r w:rsidR="00A2347D" w:rsidRPr="00B72D6C">
              <w:rPr>
                <w:rFonts w:cs="Times New Roman"/>
                <w:b/>
                <w:u w:val="single"/>
              </w:rPr>
              <w:t xml:space="preserve">a </w:t>
            </w:r>
            <w:r w:rsidRPr="00B72D6C">
              <w:rPr>
                <w:rFonts w:cs="Times New Roman"/>
                <w:b/>
                <w:u w:val="single"/>
              </w:rPr>
              <w:t xml:space="preserve">member </w:t>
            </w:r>
            <w:r w:rsidRPr="00B72D6C">
              <w:rPr>
                <w:rFonts w:cs="Times New Roman"/>
                <w:b/>
              </w:rPr>
              <w:t xml:space="preserve">of </w:t>
            </w:r>
            <w:r w:rsidR="00A2347D" w:rsidRPr="00B72D6C">
              <w:rPr>
                <w:rFonts w:cs="Times New Roman"/>
                <w:b/>
              </w:rPr>
              <w:t xml:space="preserve">a </w:t>
            </w:r>
            <w:r w:rsidRPr="00B72D6C">
              <w:rPr>
                <w:rFonts w:cs="Times New Roman"/>
                <w:b/>
              </w:rPr>
              <w:t>case country study:</w:t>
            </w:r>
          </w:p>
          <w:p w14:paraId="30CDAD1E" w14:textId="5C1D14E1" w:rsidR="00F97DF0" w:rsidRPr="00B72D6C" w:rsidRDefault="00F97DF0" w:rsidP="00DE13B1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>As a person involved in a case country</w:t>
            </w:r>
            <w:r w:rsidR="00F12D2E" w:rsidRPr="00B72D6C">
              <w:rPr>
                <w:rFonts w:cs="Times New Roman"/>
              </w:rPr>
              <w:t xml:space="preserve"> study</w:t>
            </w:r>
            <w:r w:rsidRPr="00B72D6C">
              <w:rPr>
                <w:rFonts w:cs="Times New Roman"/>
              </w:rPr>
              <w:t xml:space="preserve">, what has been your experience in setting up the </w:t>
            </w:r>
            <w:r w:rsidR="00405B41" w:rsidRPr="00B72D6C">
              <w:rPr>
                <w:rFonts w:cs="Times New Roman"/>
              </w:rPr>
              <w:t xml:space="preserve">country </w:t>
            </w:r>
            <w:r w:rsidRPr="00B72D6C">
              <w:rPr>
                <w:rFonts w:cs="Times New Roman"/>
              </w:rPr>
              <w:t xml:space="preserve">study? </w:t>
            </w:r>
          </w:p>
          <w:p w14:paraId="5D771D6E" w14:textId="6863D28F" w:rsidR="00F97DF0" w:rsidRPr="00B72D6C" w:rsidRDefault="00DE13B1" w:rsidP="00796EC8">
            <w:pPr>
              <w:pStyle w:val="NoSpacing"/>
              <w:spacing w:after="120" w:line="360" w:lineRule="auto"/>
              <w:ind w:left="720"/>
              <w:rPr>
                <w:rFonts w:cs="Times New Roman"/>
                <w:i/>
              </w:rPr>
            </w:pPr>
            <w:r w:rsidRPr="00B72D6C">
              <w:rPr>
                <w:rFonts w:cs="Times New Roman"/>
                <w:b/>
                <w:i/>
              </w:rPr>
              <w:t xml:space="preserve">!! </w:t>
            </w:r>
            <w:r w:rsidR="00F97DF0" w:rsidRPr="00B72D6C">
              <w:rPr>
                <w:rFonts w:cs="Times New Roman"/>
                <w:b/>
                <w:i/>
              </w:rPr>
              <w:t>Probe</w:t>
            </w:r>
            <w:r w:rsidR="00F97DF0" w:rsidRPr="00B72D6C">
              <w:rPr>
                <w:rFonts w:cs="Times New Roman"/>
                <w:i/>
              </w:rPr>
              <w:t xml:space="preserve">: What factors have helped facilitate the process and what barriers/implementation challenges have you faced? </w:t>
            </w:r>
          </w:p>
          <w:p w14:paraId="521F8749" w14:textId="14742975" w:rsidR="00DE13B1" w:rsidRPr="00B72D6C" w:rsidRDefault="00DE13B1" w:rsidP="00DE13B1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 xml:space="preserve">How has mapping stakeholders helped in understanding the nutrition landscape in your country? </w:t>
            </w:r>
          </w:p>
          <w:p w14:paraId="0EC90DB5" w14:textId="2D27D807" w:rsidR="00DE13B1" w:rsidRPr="00B72D6C" w:rsidRDefault="00DE13B1" w:rsidP="00DE13B1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  <w:i/>
              </w:rPr>
            </w:pPr>
            <w:r w:rsidRPr="00B72D6C">
              <w:rPr>
                <w:rFonts w:cs="Times New Roman"/>
              </w:rPr>
              <w:t xml:space="preserve">Can you describe your experience with </w:t>
            </w:r>
            <w:r w:rsidR="00761760" w:rsidRPr="00B72D6C">
              <w:rPr>
                <w:rFonts w:cs="Times New Roman"/>
              </w:rPr>
              <w:t xml:space="preserve">identifying and engaging </w:t>
            </w:r>
            <w:r w:rsidRPr="00B72D6C">
              <w:rPr>
                <w:rFonts w:cs="Times New Roman"/>
              </w:rPr>
              <w:t>with stakeholders within your country?</w:t>
            </w:r>
          </w:p>
          <w:p w14:paraId="40F7A902" w14:textId="009CF2DB" w:rsidR="00F97DF0" w:rsidRPr="00B72D6C" w:rsidRDefault="00F97DF0" w:rsidP="00C15E75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  <w:i/>
              </w:rPr>
            </w:pPr>
            <w:r w:rsidRPr="00B72D6C">
              <w:rPr>
                <w:rFonts w:cs="Times New Roman"/>
              </w:rPr>
              <w:t>How could the process of generating outputs</w:t>
            </w:r>
            <w:r w:rsidR="00C15E75" w:rsidRPr="00B72D6C">
              <w:rPr>
                <w:rFonts w:cs="Times New Roman"/>
              </w:rPr>
              <w:t xml:space="preserve"> </w:t>
            </w:r>
            <w:r w:rsidR="00B34F6D" w:rsidRPr="00B72D6C">
              <w:rPr>
                <w:rFonts w:cs="Times New Roman"/>
              </w:rPr>
              <w:t xml:space="preserve">such as systematic reviews and policy briefs </w:t>
            </w:r>
            <w:r w:rsidR="00C15E75" w:rsidRPr="00B72D6C">
              <w:rPr>
                <w:rFonts w:cs="Times New Roman"/>
              </w:rPr>
              <w:t>of the conceptual framework</w:t>
            </w:r>
            <w:r w:rsidRPr="00B72D6C">
              <w:rPr>
                <w:rFonts w:cs="Times New Roman"/>
              </w:rPr>
              <w:t xml:space="preserve"> be </w:t>
            </w:r>
            <w:r w:rsidR="00E1283D" w:rsidRPr="00B72D6C">
              <w:rPr>
                <w:rFonts w:cs="Times New Roman"/>
              </w:rPr>
              <w:t>improved and streamlined</w:t>
            </w:r>
            <w:r w:rsidRPr="00B72D6C">
              <w:rPr>
                <w:rFonts w:cs="Times New Roman"/>
              </w:rPr>
              <w:t xml:space="preserve">? </w:t>
            </w:r>
          </w:p>
          <w:p w14:paraId="1D94A5EC" w14:textId="77777777" w:rsidR="00E3744A" w:rsidRPr="00B72D6C" w:rsidRDefault="00E3744A" w:rsidP="00E3744A">
            <w:pPr>
              <w:pStyle w:val="NoSpacing"/>
              <w:numPr>
                <w:ilvl w:val="0"/>
                <w:numId w:val="30"/>
              </w:numPr>
              <w:spacing w:after="120" w:line="360" w:lineRule="auto"/>
              <w:rPr>
                <w:rFonts w:cs="Times New Roman"/>
                <w:b/>
                <w:i/>
              </w:rPr>
            </w:pPr>
            <w:r w:rsidRPr="00B72D6C">
              <w:rPr>
                <w:rFonts w:cs="Times New Roman"/>
                <w:b/>
                <w:u w:val="single"/>
              </w:rPr>
              <w:t>If coach/facilitator</w:t>
            </w:r>
            <w:r w:rsidRPr="00B72D6C">
              <w:rPr>
                <w:rFonts w:cs="Times New Roman"/>
                <w:b/>
              </w:rPr>
              <w:t xml:space="preserve"> of a case country study:</w:t>
            </w:r>
          </w:p>
          <w:p w14:paraId="78D78A86" w14:textId="1BBADD4D" w:rsidR="006912E6" w:rsidRPr="00B72D6C" w:rsidRDefault="006912E6" w:rsidP="006912E6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 xml:space="preserve">What has been your experience in facilitating </w:t>
            </w:r>
            <w:r w:rsidR="004F7482" w:rsidRPr="00B72D6C">
              <w:rPr>
                <w:rFonts w:cs="Times New Roman"/>
              </w:rPr>
              <w:t xml:space="preserve">the SR of </w:t>
            </w:r>
            <w:r w:rsidRPr="00B72D6C">
              <w:rPr>
                <w:rFonts w:cs="Times New Roman"/>
              </w:rPr>
              <w:t xml:space="preserve">the country study? </w:t>
            </w:r>
          </w:p>
          <w:p w14:paraId="3DB0F461" w14:textId="57439972" w:rsidR="006912E6" w:rsidRPr="00B72D6C" w:rsidRDefault="006912E6" w:rsidP="006912E6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  <w:i/>
              </w:rPr>
            </w:pPr>
            <w:r w:rsidRPr="00B72D6C">
              <w:rPr>
                <w:rFonts w:cs="Times New Roman"/>
              </w:rPr>
              <w:t xml:space="preserve">How could the process of generating outputs such as systematic reviews and policy briefs of the conceptual framework be improved and streamlined? </w:t>
            </w:r>
          </w:p>
        </w:tc>
      </w:tr>
      <w:tr w:rsidR="00F97DF0" w:rsidRPr="00B72D6C" w14:paraId="2D82F801" w14:textId="77777777" w:rsidTr="00DE13B1">
        <w:trPr>
          <w:trHeight w:val="619"/>
        </w:trPr>
        <w:tc>
          <w:tcPr>
            <w:tcW w:w="9322" w:type="dxa"/>
            <w:gridSpan w:val="4"/>
            <w:shd w:val="clear" w:color="auto" w:fill="F2DBDB" w:themeFill="accent2" w:themeFillTint="33"/>
            <w:vAlign w:val="center"/>
          </w:tcPr>
          <w:p w14:paraId="255AF558" w14:textId="41293BBA" w:rsidR="00F97DF0" w:rsidRPr="00B72D6C" w:rsidRDefault="00F97DF0" w:rsidP="00796EC8">
            <w:pPr>
              <w:spacing w:after="120" w:line="360" w:lineRule="auto"/>
              <w:rPr>
                <w:rFonts w:asciiTheme="minorHAnsi" w:hAnsiTheme="minorHAnsi"/>
                <w:lang w:val="en-GB"/>
              </w:rPr>
            </w:pPr>
            <w:r w:rsidRPr="00B72D6C">
              <w:rPr>
                <w:rFonts w:asciiTheme="minorHAnsi" w:hAnsiTheme="minorHAnsi"/>
                <w:b/>
                <w:lang w:val="en-GB"/>
              </w:rPr>
              <w:lastRenderedPageBreak/>
              <w:t>Horizontal Collaboration/Network</w:t>
            </w:r>
          </w:p>
        </w:tc>
      </w:tr>
      <w:tr w:rsidR="00B34F6D" w:rsidRPr="00B72D6C" w14:paraId="7C2765AF" w14:textId="77777777" w:rsidTr="00DE13B1">
        <w:trPr>
          <w:cantSplit/>
          <w:trHeight w:val="1134"/>
        </w:trPr>
        <w:tc>
          <w:tcPr>
            <w:tcW w:w="1526" w:type="dxa"/>
            <w:gridSpan w:val="2"/>
            <w:vMerge w:val="restart"/>
            <w:textDirection w:val="tbRl"/>
            <w:vAlign w:val="center"/>
          </w:tcPr>
          <w:p w14:paraId="28D181C6" w14:textId="77777777" w:rsidR="00B34F6D" w:rsidRPr="00B72D6C" w:rsidRDefault="00B34F6D" w:rsidP="00C15E75">
            <w:pPr>
              <w:pStyle w:val="NoSpacing"/>
              <w:spacing w:after="120" w:line="360" w:lineRule="auto"/>
              <w:ind w:left="113" w:right="113"/>
              <w:jc w:val="center"/>
              <w:rPr>
                <w:rFonts w:cs="Times New Roman"/>
                <w:b/>
              </w:rPr>
            </w:pPr>
            <w:r w:rsidRPr="00B72D6C">
              <w:rPr>
                <w:rFonts w:cs="Times New Roman"/>
                <w:b/>
              </w:rPr>
              <w:t>Communication</w:t>
            </w:r>
          </w:p>
          <w:p w14:paraId="1470F956" w14:textId="2B3A9D2D" w:rsidR="00B34F6D" w:rsidRPr="00B72D6C" w:rsidRDefault="00B34F6D" w:rsidP="00DE13B1">
            <w:pPr>
              <w:pStyle w:val="NoSpacing"/>
              <w:spacing w:after="120" w:line="360" w:lineRule="auto"/>
              <w:ind w:left="113" w:right="113"/>
              <w:jc w:val="center"/>
              <w:rPr>
                <w:rFonts w:cs="Times New Roman"/>
                <w:b/>
              </w:rPr>
            </w:pPr>
            <w:r w:rsidRPr="00B72D6C">
              <w:rPr>
                <w:rFonts w:cs="Times New Roman"/>
                <w:b/>
              </w:rPr>
              <w:t>&amp; Visibility</w:t>
            </w:r>
          </w:p>
        </w:tc>
        <w:tc>
          <w:tcPr>
            <w:tcW w:w="7796" w:type="dxa"/>
            <w:gridSpan w:val="2"/>
          </w:tcPr>
          <w:p w14:paraId="4D1A09D8" w14:textId="5AA2C707" w:rsidR="00B34F6D" w:rsidRPr="00B72D6C" w:rsidRDefault="00B34F6D" w:rsidP="00796EC8">
            <w:pPr>
              <w:pStyle w:val="NoSpacing"/>
              <w:spacing w:before="240"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 xml:space="preserve">EVIDENT developed a communication strategy to streamline communication within the collaboration and to increase its visibility. </w:t>
            </w:r>
          </w:p>
          <w:p w14:paraId="7AF886BF" w14:textId="77777777" w:rsidR="00B34F6D" w:rsidRPr="00B72D6C" w:rsidRDefault="00B34F6D" w:rsidP="00796EC8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>What are your views on EVIDENT’s communication strategy?</w:t>
            </w:r>
          </w:p>
          <w:p w14:paraId="7A99DFB0" w14:textId="36100C78" w:rsidR="00B34F6D" w:rsidRPr="00B72D6C" w:rsidRDefault="00B34F6D" w:rsidP="00B34F6D">
            <w:pPr>
              <w:pStyle w:val="NoSpacing"/>
              <w:spacing w:after="120" w:line="360" w:lineRule="auto"/>
              <w:ind w:left="720"/>
              <w:rPr>
                <w:rFonts w:cs="Times New Roman"/>
                <w:i/>
              </w:rPr>
            </w:pPr>
            <w:r w:rsidRPr="00B72D6C">
              <w:rPr>
                <w:rFonts w:cs="Times New Roman"/>
                <w:i/>
              </w:rPr>
              <w:t>Probe: any challenges faced when communicating and engaging with others?</w:t>
            </w:r>
          </w:p>
        </w:tc>
      </w:tr>
      <w:tr w:rsidR="00B34F6D" w:rsidRPr="00B72D6C" w14:paraId="1960130F" w14:textId="77777777" w:rsidTr="00C85335">
        <w:trPr>
          <w:cantSplit/>
          <w:trHeight w:val="1393"/>
        </w:trPr>
        <w:tc>
          <w:tcPr>
            <w:tcW w:w="1526" w:type="dxa"/>
            <w:gridSpan w:val="2"/>
            <w:vMerge/>
            <w:textDirection w:val="tbRl"/>
            <w:vAlign w:val="center"/>
          </w:tcPr>
          <w:p w14:paraId="3441E521" w14:textId="352A0A14" w:rsidR="00B34F6D" w:rsidRPr="00B72D6C" w:rsidRDefault="00B34F6D" w:rsidP="00DE13B1">
            <w:pPr>
              <w:pStyle w:val="NoSpacing"/>
              <w:spacing w:after="120" w:line="360" w:lineRule="auto"/>
              <w:ind w:left="113" w:right="113"/>
              <w:jc w:val="center"/>
              <w:rPr>
                <w:rFonts w:cs="Times New Roman"/>
                <w:b/>
              </w:rPr>
            </w:pPr>
          </w:p>
        </w:tc>
        <w:tc>
          <w:tcPr>
            <w:tcW w:w="7796" w:type="dxa"/>
            <w:gridSpan w:val="2"/>
          </w:tcPr>
          <w:p w14:paraId="6D7BF1F2" w14:textId="77777777" w:rsidR="00B34F6D" w:rsidRPr="00B72D6C" w:rsidRDefault="00B34F6D" w:rsidP="0023545E">
            <w:pPr>
              <w:pStyle w:val="NoSpacing"/>
              <w:numPr>
                <w:ilvl w:val="0"/>
                <w:numId w:val="15"/>
              </w:numPr>
              <w:spacing w:before="24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>What are your views on EVIDENT’s visibility?</w:t>
            </w:r>
          </w:p>
          <w:p w14:paraId="5EFFE0CD" w14:textId="46FDB518" w:rsidR="00B34F6D" w:rsidRPr="00B72D6C" w:rsidRDefault="00B34F6D" w:rsidP="0023545E">
            <w:pPr>
              <w:pStyle w:val="NoSpacing"/>
              <w:numPr>
                <w:ilvl w:val="0"/>
                <w:numId w:val="15"/>
              </w:numPr>
              <w:spacing w:before="24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>How could communication and visibility both be improved?</w:t>
            </w:r>
          </w:p>
        </w:tc>
      </w:tr>
      <w:tr w:rsidR="00F97DF0" w:rsidRPr="00B72D6C" w14:paraId="4259258C" w14:textId="77777777" w:rsidTr="00DE13B1">
        <w:trPr>
          <w:cantSplit/>
          <w:trHeight w:val="1134"/>
        </w:trPr>
        <w:tc>
          <w:tcPr>
            <w:tcW w:w="1526" w:type="dxa"/>
            <w:gridSpan w:val="2"/>
            <w:textDirection w:val="tbRl"/>
            <w:vAlign w:val="center"/>
          </w:tcPr>
          <w:p w14:paraId="0E74E96E" w14:textId="77777777" w:rsidR="00F97DF0" w:rsidRPr="00B72D6C" w:rsidRDefault="00F97DF0" w:rsidP="00DE13B1">
            <w:pPr>
              <w:pStyle w:val="NoSpacing"/>
              <w:spacing w:after="120" w:line="360" w:lineRule="auto"/>
              <w:ind w:left="113" w:right="113"/>
              <w:jc w:val="center"/>
              <w:rPr>
                <w:rFonts w:cs="Times New Roman"/>
                <w:b/>
              </w:rPr>
            </w:pPr>
            <w:r w:rsidRPr="00B72D6C">
              <w:rPr>
                <w:rFonts w:cs="Times New Roman"/>
                <w:b/>
              </w:rPr>
              <w:t>Network</w:t>
            </w:r>
          </w:p>
        </w:tc>
        <w:tc>
          <w:tcPr>
            <w:tcW w:w="7796" w:type="dxa"/>
            <w:gridSpan w:val="2"/>
          </w:tcPr>
          <w:p w14:paraId="362BE85E" w14:textId="53E2DBCE" w:rsidR="00F97DF0" w:rsidRPr="00B72D6C" w:rsidRDefault="00F97DF0" w:rsidP="00796EC8">
            <w:pPr>
              <w:pStyle w:val="NoSpacing"/>
              <w:numPr>
                <w:ilvl w:val="0"/>
                <w:numId w:val="15"/>
              </w:numPr>
              <w:spacing w:before="240"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 xml:space="preserve">What has been the added value of EVIDENT operating as a </w:t>
            </w:r>
            <w:r w:rsidRPr="00B72D6C">
              <w:rPr>
                <w:rFonts w:cs="Times New Roman"/>
                <w:u w:val="single"/>
              </w:rPr>
              <w:t>network of partners</w:t>
            </w:r>
            <w:r w:rsidR="00D66A5C" w:rsidRPr="00B72D6C">
              <w:rPr>
                <w:rFonts w:cs="Times New Roman"/>
              </w:rPr>
              <w:t xml:space="preserve"> from North-South, South-south, in-country</w:t>
            </w:r>
            <w:r w:rsidRPr="00B72D6C">
              <w:rPr>
                <w:rFonts w:cs="Times New Roman"/>
              </w:rPr>
              <w:t xml:space="preserve">? </w:t>
            </w:r>
          </w:p>
          <w:p w14:paraId="7ECF0FB9" w14:textId="4DCE18E3" w:rsidR="00F97DF0" w:rsidRPr="00B72D6C" w:rsidRDefault="00F97DF0" w:rsidP="00796EC8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 xml:space="preserve">How functional was the EVIDENT network in your </w:t>
            </w:r>
            <w:r w:rsidR="00C85335" w:rsidRPr="00B72D6C">
              <w:rPr>
                <w:rFonts w:cs="Times New Roman"/>
              </w:rPr>
              <w:t>setting</w:t>
            </w:r>
            <w:r w:rsidRPr="00B72D6C">
              <w:rPr>
                <w:rFonts w:cs="Times New Roman"/>
              </w:rPr>
              <w:t>?</w:t>
            </w:r>
          </w:p>
          <w:p w14:paraId="191715A0" w14:textId="77777777" w:rsidR="00F97DF0" w:rsidRPr="00B72D6C" w:rsidRDefault="00F97DF0" w:rsidP="00D66A5C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>Could you suggest a better format for EVIDENT</w:t>
            </w:r>
            <w:r w:rsidR="00221F7B" w:rsidRPr="00B72D6C">
              <w:rPr>
                <w:rFonts w:cs="Times New Roman"/>
              </w:rPr>
              <w:t>, other than a network of partners</w:t>
            </w:r>
            <w:r w:rsidRPr="00B72D6C">
              <w:rPr>
                <w:rFonts w:cs="Times New Roman"/>
              </w:rPr>
              <w:t>?</w:t>
            </w:r>
          </w:p>
          <w:p w14:paraId="25B59671" w14:textId="09C603CB" w:rsidR="00D66A5C" w:rsidRPr="00B72D6C" w:rsidRDefault="00D66A5C" w:rsidP="00D66A5C">
            <w:pPr>
              <w:pStyle w:val="NoSpacing"/>
              <w:spacing w:after="120" w:line="360" w:lineRule="auto"/>
              <w:ind w:left="720"/>
              <w:rPr>
                <w:rFonts w:cs="Times New Roman"/>
                <w:i/>
              </w:rPr>
            </w:pPr>
            <w:r w:rsidRPr="00B72D6C">
              <w:rPr>
                <w:rFonts w:cs="Times New Roman"/>
                <w:i/>
              </w:rPr>
              <w:t xml:space="preserve">Probe: e.g. </w:t>
            </w:r>
            <w:proofErr w:type="gramStart"/>
            <w:r w:rsidRPr="00B72D6C">
              <w:rPr>
                <w:rFonts w:cs="Times New Roman"/>
                <w:i/>
              </w:rPr>
              <w:t>institution, …</w:t>
            </w:r>
            <w:proofErr w:type="gramEnd"/>
          </w:p>
        </w:tc>
      </w:tr>
      <w:tr w:rsidR="00F97DF0" w:rsidRPr="00B72D6C" w14:paraId="7EF9788A" w14:textId="77777777" w:rsidTr="00DE13B1">
        <w:trPr>
          <w:trHeight w:val="575"/>
        </w:trPr>
        <w:tc>
          <w:tcPr>
            <w:tcW w:w="9322" w:type="dxa"/>
            <w:gridSpan w:val="4"/>
            <w:shd w:val="clear" w:color="auto" w:fill="E5B8B7" w:themeFill="accent2" w:themeFillTint="66"/>
            <w:vAlign w:val="center"/>
          </w:tcPr>
          <w:p w14:paraId="7102440C" w14:textId="77777777" w:rsidR="00F97DF0" w:rsidRPr="00B72D6C" w:rsidRDefault="00F97DF0" w:rsidP="00796EC8">
            <w:pPr>
              <w:spacing w:after="120" w:line="360" w:lineRule="auto"/>
              <w:rPr>
                <w:rFonts w:asciiTheme="minorHAnsi" w:hAnsiTheme="minorHAnsi"/>
                <w:b/>
                <w:lang w:val="en-GB"/>
              </w:rPr>
            </w:pPr>
            <w:r w:rsidRPr="00B72D6C">
              <w:rPr>
                <w:rFonts w:asciiTheme="minorHAnsi" w:hAnsiTheme="minorHAnsi"/>
                <w:b/>
                <w:lang w:val="en-GB"/>
              </w:rPr>
              <w:t>MANAGEMENT</w:t>
            </w:r>
          </w:p>
        </w:tc>
      </w:tr>
      <w:tr w:rsidR="00B34F6D" w:rsidRPr="00B72D6C" w14:paraId="66C954B5" w14:textId="77777777" w:rsidTr="006912E6">
        <w:trPr>
          <w:cantSplit/>
          <w:trHeight w:val="1401"/>
        </w:trPr>
        <w:tc>
          <w:tcPr>
            <w:tcW w:w="1526" w:type="dxa"/>
            <w:gridSpan w:val="2"/>
            <w:textDirection w:val="tbRl"/>
            <w:vAlign w:val="center"/>
          </w:tcPr>
          <w:p w14:paraId="1F8BCBA2" w14:textId="54C38B9B" w:rsidR="00B34F6D" w:rsidRPr="00B72D6C" w:rsidRDefault="00B34F6D" w:rsidP="00DE13B1">
            <w:pPr>
              <w:pStyle w:val="NoSpacing"/>
              <w:spacing w:after="120" w:line="360" w:lineRule="auto"/>
              <w:ind w:left="113" w:right="113"/>
              <w:jc w:val="center"/>
              <w:rPr>
                <w:rFonts w:cs="Times New Roman"/>
                <w:b/>
              </w:rPr>
            </w:pPr>
            <w:r w:rsidRPr="00B72D6C">
              <w:rPr>
                <w:rFonts w:cs="Times New Roman"/>
                <w:b/>
              </w:rPr>
              <w:t>Communication</w:t>
            </w:r>
          </w:p>
        </w:tc>
        <w:tc>
          <w:tcPr>
            <w:tcW w:w="7796" w:type="dxa"/>
            <w:gridSpan w:val="2"/>
          </w:tcPr>
          <w:p w14:paraId="510FD0C7" w14:textId="067FFD00" w:rsidR="00B34F6D" w:rsidRPr="00B72D6C" w:rsidRDefault="00B34F6D" w:rsidP="00572846">
            <w:pPr>
              <w:pStyle w:val="NoSpacing"/>
              <w:numPr>
                <w:ilvl w:val="0"/>
                <w:numId w:val="15"/>
              </w:numPr>
              <w:spacing w:before="240" w:after="120" w:line="360" w:lineRule="auto"/>
              <w:rPr>
                <w:rFonts w:cs="Times New Roman"/>
              </w:rPr>
            </w:pPr>
            <w:r w:rsidRPr="00B72D6C">
              <w:t>How did you perceive the management’s communication towards partners and also towards external stakeholders such as funding agencies, the SUN movement, IFPRI and others?</w:t>
            </w:r>
          </w:p>
        </w:tc>
      </w:tr>
      <w:tr w:rsidR="00F97DF0" w:rsidRPr="00B72D6C" w14:paraId="193B85E6" w14:textId="77777777" w:rsidTr="00B34F6D">
        <w:trPr>
          <w:cantSplit/>
          <w:trHeight w:val="3527"/>
        </w:trPr>
        <w:tc>
          <w:tcPr>
            <w:tcW w:w="1526" w:type="dxa"/>
            <w:gridSpan w:val="2"/>
            <w:textDirection w:val="tbRl"/>
            <w:vAlign w:val="center"/>
          </w:tcPr>
          <w:p w14:paraId="2FCC99AB" w14:textId="77777777" w:rsidR="00F97DF0" w:rsidRPr="00B72D6C" w:rsidRDefault="00F97DF0" w:rsidP="00DE13B1">
            <w:pPr>
              <w:pStyle w:val="NoSpacing"/>
              <w:spacing w:after="120" w:line="360" w:lineRule="auto"/>
              <w:ind w:left="113" w:right="113"/>
              <w:jc w:val="center"/>
              <w:rPr>
                <w:rFonts w:cs="Times New Roman"/>
                <w:b/>
              </w:rPr>
            </w:pPr>
            <w:r w:rsidRPr="00B72D6C">
              <w:rPr>
                <w:rFonts w:cs="Times New Roman"/>
                <w:b/>
              </w:rPr>
              <w:t>Operationalisation</w:t>
            </w:r>
          </w:p>
        </w:tc>
        <w:tc>
          <w:tcPr>
            <w:tcW w:w="7796" w:type="dxa"/>
            <w:gridSpan w:val="2"/>
          </w:tcPr>
          <w:p w14:paraId="57301388" w14:textId="1349B496" w:rsidR="00F97DF0" w:rsidRPr="00B72D6C" w:rsidRDefault="00F97DF0" w:rsidP="00796EC8">
            <w:pPr>
              <w:pStyle w:val="NoSpacing"/>
              <w:spacing w:before="240" w:after="120" w:line="360" w:lineRule="auto"/>
              <w:rPr>
                <w:rFonts w:cs="Times New Roman"/>
                <w:i/>
              </w:rPr>
            </w:pPr>
            <w:r w:rsidRPr="00B72D6C">
              <w:rPr>
                <w:rFonts w:cs="Times New Roman"/>
              </w:rPr>
              <w:t xml:space="preserve">EVIDENT has an outlined management structure including different bodies like the expert panel (coaches), the coordination body, the country teams, etc. </w:t>
            </w:r>
          </w:p>
          <w:p w14:paraId="6A6A1D26" w14:textId="08DFDA7D" w:rsidR="00F97DF0" w:rsidRPr="00B72D6C" w:rsidRDefault="00F97DF0" w:rsidP="00796EC8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 xml:space="preserve">What </w:t>
            </w:r>
            <w:r w:rsidR="00D66A5C" w:rsidRPr="00B72D6C">
              <w:rPr>
                <w:rFonts w:cs="Times New Roman"/>
              </w:rPr>
              <w:t xml:space="preserve">are your views on the </w:t>
            </w:r>
            <w:r w:rsidR="00D66A5C" w:rsidRPr="00B72D6C">
              <w:t>advantages and disadvantages</w:t>
            </w:r>
            <w:r w:rsidRPr="00B72D6C">
              <w:rPr>
                <w:rFonts w:cs="Times New Roman"/>
              </w:rPr>
              <w:t xml:space="preserve"> of this </w:t>
            </w:r>
            <w:r w:rsidR="00B34F6D" w:rsidRPr="00B72D6C">
              <w:rPr>
                <w:rFonts w:cs="Times New Roman"/>
              </w:rPr>
              <w:t xml:space="preserve">overall </w:t>
            </w:r>
            <w:r w:rsidRPr="00B72D6C">
              <w:rPr>
                <w:rFonts w:cs="Times New Roman"/>
              </w:rPr>
              <w:t xml:space="preserve">structure? </w:t>
            </w:r>
          </w:p>
          <w:p w14:paraId="3BBED2C6" w14:textId="0DC29440" w:rsidR="00F97DF0" w:rsidRPr="00B72D6C" w:rsidRDefault="00B76884" w:rsidP="00796EC8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  <w:i/>
              </w:rPr>
            </w:pPr>
            <w:r w:rsidRPr="00B72D6C">
              <w:rPr>
                <w:rFonts w:cs="Times New Roman"/>
              </w:rPr>
              <w:t xml:space="preserve">What are your views on </w:t>
            </w:r>
            <w:r w:rsidR="00F97DF0" w:rsidRPr="00B72D6C">
              <w:rPr>
                <w:rFonts w:cs="Times New Roman"/>
              </w:rPr>
              <w:t xml:space="preserve">the functioning of </w:t>
            </w:r>
            <w:r w:rsidR="00D66A5C" w:rsidRPr="00B72D6C">
              <w:rPr>
                <w:rFonts w:cs="Times New Roman"/>
              </w:rPr>
              <w:t>EVIDENT’s coordination body</w:t>
            </w:r>
            <w:r w:rsidR="00F97DF0" w:rsidRPr="00B72D6C">
              <w:rPr>
                <w:rFonts w:cs="Times New Roman"/>
              </w:rPr>
              <w:t>?</w:t>
            </w:r>
          </w:p>
          <w:p w14:paraId="5D6C27B0" w14:textId="71F9CAEA" w:rsidR="00F97DF0" w:rsidRPr="00B72D6C" w:rsidRDefault="00F97DF0" w:rsidP="00D66A5C">
            <w:pPr>
              <w:pStyle w:val="NoSpacing"/>
              <w:spacing w:after="120" w:line="360" w:lineRule="auto"/>
              <w:ind w:left="720"/>
              <w:rPr>
                <w:rFonts w:cs="Times New Roman"/>
                <w:i/>
              </w:rPr>
            </w:pPr>
            <w:r w:rsidRPr="00B72D6C">
              <w:rPr>
                <w:rFonts w:cs="Times New Roman"/>
                <w:i/>
              </w:rPr>
              <w:t>Probe: pros and cons of the management structure</w:t>
            </w:r>
            <w:r w:rsidR="00D66A5C" w:rsidRPr="00B72D6C">
              <w:rPr>
                <w:rFonts w:cs="Times New Roman"/>
                <w:i/>
              </w:rPr>
              <w:t>?</w:t>
            </w:r>
          </w:p>
        </w:tc>
      </w:tr>
      <w:tr w:rsidR="00F97DF0" w:rsidRPr="00B72D6C" w14:paraId="35717F69" w14:textId="77777777" w:rsidTr="006912E6">
        <w:trPr>
          <w:cantSplit/>
          <w:trHeight w:val="1266"/>
        </w:trPr>
        <w:tc>
          <w:tcPr>
            <w:tcW w:w="1526" w:type="dxa"/>
            <w:gridSpan w:val="2"/>
            <w:textDirection w:val="tbRl"/>
            <w:vAlign w:val="center"/>
          </w:tcPr>
          <w:p w14:paraId="1B8C7ECE" w14:textId="77777777" w:rsidR="00F97DF0" w:rsidRPr="00B72D6C" w:rsidRDefault="00F97DF0" w:rsidP="00DE13B1">
            <w:pPr>
              <w:pStyle w:val="NoSpacing"/>
              <w:spacing w:after="120" w:line="360" w:lineRule="auto"/>
              <w:ind w:left="113" w:right="113"/>
              <w:jc w:val="center"/>
              <w:rPr>
                <w:rFonts w:cs="Times New Roman"/>
                <w:b/>
              </w:rPr>
            </w:pPr>
            <w:r w:rsidRPr="00B72D6C">
              <w:rPr>
                <w:rFonts w:cs="Times New Roman"/>
                <w:b/>
              </w:rPr>
              <w:lastRenderedPageBreak/>
              <w:t>Financial</w:t>
            </w:r>
          </w:p>
        </w:tc>
        <w:tc>
          <w:tcPr>
            <w:tcW w:w="7796" w:type="dxa"/>
            <w:gridSpan w:val="2"/>
            <w:vAlign w:val="center"/>
          </w:tcPr>
          <w:p w14:paraId="77E96BCA" w14:textId="2219C950" w:rsidR="00F97DF0" w:rsidRPr="00B72D6C" w:rsidRDefault="00B76884" w:rsidP="00796EC8">
            <w:pPr>
              <w:pStyle w:val="ListParagraph"/>
              <w:numPr>
                <w:ilvl w:val="0"/>
                <w:numId w:val="15"/>
              </w:numPr>
              <w:spacing w:before="240" w:after="120" w:line="360" w:lineRule="auto"/>
              <w:rPr>
                <w:rFonts w:asciiTheme="minorHAnsi" w:hAnsiTheme="minorHAnsi"/>
                <w:lang w:val="en-GB"/>
              </w:rPr>
            </w:pPr>
            <w:r w:rsidRPr="00B72D6C">
              <w:rPr>
                <w:rFonts w:asciiTheme="minorHAnsi" w:hAnsiTheme="minorHAnsi"/>
                <w:lang w:val="en-GB"/>
              </w:rPr>
              <w:t xml:space="preserve">What are your views on </w:t>
            </w:r>
            <w:r w:rsidR="00F97DF0" w:rsidRPr="00B72D6C">
              <w:rPr>
                <w:rFonts w:asciiTheme="minorHAnsi" w:hAnsiTheme="minorHAnsi"/>
                <w:lang w:val="en-GB"/>
              </w:rPr>
              <w:t xml:space="preserve">the funding of EVIDENT? </w:t>
            </w:r>
          </w:p>
          <w:p w14:paraId="50D9251C" w14:textId="31E4009E" w:rsidR="00B34F6D" w:rsidRPr="00B72D6C" w:rsidRDefault="00F97DF0" w:rsidP="00B34F6D">
            <w:pPr>
              <w:pStyle w:val="NoSpacing"/>
              <w:spacing w:after="120" w:line="360" w:lineRule="auto"/>
              <w:ind w:left="720"/>
              <w:rPr>
                <w:rFonts w:cs="Times New Roman"/>
                <w:i/>
              </w:rPr>
            </w:pPr>
            <w:r w:rsidRPr="00B72D6C">
              <w:rPr>
                <w:rFonts w:cs="Times New Roman"/>
                <w:i/>
              </w:rPr>
              <w:t>Probe: How did EVIDENT look for financial support?</w:t>
            </w:r>
          </w:p>
        </w:tc>
      </w:tr>
      <w:tr w:rsidR="00F97DF0" w:rsidRPr="00B72D6C" w14:paraId="324527BB" w14:textId="77777777" w:rsidTr="00DE13B1">
        <w:trPr>
          <w:trHeight w:val="455"/>
        </w:trPr>
        <w:tc>
          <w:tcPr>
            <w:tcW w:w="9322" w:type="dxa"/>
            <w:gridSpan w:val="4"/>
            <w:shd w:val="clear" w:color="auto" w:fill="E5B8B7" w:themeFill="accent2" w:themeFillTint="66"/>
            <w:vAlign w:val="center"/>
          </w:tcPr>
          <w:p w14:paraId="5E31A99F" w14:textId="77777777" w:rsidR="00F97DF0" w:rsidRPr="00B72D6C" w:rsidRDefault="00F97DF0" w:rsidP="00796EC8">
            <w:pPr>
              <w:spacing w:after="120" w:line="360" w:lineRule="auto"/>
              <w:rPr>
                <w:rFonts w:asciiTheme="minorHAnsi" w:hAnsiTheme="minorHAnsi"/>
                <w:lang w:val="en-GB"/>
              </w:rPr>
            </w:pPr>
            <w:r w:rsidRPr="00B72D6C">
              <w:rPr>
                <w:rFonts w:asciiTheme="minorHAnsi" w:hAnsiTheme="minorHAnsi"/>
                <w:b/>
                <w:lang w:val="en-GB"/>
              </w:rPr>
              <w:t>SUSTAINABILITY</w:t>
            </w:r>
          </w:p>
        </w:tc>
      </w:tr>
      <w:tr w:rsidR="00F97DF0" w:rsidRPr="00B72D6C" w14:paraId="52A1B27B" w14:textId="77777777" w:rsidTr="00DE13B1">
        <w:trPr>
          <w:trHeight w:val="1010"/>
        </w:trPr>
        <w:tc>
          <w:tcPr>
            <w:tcW w:w="9322" w:type="dxa"/>
            <w:gridSpan w:val="4"/>
            <w:vAlign w:val="center"/>
          </w:tcPr>
          <w:p w14:paraId="22120B26" w14:textId="40380D19" w:rsidR="00F97DF0" w:rsidRPr="00B72D6C" w:rsidRDefault="00F97DF0" w:rsidP="00796EC8">
            <w:pPr>
              <w:pStyle w:val="NoSpacing"/>
              <w:spacing w:before="240"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 xml:space="preserve">Many initiatives like EVIDENT have failed to reach sustainability (e.g. SURE). EVIDENT had as </w:t>
            </w:r>
            <w:r w:rsidR="00A20379" w:rsidRPr="00B72D6C">
              <w:rPr>
                <w:rFonts w:cs="Times New Roman"/>
              </w:rPr>
              <w:t xml:space="preserve">an </w:t>
            </w:r>
            <w:r w:rsidRPr="00B72D6C">
              <w:rPr>
                <w:rFonts w:cs="Times New Roman"/>
              </w:rPr>
              <w:t xml:space="preserve">objective to become a sustainable project at the end of the current seed funding. </w:t>
            </w:r>
          </w:p>
          <w:p w14:paraId="4059F9BA" w14:textId="77777777" w:rsidR="00796EC8" w:rsidRPr="00B72D6C" w:rsidRDefault="00F97DF0" w:rsidP="00796EC8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  <w:i/>
              </w:rPr>
            </w:pPr>
            <w:r w:rsidRPr="00B72D6C">
              <w:rPr>
                <w:rFonts w:cs="Times New Roman"/>
              </w:rPr>
              <w:t xml:space="preserve">What are your views on EVIDENT’s way to ensure its sustainability? </w:t>
            </w:r>
          </w:p>
          <w:p w14:paraId="29427EF5" w14:textId="56CE1CF3" w:rsidR="00F97DF0" w:rsidRPr="00B72D6C" w:rsidRDefault="00F97DF0" w:rsidP="00796EC8">
            <w:pPr>
              <w:pStyle w:val="NoSpacing"/>
              <w:spacing w:after="120" w:line="360" w:lineRule="auto"/>
              <w:ind w:left="720"/>
              <w:rPr>
                <w:rFonts w:cs="Times New Roman"/>
                <w:i/>
              </w:rPr>
            </w:pPr>
            <w:r w:rsidRPr="00B72D6C">
              <w:rPr>
                <w:rFonts w:cs="Times New Roman"/>
                <w:i/>
              </w:rPr>
              <w:t>Probe: what efforts did EVIDENT do to ensure sustainability?</w:t>
            </w:r>
          </w:p>
          <w:p w14:paraId="0588220C" w14:textId="26F4F2F8" w:rsidR="00D66A5C" w:rsidRPr="00B72D6C" w:rsidRDefault="00D66A5C" w:rsidP="00D66A5C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>What should be done to increase EVIDENT’s sustainability?</w:t>
            </w:r>
          </w:p>
          <w:p w14:paraId="696D59B8" w14:textId="7D3FECBF" w:rsidR="00D66A5C" w:rsidRPr="00B72D6C" w:rsidRDefault="00D66A5C" w:rsidP="00D66A5C">
            <w:pPr>
              <w:pStyle w:val="NoSpacing"/>
              <w:spacing w:after="120" w:line="360" w:lineRule="auto"/>
              <w:ind w:left="720"/>
              <w:rPr>
                <w:rFonts w:cs="Times New Roman"/>
                <w:i/>
              </w:rPr>
            </w:pPr>
            <w:r w:rsidRPr="00B72D6C">
              <w:rPr>
                <w:rFonts w:cs="Times New Roman"/>
                <w:i/>
              </w:rPr>
              <w:t>Probe: what are the elements needed to make EVIDENT a leading institution in the EIDM process?</w:t>
            </w:r>
          </w:p>
          <w:p w14:paraId="770D41C9" w14:textId="77777777" w:rsidR="00F97DF0" w:rsidRPr="00B72D6C" w:rsidRDefault="00F97DF0" w:rsidP="00796EC8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>Why do you think EVIDENT should continue to exist?</w:t>
            </w:r>
          </w:p>
        </w:tc>
      </w:tr>
      <w:tr w:rsidR="00F97DF0" w:rsidRPr="00B72D6C" w14:paraId="2A8F84B7" w14:textId="77777777" w:rsidTr="00DE13B1">
        <w:trPr>
          <w:trHeight w:val="537"/>
        </w:trPr>
        <w:tc>
          <w:tcPr>
            <w:tcW w:w="9322" w:type="dxa"/>
            <w:gridSpan w:val="4"/>
            <w:shd w:val="clear" w:color="auto" w:fill="E5B8B7" w:themeFill="accent2" w:themeFillTint="66"/>
            <w:vAlign w:val="center"/>
          </w:tcPr>
          <w:p w14:paraId="2048F945" w14:textId="77777777" w:rsidR="00F97DF0" w:rsidRPr="00B72D6C" w:rsidRDefault="00F97DF0" w:rsidP="00796EC8">
            <w:pPr>
              <w:spacing w:after="120" w:line="360" w:lineRule="auto"/>
              <w:rPr>
                <w:rFonts w:asciiTheme="minorHAnsi" w:hAnsiTheme="minorHAnsi"/>
                <w:lang w:val="en-GB"/>
              </w:rPr>
            </w:pPr>
            <w:r w:rsidRPr="00B72D6C">
              <w:rPr>
                <w:rFonts w:asciiTheme="minorHAnsi" w:hAnsiTheme="minorHAnsi"/>
                <w:b/>
                <w:lang w:val="en-GB"/>
              </w:rPr>
              <w:t>LESSONS LEARNED (barriers, drivers, opportunities, enabling environment)</w:t>
            </w:r>
          </w:p>
        </w:tc>
      </w:tr>
      <w:tr w:rsidR="00F97DF0" w:rsidRPr="00B72D6C" w14:paraId="034432E5" w14:textId="77777777" w:rsidTr="00DE13B1">
        <w:trPr>
          <w:trHeight w:val="1010"/>
        </w:trPr>
        <w:tc>
          <w:tcPr>
            <w:tcW w:w="9322" w:type="dxa"/>
            <w:gridSpan w:val="4"/>
            <w:vAlign w:val="center"/>
          </w:tcPr>
          <w:p w14:paraId="5EE3203E" w14:textId="77777777" w:rsidR="00F97DF0" w:rsidRPr="00B72D6C" w:rsidRDefault="00F97DF0" w:rsidP="00796EC8">
            <w:pPr>
              <w:pStyle w:val="NoSpacing"/>
              <w:spacing w:before="240"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 xml:space="preserve">EVIDENT is ongoing for almost 3 years now. EVIDENT would have experienced success but also faced a number of challenges over the course of three years. </w:t>
            </w:r>
          </w:p>
          <w:p w14:paraId="6FAC0A03" w14:textId="77777777" w:rsidR="002E03F5" w:rsidRPr="00B72D6C" w:rsidRDefault="00F97DF0" w:rsidP="002E03F5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>What are the lessons you have learned from working with EVIDENT?</w:t>
            </w:r>
          </w:p>
          <w:p w14:paraId="4D2ADE40" w14:textId="36090AF4" w:rsidR="002E03F5" w:rsidRPr="00B72D6C" w:rsidRDefault="00E07F04" w:rsidP="002E03F5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 xml:space="preserve">What </w:t>
            </w:r>
            <w:r w:rsidR="002E03F5" w:rsidRPr="00B72D6C">
              <w:rPr>
                <w:rFonts w:cs="Times New Roman"/>
              </w:rPr>
              <w:t>are</w:t>
            </w:r>
            <w:r w:rsidRPr="00B72D6C">
              <w:rPr>
                <w:rFonts w:cs="Times New Roman"/>
              </w:rPr>
              <w:t xml:space="preserve"> EVIDENT’s biggest weaknesses?</w:t>
            </w:r>
          </w:p>
          <w:p w14:paraId="240668A4" w14:textId="009D0BA1" w:rsidR="00F97DF0" w:rsidRPr="00B72D6C" w:rsidRDefault="00F97DF0" w:rsidP="00796EC8">
            <w:pPr>
              <w:pStyle w:val="NoSpacing"/>
              <w:spacing w:after="120" w:line="360" w:lineRule="auto"/>
              <w:ind w:left="720"/>
              <w:rPr>
                <w:rFonts w:cs="Times New Roman"/>
                <w:i/>
              </w:rPr>
            </w:pPr>
            <w:r w:rsidRPr="00B72D6C">
              <w:rPr>
                <w:rFonts w:cs="Times New Roman"/>
                <w:i/>
              </w:rPr>
              <w:t xml:space="preserve">Probe: what </w:t>
            </w:r>
            <w:r w:rsidR="00D66A5C" w:rsidRPr="00B72D6C">
              <w:rPr>
                <w:rFonts w:cs="Times New Roman"/>
                <w:i/>
              </w:rPr>
              <w:t>were the issues you faced?</w:t>
            </w:r>
          </w:p>
          <w:p w14:paraId="63CB2480" w14:textId="409C746A" w:rsidR="00F97DF0" w:rsidRPr="00B72D6C" w:rsidRDefault="00D66A5C" w:rsidP="002E03F5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B72D6C">
              <w:rPr>
                <w:rFonts w:cs="Times New Roman"/>
              </w:rPr>
              <w:t xml:space="preserve">What </w:t>
            </w:r>
            <w:r w:rsidR="002E03F5" w:rsidRPr="00B72D6C">
              <w:rPr>
                <w:rFonts w:cs="Times New Roman"/>
              </w:rPr>
              <w:t>are</w:t>
            </w:r>
            <w:r w:rsidR="00E07F04" w:rsidRPr="00B72D6C">
              <w:rPr>
                <w:rFonts w:cs="Times New Roman"/>
              </w:rPr>
              <w:t xml:space="preserve"> </w:t>
            </w:r>
            <w:r w:rsidRPr="00B72D6C">
              <w:rPr>
                <w:rFonts w:cs="Times New Roman"/>
              </w:rPr>
              <w:t>EVIDENT’s biggest strengths?</w:t>
            </w:r>
          </w:p>
        </w:tc>
      </w:tr>
      <w:tr w:rsidR="00F97DF0" w:rsidRPr="00B72D6C" w14:paraId="2FEE8947" w14:textId="77777777" w:rsidTr="00DE13B1">
        <w:trPr>
          <w:trHeight w:val="411"/>
        </w:trPr>
        <w:tc>
          <w:tcPr>
            <w:tcW w:w="9322" w:type="dxa"/>
            <w:gridSpan w:val="4"/>
            <w:shd w:val="clear" w:color="auto" w:fill="E5B8B7" w:themeFill="accent2" w:themeFillTint="66"/>
          </w:tcPr>
          <w:p w14:paraId="6A614059" w14:textId="77777777" w:rsidR="00F97DF0" w:rsidRPr="00B72D6C" w:rsidRDefault="00F97DF0" w:rsidP="00796EC8">
            <w:pPr>
              <w:pStyle w:val="ListParagraph"/>
              <w:spacing w:before="240" w:after="120" w:line="360" w:lineRule="auto"/>
              <w:ind w:left="0"/>
              <w:rPr>
                <w:rFonts w:asciiTheme="minorHAnsi" w:hAnsiTheme="minorHAnsi"/>
                <w:b/>
                <w:lang w:val="en-GB"/>
              </w:rPr>
            </w:pPr>
            <w:r w:rsidRPr="00B72D6C">
              <w:rPr>
                <w:rFonts w:asciiTheme="minorHAnsi" w:hAnsiTheme="minorHAnsi"/>
                <w:b/>
                <w:lang w:val="en-GB"/>
              </w:rPr>
              <w:t>UNINTENDED CONSEQUENCES</w:t>
            </w:r>
          </w:p>
        </w:tc>
      </w:tr>
      <w:tr w:rsidR="00F97DF0" w:rsidRPr="00B72D6C" w14:paraId="0DA0795B" w14:textId="77777777" w:rsidTr="00DE13B1">
        <w:trPr>
          <w:trHeight w:val="687"/>
        </w:trPr>
        <w:tc>
          <w:tcPr>
            <w:tcW w:w="9322" w:type="dxa"/>
            <w:gridSpan w:val="4"/>
            <w:vAlign w:val="center"/>
          </w:tcPr>
          <w:p w14:paraId="6D152555" w14:textId="77777777" w:rsidR="00F97DF0" w:rsidRPr="00B72D6C" w:rsidRDefault="00F97DF0" w:rsidP="00796EC8">
            <w:pPr>
              <w:spacing w:before="240" w:after="120" w:line="360" w:lineRule="auto"/>
              <w:rPr>
                <w:rFonts w:asciiTheme="minorHAnsi" w:hAnsiTheme="minorHAnsi"/>
                <w:lang w:val="en-GB"/>
              </w:rPr>
            </w:pPr>
            <w:r w:rsidRPr="00B72D6C">
              <w:rPr>
                <w:rFonts w:asciiTheme="minorHAnsi" w:hAnsiTheme="minorHAnsi"/>
                <w:lang w:val="en-GB"/>
              </w:rPr>
              <w:t>EVIDENT had set out its goals from the beginning, but developed in a very dynamic manner, take for example the kick-off meeting in which the management structure was decided by all partners; so next to the foreseen activities also other things could have taken place.</w:t>
            </w:r>
          </w:p>
          <w:p w14:paraId="5F462517" w14:textId="77777777" w:rsidR="00F97DF0" w:rsidRPr="00B72D6C" w:rsidRDefault="00F97DF0" w:rsidP="00796EC8">
            <w:pPr>
              <w:pStyle w:val="ListParagraph"/>
              <w:numPr>
                <w:ilvl w:val="0"/>
                <w:numId w:val="15"/>
              </w:numPr>
              <w:spacing w:after="120" w:line="360" w:lineRule="auto"/>
              <w:rPr>
                <w:rFonts w:asciiTheme="minorHAnsi" w:hAnsiTheme="minorHAnsi"/>
                <w:lang w:val="en-GB"/>
              </w:rPr>
            </w:pPr>
            <w:r w:rsidRPr="00B72D6C">
              <w:rPr>
                <w:rFonts w:asciiTheme="minorHAnsi" w:hAnsiTheme="minorHAnsi"/>
                <w:lang w:val="en-GB"/>
              </w:rPr>
              <w:t xml:space="preserve">What unintended initiatives or events took place over the past 3 years of EVIDENT? </w:t>
            </w:r>
          </w:p>
          <w:p w14:paraId="2109BCE6" w14:textId="77777777" w:rsidR="00F97DF0" w:rsidRPr="00B72D6C" w:rsidRDefault="00F97DF0" w:rsidP="00796EC8">
            <w:pPr>
              <w:spacing w:after="120" w:line="360" w:lineRule="auto"/>
              <w:ind w:left="720"/>
              <w:rPr>
                <w:rFonts w:asciiTheme="minorHAnsi" w:hAnsiTheme="minorHAnsi"/>
                <w:i/>
                <w:lang w:val="en-GB"/>
              </w:rPr>
            </w:pPr>
            <w:r w:rsidRPr="00B72D6C">
              <w:rPr>
                <w:rFonts w:asciiTheme="minorHAnsi" w:hAnsiTheme="minorHAnsi"/>
                <w:i/>
                <w:lang w:val="en-GB"/>
              </w:rPr>
              <w:t>Probe: could you elaborate a bit further on…?</w:t>
            </w:r>
          </w:p>
        </w:tc>
      </w:tr>
    </w:tbl>
    <w:p w14:paraId="536A3FEA" w14:textId="77777777" w:rsidR="007C40A9" w:rsidRPr="00B72D6C" w:rsidRDefault="007C40A9" w:rsidP="00796EC8">
      <w:pPr>
        <w:spacing w:after="120" w:line="360" w:lineRule="auto"/>
        <w:jc w:val="both"/>
        <w:rPr>
          <w:rFonts w:asciiTheme="minorHAnsi" w:hAnsiTheme="minorHAnsi"/>
          <w:lang w:val="en-GB"/>
        </w:rPr>
      </w:pPr>
    </w:p>
    <w:p w14:paraId="623C6DA1" w14:textId="14597E6F" w:rsidR="00CE44BA" w:rsidRPr="00B72D6C" w:rsidRDefault="00B34F6D" w:rsidP="00796EC8">
      <w:pPr>
        <w:spacing w:after="120" w:line="360" w:lineRule="auto"/>
        <w:jc w:val="both"/>
        <w:rPr>
          <w:rFonts w:asciiTheme="minorHAnsi" w:hAnsiTheme="minorHAnsi"/>
          <w:lang w:val="en-GB"/>
        </w:rPr>
      </w:pPr>
      <w:r w:rsidRPr="00B72D6C">
        <w:rPr>
          <w:rFonts w:asciiTheme="minorHAnsi" w:hAnsiTheme="minorHAnsi"/>
          <w:lang w:val="en-GB"/>
        </w:rPr>
        <w:lastRenderedPageBreak/>
        <w:t xml:space="preserve">We would like to reach a snowballing effect in this evaluation in which participants name other people who might be related to EVIDENT in their setting. So </w:t>
      </w:r>
      <w:r w:rsidR="00CE44BA" w:rsidRPr="00B72D6C">
        <w:rPr>
          <w:rFonts w:asciiTheme="minorHAnsi" w:hAnsiTheme="minorHAnsi"/>
          <w:lang w:val="en-GB"/>
        </w:rPr>
        <w:t>could you</w:t>
      </w:r>
      <w:r w:rsidR="00A20379" w:rsidRPr="00B72D6C">
        <w:rPr>
          <w:rFonts w:asciiTheme="minorHAnsi" w:hAnsiTheme="minorHAnsi"/>
          <w:lang w:val="en-GB"/>
        </w:rPr>
        <w:t xml:space="preserve"> please</w:t>
      </w:r>
      <w:r w:rsidR="00CE44BA" w:rsidRPr="00B72D6C">
        <w:rPr>
          <w:rFonts w:asciiTheme="minorHAnsi" w:hAnsiTheme="minorHAnsi"/>
          <w:lang w:val="en-GB"/>
        </w:rPr>
        <w:t xml:space="preserve"> name 2 or 3 other stakeholders </w:t>
      </w:r>
      <w:r w:rsidR="00A20379" w:rsidRPr="00B72D6C">
        <w:rPr>
          <w:rFonts w:asciiTheme="minorHAnsi" w:hAnsiTheme="minorHAnsi"/>
          <w:lang w:val="en-GB"/>
        </w:rPr>
        <w:t xml:space="preserve">that have </w:t>
      </w:r>
      <w:r w:rsidR="00CE44BA" w:rsidRPr="00B72D6C">
        <w:rPr>
          <w:rFonts w:asciiTheme="minorHAnsi" w:hAnsiTheme="minorHAnsi"/>
          <w:lang w:val="en-GB"/>
        </w:rPr>
        <w:t xml:space="preserve">been </w:t>
      </w:r>
      <w:r w:rsidR="00A20379" w:rsidRPr="00B72D6C">
        <w:rPr>
          <w:rFonts w:asciiTheme="minorHAnsi" w:hAnsiTheme="minorHAnsi"/>
          <w:lang w:val="en-GB"/>
        </w:rPr>
        <w:t xml:space="preserve">associated with EVIDENT </w:t>
      </w:r>
      <w:r w:rsidR="00CE44BA" w:rsidRPr="00B72D6C">
        <w:rPr>
          <w:rFonts w:asciiTheme="minorHAnsi" w:hAnsiTheme="minorHAnsi"/>
          <w:lang w:val="en-GB"/>
        </w:rPr>
        <w:t xml:space="preserve">in your setting? Would you be willing to provide us with their contact details? </w:t>
      </w:r>
    </w:p>
    <w:p w14:paraId="0D469C71" w14:textId="20DF4F71" w:rsidR="00815EE2" w:rsidRPr="00B72D6C" w:rsidRDefault="00815EE2" w:rsidP="00796EC8">
      <w:pPr>
        <w:spacing w:after="120" w:line="360" w:lineRule="auto"/>
        <w:jc w:val="both"/>
        <w:rPr>
          <w:rFonts w:asciiTheme="minorHAnsi" w:hAnsiTheme="minorHAnsi"/>
          <w:lang w:val="en-US"/>
        </w:rPr>
      </w:pPr>
      <w:r w:rsidRPr="00B72D6C">
        <w:rPr>
          <w:rFonts w:asciiTheme="minorHAnsi" w:hAnsiTheme="minorHAnsi"/>
          <w:lang w:val="en-US"/>
        </w:rPr>
        <w:t xml:space="preserve">End: Is there anything else you would like to </w:t>
      </w:r>
      <w:r w:rsidR="00B34F6D" w:rsidRPr="00B72D6C">
        <w:rPr>
          <w:rFonts w:asciiTheme="minorHAnsi" w:hAnsiTheme="minorHAnsi"/>
          <w:lang w:val="en-US"/>
        </w:rPr>
        <w:t>share with us</w:t>
      </w:r>
      <w:r w:rsidRPr="00B72D6C">
        <w:rPr>
          <w:rFonts w:asciiTheme="minorHAnsi" w:hAnsiTheme="minorHAnsi"/>
          <w:lang w:val="en-US"/>
        </w:rPr>
        <w:t>?</w:t>
      </w:r>
    </w:p>
    <w:sectPr w:rsidR="00815EE2" w:rsidRPr="00B72D6C" w:rsidSect="003310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F3768D" w14:textId="77777777" w:rsidR="00B95022" w:rsidRDefault="00B95022">
      <w:r>
        <w:separator/>
      </w:r>
    </w:p>
  </w:endnote>
  <w:endnote w:type="continuationSeparator" w:id="0">
    <w:p w14:paraId="250BCB31" w14:textId="77777777" w:rsidR="00B95022" w:rsidRDefault="00B95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rcular Std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obe Garamond Pro">
    <w:altName w:val="Adobe Garamond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02DC7D" w14:textId="77777777" w:rsidR="00B95022" w:rsidRDefault="00B95022">
      <w:r>
        <w:separator/>
      </w:r>
    </w:p>
  </w:footnote>
  <w:footnote w:type="continuationSeparator" w:id="0">
    <w:p w14:paraId="13608E84" w14:textId="77777777" w:rsidR="00B95022" w:rsidRDefault="00B950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B78C0"/>
    <w:multiLevelType w:val="hybridMultilevel"/>
    <w:tmpl w:val="296220F8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A5222A6"/>
    <w:multiLevelType w:val="hybridMultilevel"/>
    <w:tmpl w:val="F30EE2E0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2B4C4A"/>
    <w:multiLevelType w:val="hybridMultilevel"/>
    <w:tmpl w:val="0CF20AF2"/>
    <w:lvl w:ilvl="0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E482248"/>
    <w:multiLevelType w:val="hybridMultilevel"/>
    <w:tmpl w:val="9FA641AA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E4C1DD9"/>
    <w:multiLevelType w:val="hybridMultilevel"/>
    <w:tmpl w:val="A9C20162"/>
    <w:lvl w:ilvl="0" w:tplc="32DA315A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F086315"/>
    <w:multiLevelType w:val="hybridMultilevel"/>
    <w:tmpl w:val="72BC1D5A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FD17321"/>
    <w:multiLevelType w:val="hybridMultilevel"/>
    <w:tmpl w:val="34680830"/>
    <w:lvl w:ilvl="0" w:tplc="32DA315A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11807B2"/>
    <w:multiLevelType w:val="hybridMultilevel"/>
    <w:tmpl w:val="CB6C8188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8B7D18"/>
    <w:multiLevelType w:val="hybridMultilevel"/>
    <w:tmpl w:val="AE404F58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766880"/>
    <w:multiLevelType w:val="hybridMultilevel"/>
    <w:tmpl w:val="9DCE53B0"/>
    <w:lvl w:ilvl="0" w:tplc="32DA315A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6C35B55"/>
    <w:multiLevelType w:val="hybridMultilevel"/>
    <w:tmpl w:val="1AEC11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C16838"/>
    <w:multiLevelType w:val="hybridMultilevel"/>
    <w:tmpl w:val="77520E90"/>
    <w:lvl w:ilvl="0" w:tplc="E6A4E6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04025A"/>
    <w:multiLevelType w:val="hybridMultilevel"/>
    <w:tmpl w:val="6C86CC72"/>
    <w:lvl w:ilvl="0" w:tplc="32DA315A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32DA315A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3313771"/>
    <w:multiLevelType w:val="hybridMultilevel"/>
    <w:tmpl w:val="31D066FA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CA2182"/>
    <w:multiLevelType w:val="hybridMultilevel"/>
    <w:tmpl w:val="40A6771C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6F3D47"/>
    <w:multiLevelType w:val="hybridMultilevel"/>
    <w:tmpl w:val="7CB247BE"/>
    <w:lvl w:ilvl="0" w:tplc="D4A6647E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16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5263552"/>
    <w:multiLevelType w:val="hybridMultilevel"/>
    <w:tmpl w:val="079E8398"/>
    <w:lvl w:ilvl="0" w:tplc="0813000F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2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9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6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3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8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5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247" w:hanging="360"/>
      </w:pPr>
      <w:rPr>
        <w:rFonts w:ascii="Wingdings" w:hAnsi="Wingdings" w:hint="default"/>
      </w:rPr>
    </w:lvl>
  </w:abstractNum>
  <w:abstractNum w:abstractNumId="17">
    <w:nsid w:val="377E207C"/>
    <w:multiLevelType w:val="hybridMultilevel"/>
    <w:tmpl w:val="E126E948"/>
    <w:lvl w:ilvl="0" w:tplc="32DA315A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78E0A23"/>
    <w:multiLevelType w:val="hybridMultilevel"/>
    <w:tmpl w:val="0BA28516"/>
    <w:lvl w:ilvl="0" w:tplc="060442E4">
      <w:start w:val="2"/>
      <w:numFmt w:val="upperLetter"/>
      <w:lvlText w:val="%1)"/>
      <w:lvlJc w:val="left"/>
      <w:pPr>
        <w:ind w:left="360" w:hanging="360"/>
      </w:pPr>
      <w:rPr>
        <w:rFonts w:hint="default"/>
        <w:i w:val="0"/>
        <w:u w:val="single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0C75403"/>
    <w:multiLevelType w:val="hybridMultilevel"/>
    <w:tmpl w:val="A080DFF2"/>
    <w:lvl w:ilvl="0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32DA315A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F3A20CE"/>
    <w:multiLevelType w:val="hybridMultilevel"/>
    <w:tmpl w:val="4F3412FA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4F1C3B"/>
    <w:multiLevelType w:val="hybridMultilevel"/>
    <w:tmpl w:val="D368B40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2610B34"/>
    <w:multiLevelType w:val="hybridMultilevel"/>
    <w:tmpl w:val="7BD65A9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3AF3015"/>
    <w:multiLevelType w:val="hybridMultilevel"/>
    <w:tmpl w:val="22F210FA"/>
    <w:lvl w:ilvl="0" w:tplc="8E862F7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A8144C1"/>
    <w:multiLevelType w:val="hybridMultilevel"/>
    <w:tmpl w:val="DC680328"/>
    <w:lvl w:ilvl="0" w:tplc="32DA315A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32DA315A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AAE12BC"/>
    <w:multiLevelType w:val="hybridMultilevel"/>
    <w:tmpl w:val="9E00CEEC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2DA147A"/>
    <w:multiLevelType w:val="hybridMultilevel"/>
    <w:tmpl w:val="8EC495E0"/>
    <w:lvl w:ilvl="0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3836809"/>
    <w:multiLevelType w:val="hybridMultilevel"/>
    <w:tmpl w:val="EB442F98"/>
    <w:lvl w:ilvl="0" w:tplc="32DA315A">
      <w:start w:val="2"/>
      <w:numFmt w:val="bullet"/>
      <w:lvlText w:val="-"/>
      <w:lvlJc w:val="left"/>
      <w:pPr>
        <w:ind w:left="8" w:hanging="360"/>
      </w:pPr>
      <w:rPr>
        <w:rFonts w:ascii="Arial" w:eastAsia="Times New Roman" w:hAnsi="Arial" w:cs="Arial" w:hint="default"/>
      </w:rPr>
    </w:lvl>
    <w:lvl w:ilvl="1" w:tplc="08130003">
      <w:start w:val="1"/>
      <w:numFmt w:val="bullet"/>
      <w:lvlText w:val="o"/>
      <w:lvlJc w:val="left"/>
      <w:pPr>
        <w:ind w:left="728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44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16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88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60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32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04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768" w:hanging="360"/>
      </w:pPr>
      <w:rPr>
        <w:rFonts w:ascii="Wingdings" w:hAnsi="Wingdings" w:hint="default"/>
      </w:rPr>
    </w:lvl>
  </w:abstractNum>
  <w:abstractNum w:abstractNumId="28">
    <w:nsid w:val="6B0D24E0"/>
    <w:multiLevelType w:val="hybridMultilevel"/>
    <w:tmpl w:val="97E0DA1A"/>
    <w:lvl w:ilvl="0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B5E364C"/>
    <w:multiLevelType w:val="hybridMultilevel"/>
    <w:tmpl w:val="84DEC76E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D92376C"/>
    <w:multiLevelType w:val="hybridMultilevel"/>
    <w:tmpl w:val="3ADC5D3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0E0234F"/>
    <w:multiLevelType w:val="hybridMultilevel"/>
    <w:tmpl w:val="6B10E48C"/>
    <w:lvl w:ilvl="0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C56502D"/>
    <w:multiLevelType w:val="hybridMultilevel"/>
    <w:tmpl w:val="123E4B5E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7"/>
  </w:num>
  <w:num w:numId="2">
    <w:abstractNumId w:val="12"/>
  </w:num>
  <w:num w:numId="3">
    <w:abstractNumId w:val="24"/>
  </w:num>
  <w:num w:numId="4">
    <w:abstractNumId w:val="9"/>
  </w:num>
  <w:num w:numId="5">
    <w:abstractNumId w:val="26"/>
  </w:num>
  <w:num w:numId="6">
    <w:abstractNumId w:val="4"/>
  </w:num>
  <w:num w:numId="7">
    <w:abstractNumId w:val="6"/>
  </w:num>
  <w:num w:numId="8">
    <w:abstractNumId w:val="17"/>
  </w:num>
  <w:num w:numId="9">
    <w:abstractNumId w:val="7"/>
  </w:num>
  <w:num w:numId="10">
    <w:abstractNumId w:val="13"/>
  </w:num>
  <w:num w:numId="11">
    <w:abstractNumId w:val="0"/>
  </w:num>
  <w:num w:numId="12">
    <w:abstractNumId w:val="28"/>
  </w:num>
  <w:num w:numId="13">
    <w:abstractNumId w:val="25"/>
  </w:num>
  <w:num w:numId="14">
    <w:abstractNumId w:val="21"/>
  </w:num>
  <w:num w:numId="15">
    <w:abstractNumId w:val="23"/>
  </w:num>
  <w:num w:numId="16">
    <w:abstractNumId w:val="16"/>
  </w:num>
  <w:num w:numId="17">
    <w:abstractNumId w:val="22"/>
  </w:num>
  <w:num w:numId="18">
    <w:abstractNumId w:val="30"/>
  </w:num>
  <w:num w:numId="19">
    <w:abstractNumId w:val="5"/>
  </w:num>
  <w:num w:numId="20">
    <w:abstractNumId w:val="2"/>
  </w:num>
  <w:num w:numId="21">
    <w:abstractNumId w:val="31"/>
  </w:num>
  <w:num w:numId="22">
    <w:abstractNumId w:val="8"/>
  </w:num>
  <w:num w:numId="23">
    <w:abstractNumId w:val="19"/>
  </w:num>
  <w:num w:numId="24">
    <w:abstractNumId w:val="14"/>
  </w:num>
  <w:num w:numId="25">
    <w:abstractNumId w:val="20"/>
  </w:num>
  <w:num w:numId="26">
    <w:abstractNumId w:val="1"/>
  </w:num>
  <w:num w:numId="27">
    <w:abstractNumId w:val="32"/>
  </w:num>
  <w:num w:numId="28">
    <w:abstractNumId w:val="29"/>
  </w:num>
  <w:num w:numId="29">
    <w:abstractNumId w:val="3"/>
  </w:num>
  <w:num w:numId="30">
    <w:abstractNumId w:val="18"/>
  </w:num>
  <w:num w:numId="31">
    <w:abstractNumId w:val="10"/>
  </w:num>
  <w:num w:numId="32">
    <w:abstractNumId w:val="15"/>
  </w:num>
  <w:num w:numId="33">
    <w:abstractNumId w:val="1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14"/>
  </w:docVars>
  <w:rsids>
    <w:rsidRoot w:val="00F97DF0"/>
    <w:rsid w:val="00075E62"/>
    <w:rsid w:val="000811C7"/>
    <w:rsid w:val="000C05AA"/>
    <w:rsid w:val="00132471"/>
    <w:rsid w:val="00143B00"/>
    <w:rsid w:val="00152784"/>
    <w:rsid w:val="001850E4"/>
    <w:rsid w:val="001B5D08"/>
    <w:rsid w:val="001C643A"/>
    <w:rsid w:val="00221F7B"/>
    <w:rsid w:val="0023545E"/>
    <w:rsid w:val="0026401D"/>
    <w:rsid w:val="0026764A"/>
    <w:rsid w:val="002827F1"/>
    <w:rsid w:val="002961A3"/>
    <w:rsid w:val="002A3185"/>
    <w:rsid w:val="002B4018"/>
    <w:rsid w:val="002E03F5"/>
    <w:rsid w:val="003310CD"/>
    <w:rsid w:val="00363DEC"/>
    <w:rsid w:val="00376CBB"/>
    <w:rsid w:val="0038493F"/>
    <w:rsid w:val="00392C19"/>
    <w:rsid w:val="003A5E56"/>
    <w:rsid w:val="003D6206"/>
    <w:rsid w:val="00405B41"/>
    <w:rsid w:val="00417D0B"/>
    <w:rsid w:val="004F7482"/>
    <w:rsid w:val="00506AD8"/>
    <w:rsid w:val="00512B89"/>
    <w:rsid w:val="00527CF5"/>
    <w:rsid w:val="00572846"/>
    <w:rsid w:val="00583EB3"/>
    <w:rsid w:val="00597252"/>
    <w:rsid w:val="005C347A"/>
    <w:rsid w:val="005F704A"/>
    <w:rsid w:val="0066002C"/>
    <w:rsid w:val="006767DB"/>
    <w:rsid w:val="006912E6"/>
    <w:rsid w:val="006E2A91"/>
    <w:rsid w:val="007211C5"/>
    <w:rsid w:val="00722A81"/>
    <w:rsid w:val="007252D2"/>
    <w:rsid w:val="00730CDA"/>
    <w:rsid w:val="00761760"/>
    <w:rsid w:val="00783AC6"/>
    <w:rsid w:val="00796EC8"/>
    <w:rsid w:val="007C40A9"/>
    <w:rsid w:val="007C4E58"/>
    <w:rsid w:val="007F6675"/>
    <w:rsid w:val="00815EE2"/>
    <w:rsid w:val="00816773"/>
    <w:rsid w:val="008172D5"/>
    <w:rsid w:val="00850666"/>
    <w:rsid w:val="008852B2"/>
    <w:rsid w:val="008B4A88"/>
    <w:rsid w:val="00940661"/>
    <w:rsid w:val="00963BE2"/>
    <w:rsid w:val="009645CA"/>
    <w:rsid w:val="00981819"/>
    <w:rsid w:val="00995E0F"/>
    <w:rsid w:val="009A102E"/>
    <w:rsid w:val="009E3A52"/>
    <w:rsid w:val="009E42BD"/>
    <w:rsid w:val="009E7B9A"/>
    <w:rsid w:val="00A02B6B"/>
    <w:rsid w:val="00A179F4"/>
    <w:rsid w:val="00A20379"/>
    <w:rsid w:val="00A2347D"/>
    <w:rsid w:val="00A30B2B"/>
    <w:rsid w:val="00A67F55"/>
    <w:rsid w:val="00A71884"/>
    <w:rsid w:val="00A91F89"/>
    <w:rsid w:val="00AB536B"/>
    <w:rsid w:val="00AC3E74"/>
    <w:rsid w:val="00B33A56"/>
    <w:rsid w:val="00B34F6D"/>
    <w:rsid w:val="00B508A9"/>
    <w:rsid w:val="00B57F98"/>
    <w:rsid w:val="00B72D6C"/>
    <w:rsid w:val="00B76884"/>
    <w:rsid w:val="00B819BE"/>
    <w:rsid w:val="00B95022"/>
    <w:rsid w:val="00BC4542"/>
    <w:rsid w:val="00C1474F"/>
    <w:rsid w:val="00C15E75"/>
    <w:rsid w:val="00C259C2"/>
    <w:rsid w:val="00C35D1C"/>
    <w:rsid w:val="00C64E8B"/>
    <w:rsid w:val="00C730D5"/>
    <w:rsid w:val="00C85335"/>
    <w:rsid w:val="00CA00F8"/>
    <w:rsid w:val="00CE44BA"/>
    <w:rsid w:val="00D24B4C"/>
    <w:rsid w:val="00D66A5C"/>
    <w:rsid w:val="00D806F2"/>
    <w:rsid w:val="00D93D3E"/>
    <w:rsid w:val="00DC02DA"/>
    <w:rsid w:val="00DE13B1"/>
    <w:rsid w:val="00DF249C"/>
    <w:rsid w:val="00E07F04"/>
    <w:rsid w:val="00E1283D"/>
    <w:rsid w:val="00E3744A"/>
    <w:rsid w:val="00E573B3"/>
    <w:rsid w:val="00E64CF5"/>
    <w:rsid w:val="00EA3600"/>
    <w:rsid w:val="00F12D2E"/>
    <w:rsid w:val="00F32D72"/>
    <w:rsid w:val="00F95037"/>
    <w:rsid w:val="00F96776"/>
    <w:rsid w:val="00F97DF0"/>
    <w:rsid w:val="00FB07FC"/>
    <w:rsid w:val="00FB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8655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DF0"/>
    <w:pPr>
      <w:spacing w:after="0" w:line="240" w:lineRule="auto"/>
    </w:pPr>
    <w:rPr>
      <w:rFonts w:ascii="Calibri" w:hAnsi="Calibri" w:cs="Times New Roman"/>
      <w:lang w:val="nl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7D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7DF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7DF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DF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7D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nl-BE"/>
    </w:rPr>
  </w:style>
  <w:style w:type="character" w:customStyle="1" w:styleId="Heading2Char">
    <w:name w:val="Heading 2 Char"/>
    <w:basedOn w:val="DefaultParagraphFont"/>
    <w:link w:val="Heading2"/>
    <w:uiPriority w:val="9"/>
    <w:rsid w:val="00F97D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nl-BE"/>
    </w:rPr>
  </w:style>
  <w:style w:type="character" w:customStyle="1" w:styleId="Heading3Char">
    <w:name w:val="Heading 3 Char"/>
    <w:basedOn w:val="DefaultParagraphFont"/>
    <w:link w:val="Heading3"/>
    <w:uiPriority w:val="9"/>
    <w:rsid w:val="00F97DF0"/>
    <w:rPr>
      <w:rFonts w:asciiTheme="majorHAnsi" w:eastAsiaTheme="majorEastAsia" w:hAnsiTheme="majorHAnsi" w:cstheme="majorBidi"/>
      <w:b/>
      <w:bCs/>
      <w:color w:val="4F81BD" w:themeColor="accent1"/>
      <w:lang w:val="nl-B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7DF0"/>
    <w:rPr>
      <w:rFonts w:asciiTheme="majorHAnsi" w:eastAsiaTheme="majorEastAsia" w:hAnsiTheme="majorHAnsi" w:cstheme="majorBidi"/>
      <w:b/>
      <w:bCs/>
      <w:i/>
      <w:iCs/>
      <w:color w:val="4F81BD" w:themeColor="accent1"/>
      <w:lang w:val="nl-BE"/>
    </w:rPr>
  </w:style>
  <w:style w:type="paragraph" w:styleId="NoSpacing">
    <w:name w:val="No Spacing"/>
    <w:link w:val="NoSpacingChar"/>
    <w:uiPriority w:val="1"/>
    <w:qFormat/>
    <w:rsid w:val="00F97DF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97DF0"/>
    <w:rPr>
      <w:color w:val="0000FF"/>
      <w:u w:val="single"/>
    </w:rPr>
  </w:style>
  <w:style w:type="character" w:customStyle="1" w:styleId="Stijl1Char">
    <w:name w:val="Stijl1 Char"/>
    <w:basedOn w:val="DefaultParagraphFont"/>
    <w:link w:val="Stijl1"/>
    <w:locked/>
    <w:rsid w:val="00F97DF0"/>
    <w:rPr>
      <w:rFonts w:ascii="Arial" w:hAnsi="Arial" w:cs="Arial"/>
      <w:color w:val="545454"/>
      <w:lang w:eastAsia="zh-CN"/>
    </w:rPr>
  </w:style>
  <w:style w:type="paragraph" w:customStyle="1" w:styleId="Stijl1">
    <w:name w:val="Stijl1"/>
    <w:basedOn w:val="Normal"/>
    <w:link w:val="Stijl1Char"/>
    <w:rsid w:val="00F97DF0"/>
    <w:pPr>
      <w:spacing w:line="360" w:lineRule="auto"/>
      <w:jc w:val="both"/>
    </w:pPr>
    <w:rPr>
      <w:rFonts w:ascii="Arial" w:hAnsi="Arial" w:cs="Arial"/>
      <w:color w:val="545454"/>
      <w:lang w:val="en-GB" w:eastAsia="zh-CN"/>
    </w:rPr>
  </w:style>
  <w:style w:type="table" w:styleId="TableGrid">
    <w:name w:val="Table Grid"/>
    <w:basedOn w:val="TableNormal"/>
    <w:uiPriority w:val="59"/>
    <w:rsid w:val="00F97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Bullet Mary,List Paragraph (numbered (a)),Indent Paragraph,Bullets,Numbered List Paragraph,Colorful List - Accent 11,References,body bullets,LIST OF TABLES.,List Paragraph1,WB List Paragraph,List Paragraph nowy,List bullet,Heading3"/>
    <w:basedOn w:val="Normal"/>
    <w:link w:val="ListParagraphChar"/>
    <w:uiPriority w:val="34"/>
    <w:qFormat/>
    <w:rsid w:val="00F97D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97D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7D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7DF0"/>
    <w:rPr>
      <w:rFonts w:ascii="Calibri" w:hAnsi="Calibri" w:cs="Times New Roman"/>
      <w:sz w:val="20"/>
      <w:szCs w:val="20"/>
      <w:lang w:val="nl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7D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7DF0"/>
    <w:rPr>
      <w:rFonts w:ascii="Calibri" w:hAnsi="Calibri" w:cs="Times New Roman"/>
      <w:b/>
      <w:bCs/>
      <w:sz w:val="20"/>
      <w:szCs w:val="20"/>
      <w:lang w:val="nl-B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D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DF0"/>
    <w:rPr>
      <w:rFonts w:ascii="Tahoma" w:hAnsi="Tahoma" w:cs="Tahoma"/>
      <w:sz w:val="16"/>
      <w:szCs w:val="16"/>
      <w:lang w:val="nl-BE"/>
    </w:rPr>
  </w:style>
  <w:style w:type="character" w:customStyle="1" w:styleId="A5">
    <w:name w:val="A5"/>
    <w:uiPriority w:val="99"/>
    <w:rsid w:val="00F97DF0"/>
    <w:rPr>
      <w:rFonts w:cs="Circular Std Book"/>
      <w:color w:val="000000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F97DF0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F97D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A3">
    <w:name w:val="A3"/>
    <w:uiPriority w:val="99"/>
    <w:rsid w:val="00F97DF0"/>
    <w:rPr>
      <w:rFonts w:cs="Circular Std Book"/>
      <w:color w:val="000000"/>
      <w:sz w:val="12"/>
      <w:szCs w:val="12"/>
    </w:rPr>
  </w:style>
  <w:style w:type="paragraph" w:styleId="BodyText">
    <w:name w:val="Body Text"/>
    <w:basedOn w:val="Normal"/>
    <w:link w:val="BodyTextChar"/>
    <w:rsid w:val="00F97DF0"/>
    <w:rPr>
      <w:rFonts w:ascii="Arial" w:eastAsia="Times New Roman" w:hAnsi="Arial"/>
      <w:sz w:val="36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F97DF0"/>
    <w:rPr>
      <w:rFonts w:ascii="Arial" w:eastAsia="Times New Roman" w:hAnsi="Arial" w:cs="Times New Roman"/>
      <w:sz w:val="36"/>
      <w:szCs w:val="20"/>
    </w:rPr>
  </w:style>
  <w:style w:type="character" w:customStyle="1" w:styleId="hps">
    <w:name w:val="hps"/>
    <w:basedOn w:val="DefaultParagraphFont"/>
    <w:uiPriority w:val="99"/>
    <w:rsid w:val="00F97DF0"/>
  </w:style>
  <w:style w:type="character" w:customStyle="1" w:styleId="citationref">
    <w:name w:val="citationref"/>
    <w:basedOn w:val="DefaultParagraphFont"/>
    <w:rsid w:val="00F97DF0"/>
  </w:style>
  <w:style w:type="paragraph" w:styleId="FootnoteText">
    <w:name w:val="footnote text"/>
    <w:basedOn w:val="Normal"/>
    <w:link w:val="FootnoteTextChar"/>
    <w:uiPriority w:val="99"/>
    <w:semiHidden/>
    <w:unhideWhenUsed/>
    <w:rsid w:val="00F97DF0"/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97DF0"/>
    <w:rPr>
      <w:sz w:val="20"/>
      <w:szCs w:val="20"/>
      <w:lang w:val="nl-BE"/>
    </w:rPr>
  </w:style>
  <w:style w:type="character" w:styleId="FootnoteReference">
    <w:name w:val="footnote reference"/>
    <w:basedOn w:val="DefaultParagraphFont"/>
    <w:uiPriority w:val="99"/>
    <w:semiHidden/>
    <w:unhideWhenUsed/>
    <w:rsid w:val="00F97DF0"/>
    <w:rPr>
      <w:vertAlign w:val="superscript"/>
    </w:rPr>
  </w:style>
  <w:style w:type="character" w:customStyle="1" w:styleId="A0">
    <w:name w:val="A0"/>
    <w:uiPriority w:val="99"/>
    <w:rsid w:val="00F97DF0"/>
    <w:rPr>
      <w:rFonts w:cs="Circular Std Book"/>
      <w:color w:val="000000"/>
      <w:sz w:val="16"/>
      <w:szCs w:val="16"/>
    </w:rPr>
  </w:style>
  <w:style w:type="character" w:customStyle="1" w:styleId="ListParagraphChar">
    <w:name w:val="List Paragraph Char"/>
    <w:aliases w:val="List Bullet Mary Char,List Paragraph (numbered (a)) Char,Indent Paragraph Char,Bullets Char,Numbered List Paragraph Char,Colorful List - Accent 11 Char,References Char,body bullets Char,LIST OF TABLES. Char,List Paragraph1 Char"/>
    <w:link w:val="ListParagraph"/>
    <w:uiPriority w:val="34"/>
    <w:locked/>
    <w:rsid w:val="00F97DF0"/>
    <w:rPr>
      <w:rFonts w:ascii="Calibri" w:hAnsi="Calibri" w:cs="Times New Roman"/>
      <w:lang w:val="nl-BE"/>
    </w:rPr>
  </w:style>
  <w:style w:type="character" w:styleId="FollowedHyperlink">
    <w:name w:val="FollowedHyperlink"/>
    <w:basedOn w:val="DefaultParagraphFont"/>
    <w:uiPriority w:val="99"/>
    <w:semiHidden/>
    <w:unhideWhenUsed/>
    <w:rsid w:val="00F97DF0"/>
    <w:rPr>
      <w:color w:val="800080" w:themeColor="followedHyperlink"/>
      <w:u w:val="single"/>
    </w:rPr>
  </w:style>
  <w:style w:type="paragraph" w:customStyle="1" w:styleId="Pa1">
    <w:name w:val="Pa1"/>
    <w:basedOn w:val="Default"/>
    <w:next w:val="Default"/>
    <w:uiPriority w:val="99"/>
    <w:rsid w:val="00F97DF0"/>
    <w:pPr>
      <w:spacing w:line="221" w:lineRule="atLeast"/>
    </w:pPr>
    <w:rPr>
      <w:rFonts w:ascii="Adobe Garamond Pro" w:hAnsi="Adobe Garamond Pro" w:cstheme="minorBidi"/>
      <w:color w:val="auto"/>
      <w:lang w:val="nl-BE"/>
    </w:rPr>
  </w:style>
  <w:style w:type="paragraph" w:styleId="Header">
    <w:name w:val="header"/>
    <w:basedOn w:val="Normal"/>
    <w:link w:val="HeaderChar"/>
    <w:rsid w:val="00F97DF0"/>
    <w:pPr>
      <w:tabs>
        <w:tab w:val="center" w:pos="4320"/>
        <w:tab w:val="right" w:pos="8640"/>
      </w:tabs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rsid w:val="00F97DF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97D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7DF0"/>
    <w:rPr>
      <w:rFonts w:ascii="Calibri" w:hAnsi="Calibri" w:cs="Times New Roman"/>
      <w:lang w:val="nl-BE"/>
    </w:rPr>
  </w:style>
  <w:style w:type="paragraph" w:styleId="Quote">
    <w:name w:val="Quote"/>
    <w:basedOn w:val="Normal"/>
    <w:next w:val="Normal"/>
    <w:link w:val="QuoteChar"/>
    <w:uiPriority w:val="29"/>
    <w:qFormat/>
    <w:rsid w:val="00F97DF0"/>
    <w:pPr>
      <w:spacing w:after="200" w:line="276" w:lineRule="auto"/>
    </w:pPr>
    <w:rPr>
      <w:rFonts w:asciiTheme="minorHAnsi" w:hAnsiTheme="minorHAnsi" w:cstheme="minorBidi"/>
      <w:i/>
      <w:iCs/>
      <w:color w:val="000000" w:themeColor="text1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F97DF0"/>
    <w:rPr>
      <w:i/>
      <w:iCs/>
      <w:color w:val="000000" w:themeColor="text1"/>
    </w:rPr>
  </w:style>
  <w:style w:type="paragraph" w:customStyle="1" w:styleId="STYLE1">
    <w:name w:val="STYLE 1"/>
    <w:basedOn w:val="NoSpacing"/>
    <w:link w:val="STYLE1Char"/>
    <w:qFormat/>
    <w:rsid w:val="00F97DF0"/>
    <w:pPr>
      <w:spacing w:after="240" w:line="360" w:lineRule="auto"/>
    </w:pPr>
    <w:rPr>
      <w:rFonts w:ascii="Times New Roman" w:hAnsi="Times New Roman" w:cs="Times New Roman"/>
      <w:b/>
      <w:sz w:val="24"/>
      <w:szCs w:val="24"/>
    </w:rPr>
  </w:style>
  <w:style w:type="paragraph" w:customStyle="1" w:styleId="STYLE2">
    <w:name w:val="STYLE 2"/>
    <w:basedOn w:val="NoSpacing"/>
    <w:link w:val="STYLE2Char"/>
    <w:qFormat/>
    <w:rsid w:val="00F97DF0"/>
    <w:pPr>
      <w:spacing w:line="360" w:lineRule="auto"/>
      <w:jc w:val="both"/>
    </w:pPr>
    <w:rPr>
      <w:rFonts w:ascii="Times New Roman" w:hAnsi="Times New Roman" w:cs="Times New Roman"/>
      <w:b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F97DF0"/>
  </w:style>
  <w:style w:type="character" w:customStyle="1" w:styleId="STYLE1Char">
    <w:name w:val="STYLE 1 Char"/>
    <w:basedOn w:val="NoSpacingChar"/>
    <w:link w:val="STYLE1"/>
    <w:rsid w:val="00F97DF0"/>
    <w:rPr>
      <w:rFonts w:ascii="Times New Roman" w:hAnsi="Times New Roman" w:cs="Times New Roman"/>
      <w:b/>
      <w:sz w:val="24"/>
      <w:szCs w:val="24"/>
    </w:rPr>
  </w:style>
  <w:style w:type="character" w:customStyle="1" w:styleId="STYLE2Char">
    <w:name w:val="STYLE 2 Char"/>
    <w:basedOn w:val="NoSpacingChar"/>
    <w:link w:val="STYLE2"/>
    <w:rsid w:val="00F97DF0"/>
    <w:rPr>
      <w:rFonts w:ascii="Times New Roman" w:hAnsi="Times New Roman" w:cs="Times New Roman"/>
      <w:b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F97DF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97DF0"/>
    <w:pPr>
      <w:spacing w:after="100"/>
      <w:ind w:left="220"/>
    </w:pPr>
  </w:style>
  <w:style w:type="paragraph" w:customStyle="1" w:styleId="EndNoteBibliographyTitle">
    <w:name w:val="EndNote Bibliography Title"/>
    <w:basedOn w:val="Normal"/>
    <w:link w:val="EndNoteBibliographyTitleChar"/>
    <w:rsid w:val="00F97DF0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97DF0"/>
    <w:rPr>
      <w:rFonts w:ascii="Calibri" w:hAnsi="Calibri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97DF0"/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97DF0"/>
    <w:rPr>
      <w:rFonts w:ascii="Calibri" w:hAnsi="Calibri" w:cs="Times New Roman"/>
      <w:noProof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97DF0"/>
    <w:rPr>
      <w:rFonts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97DF0"/>
    <w:rPr>
      <w:rFonts w:ascii="Calibri" w:hAnsi="Calibri"/>
      <w:szCs w:val="21"/>
      <w:lang w:val="nl-BE"/>
    </w:rPr>
  </w:style>
  <w:style w:type="character" w:styleId="Strong">
    <w:name w:val="Strong"/>
    <w:basedOn w:val="DefaultParagraphFont"/>
    <w:uiPriority w:val="22"/>
    <w:qFormat/>
    <w:rsid w:val="00417D0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DF0"/>
    <w:pPr>
      <w:spacing w:after="0" w:line="240" w:lineRule="auto"/>
    </w:pPr>
    <w:rPr>
      <w:rFonts w:ascii="Calibri" w:hAnsi="Calibri" w:cs="Times New Roman"/>
      <w:lang w:val="nl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7D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7DF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7DF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DF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7D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nl-BE"/>
    </w:rPr>
  </w:style>
  <w:style w:type="character" w:customStyle="1" w:styleId="Heading2Char">
    <w:name w:val="Heading 2 Char"/>
    <w:basedOn w:val="DefaultParagraphFont"/>
    <w:link w:val="Heading2"/>
    <w:uiPriority w:val="9"/>
    <w:rsid w:val="00F97D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nl-BE"/>
    </w:rPr>
  </w:style>
  <w:style w:type="character" w:customStyle="1" w:styleId="Heading3Char">
    <w:name w:val="Heading 3 Char"/>
    <w:basedOn w:val="DefaultParagraphFont"/>
    <w:link w:val="Heading3"/>
    <w:uiPriority w:val="9"/>
    <w:rsid w:val="00F97DF0"/>
    <w:rPr>
      <w:rFonts w:asciiTheme="majorHAnsi" w:eastAsiaTheme="majorEastAsia" w:hAnsiTheme="majorHAnsi" w:cstheme="majorBidi"/>
      <w:b/>
      <w:bCs/>
      <w:color w:val="4F81BD" w:themeColor="accent1"/>
      <w:lang w:val="nl-B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7DF0"/>
    <w:rPr>
      <w:rFonts w:asciiTheme="majorHAnsi" w:eastAsiaTheme="majorEastAsia" w:hAnsiTheme="majorHAnsi" w:cstheme="majorBidi"/>
      <w:b/>
      <w:bCs/>
      <w:i/>
      <w:iCs/>
      <w:color w:val="4F81BD" w:themeColor="accent1"/>
      <w:lang w:val="nl-BE"/>
    </w:rPr>
  </w:style>
  <w:style w:type="paragraph" w:styleId="NoSpacing">
    <w:name w:val="No Spacing"/>
    <w:link w:val="NoSpacingChar"/>
    <w:uiPriority w:val="1"/>
    <w:qFormat/>
    <w:rsid w:val="00F97DF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97DF0"/>
    <w:rPr>
      <w:color w:val="0000FF"/>
      <w:u w:val="single"/>
    </w:rPr>
  </w:style>
  <w:style w:type="character" w:customStyle="1" w:styleId="Stijl1Char">
    <w:name w:val="Stijl1 Char"/>
    <w:basedOn w:val="DefaultParagraphFont"/>
    <w:link w:val="Stijl1"/>
    <w:locked/>
    <w:rsid w:val="00F97DF0"/>
    <w:rPr>
      <w:rFonts w:ascii="Arial" w:hAnsi="Arial" w:cs="Arial"/>
      <w:color w:val="545454"/>
      <w:lang w:eastAsia="zh-CN"/>
    </w:rPr>
  </w:style>
  <w:style w:type="paragraph" w:customStyle="1" w:styleId="Stijl1">
    <w:name w:val="Stijl1"/>
    <w:basedOn w:val="Normal"/>
    <w:link w:val="Stijl1Char"/>
    <w:rsid w:val="00F97DF0"/>
    <w:pPr>
      <w:spacing w:line="360" w:lineRule="auto"/>
      <w:jc w:val="both"/>
    </w:pPr>
    <w:rPr>
      <w:rFonts w:ascii="Arial" w:hAnsi="Arial" w:cs="Arial"/>
      <w:color w:val="545454"/>
      <w:lang w:val="en-GB" w:eastAsia="zh-CN"/>
    </w:rPr>
  </w:style>
  <w:style w:type="table" w:styleId="TableGrid">
    <w:name w:val="Table Grid"/>
    <w:basedOn w:val="TableNormal"/>
    <w:uiPriority w:val="59"/>
    <w:rsid w:val="00F97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Bullet Mary,List Paragraph (numbered (a)),Indent Paragraph,Bullets,Numbered List Paragraph,Colorful List - Accent 11,References,body bullets,LIST OF TABLES.,List Paragraph1,WB List Paragraph,List Paragraph nowy,List bullet,Heading3"/>
    <w:basedOn w:val="Normal"/>
    <w:link w:val="ListParagraphChar"/>
    <w:uiPriority w:val="34"/>
    <w:qFormat/>
    <w:rsid w:val="00F97D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97D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7D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7DF0"/>
    <w:rPr>
      <w:rFonts w:ascii="Calibri" w:hAnsi="Calibri" w:cs="Times New Roman"/>
      <w:sz w:val="20"/>
      <w:szCs w:val="20"/>
      <w:lang w:val="nl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7D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7DF0"/>
    <w:rPr>
      <w:rFonts w:ascii="Calibri" w:hAnsi="Calibri" w:cs="Times New Roman"/>
      <w:b/>
      <w:bCs/>
      <w:sz w:val="20"/>
      <w:szCs w:val="20"/>
      <w:lang w:val="nl-B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D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DF0"/>
    <w:rPr>
      <w:rFonts w:ascii="Tahoma" w:hAnsi="Tahoma" w:cs="Tahoma"/>
      <w:sz w:val="16"/>
      <w:szCs w:val="16"/>
      <w:lang w:val="nl-BE"/>
    </w:rPr>
  </w:style>
  <w:style w:type="character" w:customStyle="1" w:styleId="A5">
    <w:name w:val="A5"/>
    <w:uiPriority w:val="99"/>
    <w:rsid w:val="00F97DF0"/>
    <w:rPr>
      <w:rFonts w:cs="Circular Std Book"/>
      <w:color w:val="000000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F97DF0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F97D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A3">
    <w:name w:val="A3"/>
    <w:uiPriority w:val="99"/>
    <w:rsid w:val="00F97DF0"/>
    <w:rPr>
      <w:rFonts w:cs="Circular Std Book"/>
      <w:color w:val="000000"/>
      <w:sz w:val="12"/>
      <w:szCs w:val="12"/>
    </w:rPr>
  </w:style>
  <w:style w:type="paragraph" w:styleId="BodyText">
    <w:name w:val="Body Text"/>
    <w:basedOn w:val="Normal"/>
    <w:link w:val="BodyTextChar"/>
    <w:rsid w:val="00F97DF0"/>
    <w:rPr>
      <w:rFonts w:ascii="Arial" w:eastAsia="Times New Roman" w:hAnsi="Arial"/>
      <w:sz w:val="36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F97DF0"/>
    <w:rPr>
      <w:rFonts w:ascii="Arial" w:eastAsia="Times New Roman" w:hAnsi="Arial" w:cs="Times New Roman"/>
      <w:sz w:val="36"/>
      <w:szCs w:val="20"/>
    </w:rPr>
  </w:style>
  <w:style w:type="character" w:customStyle="1" w:styleId="hps">
    <w:name w:val="hps"/>
    <w:basedOn w:val="DefaultParagraphFont"/>
    <w:uiPriority w:val="99"/>
    <w:rsid w:val="00F97DF0"/>
  </w:style>
  <w:style w:type="character" w:customStyle="1" w:styleId="citationref">
    <w:name w:val="citationref"/>
    <w:basedOn w:val="DefaultParagraphFont"/>
    <w:rsid w:val="00F97DF0"/>
  </w:style>
  <w:style w:type="paragraph" w:styleId="FootnoteText">
    <w:name w:val="footnote text"/>
    <w:basedOn w:val="Normal"/>
    <w:link w:val="FootnoteTextChar"/>
    <w:uiPriority w:val="99"/>
    <w:semiHidden/>
    <w:unhideWhenUsed/>
    <w:rsid w:val="00F97DF0"/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97DF0"/>
    <w:rPr>
      <w:sz w:val="20"/>
      <w:szCs w:val="20"/>
      <w:lang w:val="nl-BE"/>
    </w:rPr>
  </w:style>
  <w:style w:type="character" w:styleId="FootnoteReference">
    <w:name w:val="footnote reference"/>
    <w:basedOn w:val="DefaultParagraphFont"/>
    <w:uiPriority w:val="99"/>
    <w:semiHidden/>
    <w:unhideWhenUsed/>
    <w:rsid w:val="00F97DF0"/>
    <w:rPr>
      <w:vertAlign w:val="superscript"/>
    </w:rPr>
  </w:style>
  <w:style w:type="character" w:customStyle="1" w:styleId="A0">
    <w:name w:val="A0"/>
    <w:uiPriority w:val="99"/>
    <w:rsid w:val="00F97DF0"/>
    <w:rPr>
      <w:rFonts w:cs="Circular Std Book"/>
      <w:color w:val="000000"/>
      <w:sz w:val="16"/>
      <w:szCs w:val="16"/>
    </w:rPr>
  </w:style>
  <w:style w:type="character" w:customStyle="1" w:styleId="ListParagraphChar">
    <w:name w:val="List Paragraph Char"/>
    <w:aliases w:val="List Bullet Mary Char,List Paragraph (numbered (a)) Char,Indent Paragraph Char,Bullets Char,Numbered List Paragraph Char,Colorful List - Accent 11 Char,References Char,body bullets Char,LIST OF TABLES. Char,List Paragraph1 Char"/>
    <w:link w:val="ListParagraph"/>
    <w:uiPriority w:val="34"/>
    <w:locked/>
    <w:rsid w:val="00F97DF0"/>
    <w:rPr>
      <w:rFonts w:ascii="Calibri" w:hAnsi="Calibri" w:cs="Times New Roman"/>
      <w:lang w:val="nl-BE"/>
    </w:rPr>
  </w:style>
  <w:style w:type="character" w:styleId="FollowedHyperlink">
    <w:name w:val="FollowedHyperlink"/>
    <w:basedOn w:val="DefaultParagraphFont"/>
    <w:uiPriority w:val="99"/>
    <w:semiHidden/>
    <w:unhideWhenUsed/>
    <w:rsid w:val="00F97DF0"/>
    <w:rPr>
      <w:color w:val="800080" w:themeColor="followedHyperlink"/>
      <w:u w:val="single"/>
    </w:rPr>
  </w:style>
  <w:style w:type="paragraph" w:customStyle="1" w:styleId="Pa1">
    <w:name w:val="Pa1"/>
    <w:basedOn w:val="Default"/>
    <w:next w:val="Default"/>
    <w:uiPriority w:val="99"/>
    <w:rsid w:val="00F97DF0"/>
    <w:pPr>
      <w:spacing w:line="221" w:lineRule="atLeast"/>
    </w:pPr>
    <w:rPr>
      <w:rFonts w:ascii="Adobe Garamond Pro" w:hAnsi="Adobe Garamond Pro" w:cstheme="minorBidi"/>
      <w:color w:val="auto"/>
      <w:lang w:val="nl-BE"/>
    </w:rPr>
  </w:style>
  <w:style w:type="paragraph" w:styleId="Header">
    <w:name w:val="header"/>
    <w:basedOn w:val="Normal"/>
    <w:link w:val="HeaderChar"/>
    <w:rsid w:val="00F97DF0"/>
    <w:pPr>
      <w:tabs>
        <w:tab w:val="center" w:pos="4320"/>
        <w:tab w:val="right" w:pos="8640"/>
      </w:tabs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rsid w:val="00F97DF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97D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7DF0"/>
    <w:rPr>
      <w:rFonts w:ascii="Calibri" w:hAnsi="Calibri" w:cs="Times New Roman"/>
      <w:lang w:val="nl-BE"/>
    </w:rPr>
  </w:style>
  <w:style w:type="paragraph" w:styleId="Quote">
    <w:name w:val="Quote"/>
    <w:basedOn w:val="Normal"/>
    <w:next w:val="Normal"/>
    <w:link w:val="QuoteChar"/>
    <w:uiPriority w:val="29"/>
    <w:qFormat/>
    <w:rsid w:val="00F97DF0"/>
    <w:pPr>
      <w:spacing w:after="200" w:line="276" w:lineRule="auto"/>
    </w:pPr>
    <w:rPr>
      <w:rFonts w:asciiTheme="minorHAnsi" w:hAnsiTheme="minorHAnsi" w:cstheme="minorBidi"/>
      <w:i/>
      <w:iCs/>
      <w:color w:val="000000" w:themeColor="text1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F97DF0"/>
    <w:rPr>
      <w:i/>
      <w:iCs/>
      <w:color w:val="000000" w:themeColor="text1"/>
    </w:rPr>
  </w:style>
  <w:style w:type="paragraph" w:customStyle="1" w:styleId="STYLE1">
    <w:name w:val="STYLE 1"/>
    <w:basedOn w:val="NoSpacing"/>
    <w:link w:val="STYLE1Char"/>
    <w:qFormat/>
    <w:rsid w:val="00F97DF0"/>
    <w:pPr>
      <w:spacing w:after="240" w:line="360" w:lineRule="auto"/>
    </w:pPr>
    <w:rPr>
      <w:rFonts w:ascii="Times New Roman" w:hAnsi="Times New Roman" w:cs="Times New Roman"/>
      <w:b/>
      <w:sz w:val="24"/>
      <w:szCs w:val="24"/>
    </w:rPr>
  </w:style>
  <w:style w:type="paragraph" w:customStyle="1" w:styleId="STYLE2">
    <w:name w:val="STYLE 2"/>
    <w:basedOn w:val="NoSpacing"/>
    <w:link w:val="STYLE2Char"/>
    <w:qFormat/>
    <w:rsid w:val="00F97DF0"/>
    <w:pPr>
      <w:spacing w:line="360" w:lineRule="auto"/>
      <w:jc w:val="both"/>
    </w:pPr>
    <w:rPr>
      <w:rFonts w:ascii="Times New Roman" w:hAnsi="Times New Roman" w:cs="Times New Roman"/>
      <w:b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F97DF0"/>
  </w:style>
  <w:style w:type="character" w:customStyle="1" w:styleId="STYLE1Char">
    <w:name w:val="STYLE 1 Char"/>
    <w:basedOn w:val="NoSpacingChar"/>
    <w:link w:val="STYLE1"/>
    <w:rsid w:val="00F97DF0"/>
    <w:rPr>
      <w:rFonts w:ascii="Times New Roman" w:hAnsi="Times New Roman" w:cs="Times New Roman"/>
      <w:b/>
      <w:sz w:val="24"/>
      <w:szCs w:val="24"/>
    </w:rPr>
  </w:style>
  <w:style w:type="character" w:customStyle="1" w:styleId="STYLE2Char">
    <w:name w:val="STYLE 2 Char"/>
    <w:basedOn w:val="NoSpacingChar"/>
    <w:link w:val="STYLE2"/>
    <w:rsid w:val="00F97DF0"/>
    <w:rPr>
      <w:rFonts w:ascii="Times New Roman" w:hAnsi="Times New Roman" w:cs="Times New Roman"/>
      <w:b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F97DF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97DF0"/>
    <w:pPr>
      <w:spacing w:after="100"/>
      <w:ind w:left="220"/>
    </w:pPr>
  </w:style>
  <w:style w:type="paragraph" w:customStyle="1" w:styleId="EndNoteBibliographyTitle">
    <w:name w:val="EndNote Bibliography Title"/>
    <w:basedOn w:val="Normal"/>
    <w:link w:val="EndNoteBibliographyTitleChar"/>
    <w:rsid w:val="00F97DF0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97DF0"/>
    <w:rPr>
      <w:rFonts w:ascii="Calibri" w:hAnsi="Calibri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97DF0"/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97DF0"/>
    <w:rPr>
      <w:rFonts w:ascii="Calibri" w:hAnsi="Calibri" w:cs="Times New Roman"/>
      <w:noProof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97DF0"/>
    <w:rPr>
      <w:rFonts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97DF0"/>
    <w:rPr>
      <w:rFonts w:ascii="Calibri" w:hAnsi="Calibri"/>
      <w:szCs w:val="21"/>
      <w:lang w:val="nl-BE"/>
    </w:rPr>
  </w:style>
  <w:style w:type="character" w:styleId="Strong">
    <w:name w:val="Strong"/>
    <w:basedOn w:val="DefaultParagraphFont"/>
    <w:uiPriority w:val="22"/>
    <w:qFormat/>
    <w:rsid w:val="00417D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7EB82-69F4-4B85-9D0D-8C15C9309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7</Pages>
  <Words>1103</Words>
  <Characters>6081</Characters>
  <Application>Microsoft Office Word</Application>
  <DocSecurity>0</DocSecurity>
  <Lines>168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ITG</Company>
  <LinksUpToDate>false</LinksUpToDate>
  <CharactersWithSpaces>7069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Pankti</dc:creator>
  <cp:lastModifiedBy>GCREDO</cp:lastModifiedBy>
  <cp:revision>26</cp:revision>
  <cp:lastPrinted>2016-08-16T08:21:00Z</cp:lastPrinted>
  <dcterms:created xsi:type="dcterms:W3CDTF">2016-08-18T08:04:00Z</dcterms:created>
  <dcterms:modified xsi:type="dcterms:W3CDTF">2019-01-09T13:49:00Z</dcterms:modified>
</cp:coreProperties>
</file>