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11071C" w14:textId="32F3E56A" w:rsidR="00850F7B" w:rsidRPr="00850F7B" w:rsidRDefault="00850F7B" w:rsidP="00850F7B">
      <w:pPr>
        <w:keepNext/>
        <w:keepLines/>
        <w:spacing w:after="0" w:line="480" w:lineRule="auto"/>
        <w:outlineLvl w:val="1"/>
        <w:rPr>
          <w:rFonts w:eastAsia="Calibri" w:cstheme="minorHAnsi"/>
          <w:b/>
          <w:sz w:val="24"/>
          <w:szCs w:val="28"/>
          <w:lang w:bidi="th-TH"/>
        </w:rPr>
      </w:pPr>
      <w:bookmarkStart w:id="0" w:name="_Toc516646436"/>
      <w:bookmarkStart w:id="1" w:name="_GoBack"/>
      <w:bookmarkEnd w:id="1"/>
      <w:r w:rsidRPr="00850F7B">
        <w:rPr>
          <w:rFonts w:eastAsia="Calibri" w:cstheme="minorHAnsi"/>
          <w:b/>
          <w:sz w:val="24"/>
          <w:szCs w:val="28"/>
          <w:lang w:bidi="th-TH"/>
        </w:rPr>
        <w:t>Additional file 2: Characteristics of KT interventions (all studies)</w:t>
      </w:r>
      <w:bookmarkEnd w:id="0"/>
    </w:p>
    <w:tbl>
      <w:tblPr>
        <w:tblW w:w="1502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1276"/>
        <w:gridCol w:w="1423"/>
        <w:gridCol w:w="1134"/>
        <w:gridCol w:w="3117"/>
        <w:gridCol w:w="2850"/>
        <w:gridCol w:w="1117"/>
        <w:gridCol w:w="2974"/>
      </w:tblGrid>
      <w:tr w:rsidR="00850F7B" w:rsidRPr="00850F7B" w14:paraId="7B768818" w14:textId="77777777" w:rsidTr="00FB5974">
        <w:trPr>
          <w:trHeight w:val="300"/>
          <w:tblHeader/>
        </w:trPr>
        <w:tc>
          <w:tcPr>
            <w:tcW w:w="1134" w:type="dxa"/>
            <w:shd w:val="clear" w:color="000000" w:fill="C0C0C0"/>
            <w:hideMark/>
          </w:tcPr>
          <w:p w14:paraId="0F4A6CFB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ZA" w:eastAsia="en-ZA"/>
              </w:rPr>
            </w:pPr>
            <w:bookmarkStart w:id="2" w:name="_Hlk497828149"/>
            <w:bookmarkStart w:id="3" w:name="_Hlk497829207"/>
            <w:r w:rsidRPr="00850F7B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ZA" w:eastAsia="en-ZA"/>
              </w:rPr>
              <w:t>Study</w:t>
            </w:r>
          </w:p>
        </w:tc>
        <w:tc>
          <w:tcPr>
            <w:tcW w:w="1276" w:type="dxa"/>
            <w:shd w:val="clear" w:color="000000" w:fill="C0C0C0"/>
          </w:tcPr>
          <w:p w14:paraId="35438851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ZA" w:eastAsia="en-ZA"/>
              </w:rPr>
              <w:t>Country</w:t>
            </w:r>
          </w:p>
        </w:tc>
        <w:tc>
          <w:tcPr>
            <w:tcW w:w="1418" w:type="dxa"/>
            <w:shd w:val="clear" w:color="000000" w:fill="C0C0C0"/>
            <w:hideMark/>
          </w:tcPr>
          <w:p w14:paraId="7AD14890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ZA" w:eastAsia="en-ZA"/>
              </w:rPr>
              <w:t>Underlying Theory</w:t>
            </w:r>
          </w:p>
        </w:tc>
        <w:tc>
          <w:tcPr>
            <w:tcW w:w="1134" w:type="dxa"/>
            <w:shd w:val="clear" w:color="000000" w:fill="C0C0C0"/>
            <w:hideMark/>
          </w:tcPr>
          <w:p w14:paraId="49D9C4E8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ZA" w:eastAsia="en-ZA"/>
              </w:rPr>
              <w:t xml:space="preserve">KT Type </w:t>
            </w:r>
          </w:p>
        </w:tc>
        <w:tc>
          <w:tcPr>
            <w:tcW w:w="3118" w:type="dxa"/>
            <w:shd w:val="clear" w:color="000000" w:fill="C0C0C0"/>
            <w:hideMark/>
          </w:tcPr>
          <w:p w14:paraId="4263D737" w14:textId="20D6A6D4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ZA" w:eastAsia="en-ZA"/>
              </w:rPr>
              <w:t xml:space="preserve">KT </w:t>
            </w:r>
            <w:del w:id="4" w:author="Amanda Edwards" w:date="2018-12-07T08:58:00Z">
              <w:r w:rsidRPr="00850F7B" w:rsidDel="00BA39CE">
                <w:rPr>
                  <w:rFonts w:eastAsia="Times New Roman" w:cstheme="minorHAnsi"/>
                  <w:b/>
                  <w:bCs/>
                  <w:color w:val="000000"/>
                  <w:sz w:val="16"/>
                  <w:szCs w:val="16"/>
                  <w:lang w:val="en-ZA" w:eastAsia="en-ZA"/>
                </w:rPr>
                <w:delText>Mechanisms</w:delText>
              </w:r>
            </w:del>
            <w:ins w:id="5" w:author="Amanda Edwards" w:date="2018-12-07T08:58:00Z">
              <w:r w:rsidR="00BA39CE">
                <w:rPr>
                  <w:rFonts w:eastAsia="Times New Roman" w:cstheme="minorHAnsi"/>
                  <w:b/>
                  <w:bCs/>
                  <w:color w:val="000000"/>
                  <w:sz w:val="16"/>
                  <w:szCs w:val="16"/>
                  <w:lang w:val="en-ZA" w:eastAsia="en-ZA"/>
                </w:rPr>
                <w:t>Strategies</w:t>
              </w:r>
            </w:ins>
          </w:p>
        </w:tc>
        <w:tc>
          <w:tcPr>
            <w:tcW w:w="2852" w:type="dxa"/>
            <w:shd w:val="clear" w:color="000000" w:fill="C0C0C0"/>
            <w:hideMark/>
          </w:tcPr>
          <w:p w14:paraId="0B443825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ZA" w:eastAsia="en-ZA"/>
              </w:rPr>
              <w:t>Participants</w:t>
            </w:r>
          </w:p>
        </w:tc>
        <w:tc>
          <w:tcPr>
            <w:tcW w:w="1117" w:type="dxa"/>
            <w:shd w:val="clear" w:color="000000" w:fill="C0C0C0"/>
            <w:hideMark/>
          </w:tcPr>
          <w:p w14:paraId="532A8AC7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ZA" w:eastAsia="en-ZA"/>
              </w:rPr>
              <w:t>Personnel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14:paraId="221ADBFF" w14:textId="77777777" w:rsidR="00850F7B" w:rsidRPr="00850F7B" w:rsidRDefault="00850F7B" w:rsidP="00850F7B">
            <w:pPr>
              <w:spacing w:after="0" w:line="240" w:lineRule="auto"/>
              <w:jc w:val="center"/>
              <w:rPr>
                <w:rFonts w:eastAsia="Calibri" w:cstheme="minorHAnsi"/>
                <w:b/>
                <w:color w:val="000000"/>
                <w:sz w:val="16"/>
                <w:szCs w:val="16"/>
                <w:lang w:val="en-ZA"/>
              </w:rPr>
            </w:pPr>
            <w:r w:rsidRPr="00850F7B">
              <w:rPr>
                <w:rFonts w:eastAsia="Calibri" w:cstheme="minorHAnsi"/>
                <w:b/>
                <w:color w:val="000000"/>
                <w:sz w:val="16"/>
                <w:szCs w:val="16"/>
              </w:rPr>
              <w:t>Reported Contextual Factors</w:t>
            </w:r>
          </w:p>
        </w:tc>
      </w:tr>
      <w:bookmarkEnd w:id="2"/>
      <w:tr w:rsidR="00850F7B" w:rsidRPr="00850F7B" w14:paraId="27BDD436" w14:textId="77777777" w:rsidTr="00FB5974">
        <w:trPr>
          <w:trHeight w:val="856"/>
        </w:trPr>
        <w:tc>
          <w:tcPr>
            <w:tcW w:w="1134" w:type="dxa"/>
            <w:shd w:val="clear" w:color="auto" w:fill="auto"/>
            <w:hideMark/>
          </w:tcPr>
          <w:p w14:paraId="0D500558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noProof/>
                <w:color w:val="000000"/>
                <w:sz w:val="16"/>
                <w:szCs w:val="16"/>
                <w:lang w:val="en-ZA" w:eastAsia="en-ZA"/>
              </w:rPr>
              <w:t xml:space="preserve">Aaserud </w:t>
            </w:r>
            <w:r w:rsidRPr="00850F7B">
              <w:rPr>
                <w:rFonts w:eastAsia="Times New Roman" w:cstheme="minorHAnsi"/>
                <w:i/>
                <w:noProof/>
                <w:color w:val="000000"/>
                <w:sz w:val="16"/>
                <w:szCs w:val="16"/>
                <w:lang w:val="en-ZA" w:eastAsia="en-ZA"/>
              </w:rPr>
              <w:t>et al.</w:t>
            </w:r>
            <w:r w:rsidRPr="00850F7B">
              <w:rPr>
                <w:rFonts w:eastAsia="Times New Roman" w:cstheme="minorHAnsi"/>
                <w:noProof/>
                <w:color w:val="000000"/>
                <w:sz w:val="16"/>
                <w:szCs w:val="16"/>
                <w:lang w:val="en-ZA" w:eastAsia="en-ZA"/>
              </w:rPr>
              <w:t xml:space="preserve"> 2005</w:t>
            </w:r>
          </w:p>
          <w:p w14:paraId="51E9C7ED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n-ZA" w:eastAsia="en-ZA"/>
              </w:rPr>
            </w:pPr>
          </w:p>
          <w:p w14:paraId="10A7A977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n-ZA" w:eastAsia="en-ZA"/>
              </w:rPr>
            </w:pPr>
          </w:p>
          <w:p w14:paraId="0B1CEFF5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n-ZA" w:eastAsia="en-ZA"/>
              </w:rPr>
            </w:pPr>
          </w:p>
          <w:p w14:paraId="702E468B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n-ZA" w:eastAsia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auto" w:fill="auto"/>
          </w:tcPr>
          <w:p w14:paraId="3A5539B5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  <w:lang w:val="en-ZA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Multinational - Rwanda, South Africa</w:t>
            </w:r>
          </w:p>
        </w:tc>
        <w:tc>
          <w:tcPr>
            <w:tcW w:w="1418" w:type="dxa"/>
            <w:shd w:val="clear" w:color="auto" w:fill="auto"/>
            <w:hideMark/>
          </w:tcPr>
          <w:p w14:paraId="7293AE4A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NR</w:t>
            </w:r>
          </w:p>
        </w:tc>
        <w:tc>
          <w:tcPr>
            <w:tcW w:w="1134" w:type="dxa"/>
            <w:shd w:val="clear" w:color="auto" w:fill="auto"/>
            <w:hideMark/>
          </w:tcPr>
          <w:p w14:paraId="26924F69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Integrated Efforts</w:t>
            </w:r>
          </w:p>
          <w:p w14:paraId="55FD32CE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n-ZA" w:eastAsia="en-ZA"/>
              </w:rPr>
            </w:pPr>
          </w:p>
          <w:p w14:paraId="6D92E37F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n-ZA" w:eastAsia="en-ZA"/>
              </w:rPr>
            </w:pPr>
          </w:p>
          <w:p w14:paraId="372E7719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n-ZA" w:eastAsia="en-ZA"/>
              </w:rPr>
            </w:pPr>
          </w:p>
        </w:tc>
        <w:tc>
          <w:tcPr>
            <w:tcW w:w="3118" w:type="dxa"/>
            <w:shd w:val="clear" w:color="auto" w:fill="auto"/>
            <w:hideMark/>
          </w:tcPr>
          <w:p w14:paraId="0C9BCC95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Small group discussions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Plenary discussions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Journal article publication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Mass media campaigns</w:t>
            </w:r>
          </w:p>
        </w:tc>
        <w:tc>
          <w:tcPr>
            <w:tcW w:w="2852" w:type="dxa"/>
            <w:shd w:val="clear" w:color="auto" w:fill="auto"/>
            <w:hideMark/>
          </w:tcPr>
          <w:p w14:paraId="50042314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Health authorities (local, national, global), professional organisations, civil society, drug licencing agency, pharmaceutical industry, mass media, influential professionals</w:t>
            </w:r>
          </w:p>
        </w:tc>
        <w:tc>
          <w:tcPr>
            <w:tcW w:w="1117" w:type="dxa"/>
            <w:shd w:val="clear" w:color="auto" w:fill="auto"/>
            <w:hideMark/>
          </w:tcPr>
          <w:p w14:paraId="49C2A3E3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NR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60B57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 xml:space="preserve">NR </w:t>
            </w:r>
          </w:p>
        </w:tc>
      </w:tr>
      <w:tr w:rsidR="00850F7B" w:rsidRPr="00850F7B" w14:paraId="30318B41" w14:textId="77777777" w:rsidTr="00FB5974">
        <w:trPr>
          <w:trHeight w:val="177"/>
        </w:trPr>
        <w:tc>
          <w:tcPr>
            <w:tcW w:w="1134" w:type="dxa"/>
            <w:shd w:val="clear" w:color="auto" w:fill="auto"/>
            <w:hideMark/>
          </w:tcPr>
          <w:p w14:paraId="3882D9A9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noProof/>
                <w:color w:val="000000"/>
                <w:sz w:val="16"/>
                <w:szCs w:val="16"/>
                <w:lang w:val="en-ZA" w:eastAsia="en-ZA"/>
              </w:rPr>
              <w:t xml:space="preserve">Albert </w:t>
            </w:r>
            <w:r w:rsidRPr="00850F7B">
              <w:rPr>
                <w:rFonts w:eastAsia="Times New Roman" w:cstheme="minorHAnsi"/>
                <w:i/>
                <w:noProof/>
                <w:color w:val="000000"/>
                <w:sz w:val="16"/>
                <w:szCs w:val="16"/>
                <w:lang w:val="en-ZA" w:eastAsia="en-ZA"/>
              </w:rPr>
              <w:t>et al.</w:t>
            </w:r>
            <w:r w:rsidRPr="00850F7B">
              <w:rPr>
                <w:rFonts w:eastAsia="Times New Roman" w:cstheme="minorHAnsi"/>
                <w:noProof/>
                <w:color w:val="000000"/>
                <w:sz w:val="16"/>
                <w:szCs w:val="16"/>
                <w:lang w:val="en-ZA" w:eastAsia="en-ZA"/>
              </w:rPr>
              <w:t xml:space="preserve"> 2007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auto" w:fill="auto"/>
          </w:tcPr>
          <w:p w14:paraId="0EE4EB29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Mali</w:t>
            </w:r>
          </w:p>
        </w:tc>
        <w:tc>
          <w:tcPr>
            <w:tcW w:w="1418" w:type="dxa"/>
            <w:shd w:val="clear" w:color="auto" w:fill="auto"/>
            <w:hideMark/>
          </w:tcPr>
          <w:p w14:paraId="7F1E314C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Giorgi's phenomenological approach</w:t>
            </w:r>
          </w:p>
        </w:tc>
        <w:tc>
          <w:tcPr>
            <w:tcW w:w="1134" w:type="dxa"/>
            <w:shd w:val="clear" w:color="auto" w:fill="auto"/>
            <w:hideMark/>
          </w:tcPr>
          <w:p w14:paraId="445633A9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Push Efforts</w:t>
            </w:r>
          </w:p>
        </w:tc>
        <w:tc>
          <w:tcPr>
            <w:tcW w:w="3118" w:type="dxa"/>
            <w:shd w:val="clear" w:color="auto" w:fill="auto"/>
            <w:hideMark/>
          </w:tcPr>
          <w:p w14:paraId="3A08A865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Reports</w:t>
            </w:r>
          </w:p>
        </w:tc>
        <w:tc>
          <w:tcPr>
            <w:tcW w:w="2852" w:type="dxa"/>
            <w:shd w:val="clear" w:color="auto" w:fill="auto"/>
            <w:hideMark/>
          </w:tcPr>
          <w:p w14:paraId="793107E6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National policymakers</w:t>
            </w:r>
          </w:p>
        </w:tc>
        <w:tc>
          <w:tcPr>
            <w:tcW w:w="1117" w:type="dxa"/>
            <w:shd w:val="clear" w:color="auto" w:fill="auto"/>
            <w:hideMark/>
          </w:tcPr>
          <w:p w14:paraId="69090142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NR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220D0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As a "verbal society" many policy-makers prefer verbal reports to documentation.</w:t>
            </w:r>
          </w:p>
        </w:tc>
      </w:tr>
      <w:tr w:rsidR="00850F7B" w:rsidRPr="00850F7B" w14:paraId="5414861F" w14:textId="77777777" w:rsidTr="00FB5974">
        <w:trPr>
          <w:trHeight w:val="1178"/>
        </w:trPr>
        <w:tc>
          <w:tcPr>
            <w:tcW w:w="1134" w:type="dxa"/>
            <w:shd w:val="clear" w:color="auto" w:fill="auto"/>
            <w:hideMark/>
          </w:tcPr>
          <w:p w14:paraId="77B7FF39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noProof/>
                <w:color w:val="000000"/>
                <w:sz w:val="16"/>
                <w:szCs w:val="16"/>
                <w:lang w:val="en-ZA" w:eastAsia="en-ZA"/>
              </w:rPr>
              <w:t xml:space="preserve">Ashford </w:t>
            </w:r>
            <w:r w:rsidRPr="00850F7B">
              <w:rPr>
                <w:rFonts w:eastAsia="Times New Roman" w:cstheme="minorHAnsi"/>
                <w:i/>
                <w:noProof/>
                <w:color w:val="000000"/>
                <w:sz w:val="16"/>
                <w:szCs w:val="16"/>
                <w:lang w:val="en-ZA" w:eastAsia="en-ZA"/>
              </w:rPr>
              <w:t>et al.</w:t>
            </w:r>
            <w:r w:rsidRPr="00850F7B">
              <w:rPr>
                <w:rFonts w:eastAsia="Times New Roman" w:cstheme="minorHAnsi"/>
                <w:noProof/>
                <w:color w:val="000000"/>
                <w:sz w:val="16"/>
                <w:szCs w:val="16"/>
                <w:lang w:val="en-ZA" w:eastAsia="en-ZA"/>
              </w:rPr>
              <w:t xml:space="preserve"> 2006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auto" w:fill="auto"/>
          </w:tcPr>
          <w:p w14:paraId="68C719E7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Kenya</w:t>
            </w:r>
          </w:p>
        </w:tc>
        <w:tc>
          <w:tcPr>
            <w:tcW w:w="1418" w:type="dxa"/>
            <w:shd w:val="clear" w:color="auto" w:fill="auto"/>
            <w:hideMark/>
          </w:tcPr>
          <w:p w14:paraId="393997D9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Interactive model</w:t>
            </w:r>
          </w:p>
        </w:tc>
        <w:tc>
          <w:tcPr>
            <w:tcW w:w="1134" w:type="dxa"/>
            <w:shd w:val="clear" w:color="auto" w:fill="auto"/>
            <w:hideMark/>
          </w:tcPr>
          <w:p w14:paraId="71832D01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Integrated Efforts</w:t>
            </w:r>
          </w:p>
          <w:p w14:paraId="50628303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n-ZA" w:eastAsia="en-ZA"/>
              </w:rPr>
            </w:pPr>
          </w:p>
          <w:p w14:paraId="6E48E979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n-ZA" w:eastAsia="en-ZA"/>
              </w:rPr>
            </w:pPr>
          </w:p>
          <w:p w14:paraId="7E31A98F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</w:p>
        </w:tc>
        <w:tc>
          <w:tcPr>
            <w:tcW w:w="3118" w:type="dxa"/>
            <w:shd w:val="clear" w:color="auto" w:fill="auto"/>
            <w:hideMark/>
          </w:tcPr>
          <w:p w14:paraId="5242D4A6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District seminars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Region-specific presentations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District fact sheets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Press alerts/Media release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Collaborative regional planning seminars to develop district-level work plans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Multidisciplinary working groups</w:t>
            </w:r>
          </w:p>
        </w:tc>
        <w:tc>
          <w:tcPr>
            <w:tcW w:w="2852" w:type="dxa"/>
            <w:shd w:val="clear" w:color="auto" w:fill="auto"/>
            <w:hideMark/>
          </w:tcPr>
          <w:p w14:paraId="68E4CE53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District medical health officers, nurses, health educators, NGO representatives, private physicians, hospital representatives, and personnel from the two government ministries (health and planning)</w:t>
            </w:r>
          </w:p>
        </w:tc>
        <w:tc>
          <w:tcPr>
            <w:tcW w:w="1117" w:type="dxa"/>
            <w:shd w:val="clear" w:color="auto" w:fill="auto"/>
            <w:hideMark/>
          </w:tcPr>
          <w:p w14:paraId="2CCC472E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Officials from Ministry of Health &amp; Ministry of Planning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3814F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Kenyan government’s new decentralized programme-reform initiative.</w:t>
            </w:r>
          </w:p>
        </w:tc>
      </w:tr>
      <w:tr w:rsidR="00850F7B" w:rsidRPr="00850F7B" w14:paraId="08A22DF1" w14:textId="77777777" w:rsidTr="00FB5974">
        <w:trPr>
          <w:trHeight w:val="107"/>
        </w:trPr>
        <w:tc>
          <w:tcPr>
            <w:tcW w:w="1134" w:type="dxa"/>
            <w:shd w:val="clear" w:color="auto" w:fill="auto"/>
            <w:hideMark/>
          </w:tcPr>
          <w:p w14:paraId="326A259C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noProof/>
                <w:color w:val="000000"/>
                <w:sz w:val="16"/>
                <w:szCs w:val="16"/>
                <w:lang w:val="en-ZA" w:eastAsia="en-ZA"/>
              </w:rPr>
              <w:t xml:space="preserve">Avan </w:t>
            </w:r>
            <w:r w:rsidRPr="00850F7B">
              <w:rPr>
                <w:rFonts w:eastAsia="Times New Roman" w:cstheme="minorHAnsi"/>
                <w:i/>
                <w:noProof/>
                <w:color w:val="000000"/>
                <w:sz w:val="16"/>
                <w:szCs w:val="16"/>
                <w:lang w:val="en-ZA" w:eastAsia="en-ZA"/>
              </w:rPr>
              <w:t>et al.</w:t>
            </w:r>
            <w:r w:rsidRPr="00850F7B">
              <w:rPr>
                <w:rFonts w:eastAsia="Times New Roman" w:cstheme="minorHAnsi"/>
                <w:noProof/>
                <w:color w:val="000000"/>
                <w:sz w:val="16"/>
                <w:szCs w:val="16"/>
                <w:lang w:val="en-ZA" w:eastAsia="en-ZA"/>
              </w:rPr>
              <w:t xml:space="preserve"> 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auto" w:fill="auto"/>
          </w:tcPr>
          <w:p w14:paraId="2D319D0D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Multinational - Ethiopia, Nigeria</w:t>
            </w:r>
          </w:p>
        </w:tc>
        <w:tc>
          <w:tcPr>
            <w:tcW w:w="1418" w:type="dxa"/>
            <w:shd w:val="clear" w:color="auto" w:fill="auto"/>
            <w:hideMark/>
          </w:tcPr>
          <w:p w14:paraId="6362CB38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TELOS framework</w:t>
            </w:r>
          </w:p>
        </w:tc>
        <w:tc>
          <w:tcPr>
            <w:tcW w:w="1134" w:type="dxa"/>
            <w:shd w:val="clear" w:color="auto" w:fill="auto"/>
            <w:hideMark/>
          </w:tcPr>
          <w:p w14:paraId="601B18D4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Push Efforts</w:t>
            </w:r>
          </w:p>
        </w:tc>
        <w:tc>
          <w:tcPr>
            <w:tcW w:w="3118" w:type="dxa"/>
            <w:shd w:val="clear" w:color="auto" w:fill="auto"/>
            <w:hideMark/>
          </w:tcPr>
          <w:p w14:paraId="0A947607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District data-sharing platform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Coordinating &amp; synthesizing local programme health data</w:t>
            </w:r>
          </w:p>
        </w:tc>
        <w:tc>
          <w:tcPr>
            <w:tcW w:w="2852" w:type="dxa"/>
            <w:shd w:val="clear" w:color="auto" w:fill="auto"/>
            <w:hideMark/>
          </w:tcPr>
          <w:p w14:paraId="7C80AB6D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State and district level administrators, NGO representatives, primary and secondary care clinical staff</w:t>
            </w:r>
          </w:p>
        </w:tc>
        <w:tc>
          <w:tcPr>
            <w:tcW w:w="1117" w:type="dxa"/>
            <w:shd w:val="clear" w:color="auto" w:fill="auto"/>
            <w:hideMark/>
          </w:tcPr>
          <w:p w14:paraId="6F3D8056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NR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15A4E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Culture of democratic governance, decentralization, public–private partnerships.</w:t>
            </w:r>
          </w:p>
        </w:tc>
      </w:tr>
      <w:tr w:rsidR="00850F7B" w:rsidRPr="00850F7B" w14:paraId="26CAE769" w14:textId="77777777" w:rsidTr="00FB5974">
        <w:trPr>
          <w:trHeight w:val="469"/>
        </w:trPr>
        <w:tc>
          <w:tcPr>
            <w:tcW w:w="1134" w:type="dxa"/>
            <w:shd w:val="clear" w:color="auto" w:fill="auto"/>
            <w:hideMark/>
          </w:tcPr>
          <w:p w14:paraId="50C93497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noProof/>
                <w:color w:val="000000"/>
                <w:sz w:val="16"/>
                <w:szCs w:val="16"/>
                <w:lang w:val="en-ZA" w:eastAsia="en-ZA"/>
              </w:rPr>
              <w:t xml:space="preserve">Ayah </w:t>
            </w:r>
            <w:r w:rsidRPr="00850F7B">
              <w:rPr>
                <w:rFonts w:eastAsia="Times New Roman" w:cstheme="minorHAnsi"/>
                <w:i/>
                <w:noProof/>
                <w:color w:val="000000"/>
                <w:sz w:val="16"/>
                <w:szCs w:val="16"/>
                <w:lang w:val="en-ZA" w:eastAsia="en-ZA"/>
              </w:rPr>
              <w:t>et al.</w:t>
            </w:r>
            <w:r w:rsidRPr="00850F7B">
              <w:rPr>
                <w:rFonts w:eastAsia="Times New Roman" w:cstheme="minorHAnsi"/>
                <w:noProof/>
                <w:color w:val="000000"/>
                <w:sz w:val="16"/>
                <w:szCs w:val="16"/>
                <w:lang w:val="en-ZA" w:eastAsia="en-ZA"/>
              </w:rPr>
              <w:t xml:space="preserve"> 2014</w:t>
            </w:r>
          </w:p>
          <w:p w14:paraId="51F36DFB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auto" w:fill="auto"/>
          </w:tcPr>
          <w:p w14:paraId="02CF09F5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Multinational - Uganda, DRC, Tanzania, Kenya, Rwanda, Ethiopia</w:t>
            </w:r>
          </w:p>
        </w:tc>
        <w:tc>
          <w:tcPr>
            <w:tcW w:w="1418" w:type="dxa"/>
            <w:shd w:val="clear" w:color="auto" w:fill="auto"/>
            <w:hideMark/>
          </w:tcPr>
          <w:p w14:paraId="5BBDB253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NR</w:t>
            </w:r>
          </w:p>
        </w:tc>
        <w:tc>
          <w:tcPr>
            <w:tcW w:w="1134" w:type="dxa"/>
            <w:shd w:val="clear" w:color="auto" w:fill="auto"/>
            <w:hideMark/>
          </w:tcPr>
          <w:p w14:paraId="176F0E72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Push Efforts</w:t>
            </w:r>
          </w:p>
        </w:tc>
        <w:tc>
          <w:tcPr>
            <w:tcW w:w="3118" w:type="dxa"/>
            <w:shd w:val="clear" w:color="auto" w:fill="auto"/>
            <w:hideMark/>
          </w:tcPr>
          <w:p w14:paraId="1A89F24D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Dissemination at scientific conferences and workshops</w:t>
            </w:r>
          </w:p>
        </w:tc>
        <w:tc>
          <w:tcPr>
            <w:tcW w:w="2852" w:type="dxa"/>
            <w:shd w:val="clear" w:color="auto" w:fill="auto"/>
            <w:hideMark/>
          </w:tcPr>
          <w:p w14:paraId="39212101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Academic researchers</w:t>
            </w:r>
          </w:p>
        </w:tc>
        <w:tc>
          <w:tcPr>
            <w:tcW w:w="1117" w:type="dxa"/>
            <w:shd w:val="clear" w:color="auto" w:fill="auto"/>
            <w:hideMark/>
          </w:tcPr>
          <w:p w14:paraId="46FC0392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NR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1DA92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Limited press freedom in some countries.</w:t>
            </w:r>
          </w:p>
        </w:tc>
      </w:tr>
      <w:tr w:rsidR="00850F7B" w:rsidRPr="00850F7B" w14:paraId="5ED8F692" w14:textId="77777777" w:rsidTr="00FB5974">
        <w:trPr>
          <w:trHeight w:val="841"/>
        </w:trPr>
        <w:tc>
          <w:tcPr>
            <w:tcW w:w="1134" w:type="dxa"/>
            <w:shd w:val="clear" w:color="auto" w:fill="auto"/>
            <w:hideMark/>
          </w:tcPr>
          <w:p w14:paraId="511C6EDA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noProof/>
                <w:color w:val="000000"/>
                <w:sz w:val="16"/>
                <w:szCs w:val="16"/>
                <w:lang w:val="en-ZA" w:eastAsia="en-ZA"/>
              </w:rPr>
              <w:t xml:space="preserve">Beesley </w:t>
            </w:r>
            <w:r w:rsidRPr="00850F7B">
              <w:rPr>
                <w:rFonts w:eastAsia="Times New Roman" w:cstheme="minorHAnsi"/>
                <w:i/>
                <w:noProof/>
                <w:color w:val="000000"/>
                <w:sz w:val="16"/>
                <w:szCs w:val="16"/>
                <w:lang w:val="en-ZA" w:eastAsia="en-ZA"/>
              </w:rPr>
              <w:t>et al.</w:t>
            </w:r>
            <w:r w:rsidRPr="00850F7B">
              <w:rPr>
                <w:rFonts w:eastAsia="Times New Roman" w:cstheme="minorHAnsi"/>
                <w:noProof/>
                <w:color w:val="000000"/>
                <w:sz w:val="16"/>
                <w:szCs w:val="16"/>
                <w:lang w:val="en-ZA" w:eastAsia="en-ZA"/>
              </w:rPr>
              <w:t xml:space="preserve"> 2011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auto" w:fill="auto"/>
          </w:tcPr>
          <w:p w14:paraId="4AD57484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South Sudan</w:t>
            </w:r>
          </w:p>
        </w:tc>
        <w:tc>
          <w:tcPr>
            <w:tcW w:w="1418" w:type="dxa"/>
            <w:shd w:val="clear" w:color="auto" w:fill="auto"/>
            <w:hideMark/>
          </w:tcPr>
          <w:p w14:paraId="79E3C531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Walt and Gilson policy analysis triangle</w:t>
            </w:r>
          </w:p>
        </w:tc>
        <w:tc>
          <w:tcPr>
            <w:tcW w:w="1134" w:type="dxa"/>
            <w:shd w:val="clear" w:color="auto" w:fill="auto"/>
            <w:hideMark/>
          </w:tcPr>
          <w:p w14:paraId="3210CF74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Push Efforts</w:t>
            </w:r>
          </w:p>
        </w:tc>
        <w:tc>
          <w:tcPr>
            <w:tcW w:w="3118" w:type="dxa"/>
            <w:shd w:val="clear" w:color="auto" w:fill="auto"/>
            <w:hideMark/>
          </w:tcPr>
          <w:p w14:paraId="49F36949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Consultative workshop</w:t>
            </w:r>
          </w:p>
        </w:tc>
        <w:tc>
          <w:tcPr>
            <w:tcW w:w="2852" w:type="dxa"/>
            <w:shd w:val="clear" w:color="auto" w:fill="auto"/>
            <w:hideMark/>
          </w:tcPr>
          <w:p w14:paraId="1A1AEEB0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NGO and Ministry of Health workers</w:t>
            </w:r>
          </w:p>
        </w:tc>
        <w:tc>
          <w:tcPr>
            <w:tcW w:w="1117" w:type="dxa"/>
            <w:shd w:val="clear" w:color="auto" w:fill="auto"/>
            <w:hideMark/>
          </w:tcPr>
          <w:p w14:paraId="16438F43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National Ministry of Health staff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BAF18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Post-conflict environment (poor quality of care, inefficiency, heterogeneous standards, low and uneven coverage stood out as the defining features of a fragmented health space).</w:t>
            </w: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br/>
              <w:t>Detailed description according to framework.</w:t>
            </w:r>
          </w:p>
        </w:tc>
      </w:tr>
      <w:tr w:rsidR="00850F7B" w:rsidRPr="00850F7B" w14:paraId="1BB3EBA9" w14:textId="77777777" w:rsidTr="00FB5974">
        <w:trPr>
          <w:trHeight w:val="673"/>
        </w:trPr>
        <w:tc>
          <w:tcPr>
            <w:tcW w:w="1134" w:type="dxa"/>
            <w:shd w:val="clear" w:color="auto" w:fill="auto"/>
            <w:hideMark/>
          </w:tcPr>
          <w:p w14:paraId="44782A7C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noProof/>
                <w:color w:val="000000"/>
                <w:sz w:val="16"/>
                <w:szCs w:val="16"/>
                <w:lang w:val="en-ZA" w:eastAsia="en-ZA"/>
              </w:rPr>
              <w:t xml:space="preserve">Behague </w:t>
            </w:r>
            <w:r w:rsidRPr="00850F7B">
              <w:rPr>
                <w:rFonts w:eastAsia="Times New Roman" w:cstheme="minorHAnsi"/>
                <w:i/>
                <w:noProof/>
                <w:color w:val="000000"/>
                <w:sz w:val="16"/>
                <w:szCs w:val="16"/>
                <w:lang w:val="en-ZA" w:eastAsia="en-ZA"/>
              </w:rPr>
              <w:t>et al.</w:t>
            </w:r>
            <w:r w:rsidRPr="00850F7B">
              <w:rPr>
                <w:rFonts w:eastAsia="Times New Roman" w:cstheme="minorHAnsi"/>
                <w:noProof/>
                <w:color w:val="000000"/>
                <w:sz w:val="16"/>
                <w:szCs w:val="16"/>
                <w:lang w:val="en-ZA" w:eastAsia="en-ZA"/>
              </w:rPr>
              <w:t xml:space="preserve"> 2009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auto" w:fill="auto"/>
          </w:tcPr>
          <w:p w14:paraId="5102C305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Multinational - Burkina Faso, Ghana, Malawi</w:t>
            </w:r>
          </w:p>
        </w:tc>
        <w:tc>
          <w:tcPr>
            <w:tcW w:w="1418" w:type="dxa"/>
            <w:shd w:val="clear" w:color="auto" w:fill="auto"/>
            <w:hideMark/>
          </w:tcPr>
          <w:p w14:paraId="720066D6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Network theory</w:t>
            </w:r>
          </w:p>
        </w:tc>
        <w:tc>
          <w:tcPr>
            <w:tcW w:w="1134" w:type="dxa"/>
            <w:shd w:val="clear" w:color="auto" w:fill="auto"/>
            <w:hideMark/>
          </w:tcPr>
          <w:p w14:paraId="14761FA6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Exchange Efforts</w:t>
            </w:r>
          </w:p>
        </w:tc>
        <w:tc>
          <w:tcPr>
            <w:tcW w:w="3118" w:type="dxa"/>
            <w:shd w:val="clear" w:color="auto" w:fill="auto"/>
            <w:hideMark/>
          </w:tcPr>
          <w:p w14:paraId="12A8D92E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Multi-institutional consortium</w:t>
            </w:r>
          </w:p>
        </w:tc>
        <w:tc>
          <w:tcPr>
            <w:tcW w:w="2852" w:type="dxa"/>
            <w:shd w:val="clear" w:color="auto" w:fill="auto"/>
            <w:hideMark/>
          </w:tcPr>
          <w:p w14:paraId="72A08430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Opinion leaders, policymakers, researchers, health administrators, clinicians</w:t>
            </w:r>
          </w:p>
        </w:tc>
        <w:tc>
          <w:tcPr>
            <w:tcW w:w="1117" w:type="dxa"/>
            <w:shd w:val="clear" w:color="auto" w:fill="auto"/>
            <w:hideMark/>
          </w:tcPr>
          <w:p w14:paraId="12FC1469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NR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7B411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Political contexts promote uniformity of methodology and policy approaches.</w:t>
            </w: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br/>
              <w:t>Donor Priorities and distribution of limited resources shape interpretation of research findings.</w:t>
            </w:r>
          </w:p>
        </w:tc>
      </w:tr>
      <w:tr w:rsidR="00850F7B" w:rsidRPr="00850F7B" w14:paraId="0823C185" w14:textId="77777777" w:rsidTr="00FB5974">
        <w:trPr>
          <w:trHeight w:val="1550"/>
        </w:trPr>
        <w:tc>
          <w:tcPr>
            <w:tcW w:w="1134" w:type="dxa"/>
            <w:shd w:val="clear" w:color="auto" w:fill="auto"/>
            <w:hideMark/>
          </w:tcPr>
          <w:p w14:paraId="6064730E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bookmarkStart w:id="6" w:name="_Hlk497828183"/>
            <w:r w:rsidRPr="00850F7B">
              <w:rPr>
                <w:rFonts w:eastAsia="Times New Roman" w:cstheme="minorHAnsi"/>
                <w:noProof/>
                <w:color w:val="000000"/>
                <w:sz w:val="16"/>
                <w:szCs w:val="16"/>
                <w:lang w:val="en-ZA" w:eastAsia="en-ZA"/>
              </w:rPr>
              <w:lastRenderedPageBreak/>
              <w:t xml:space="preserve">Bennett </w:t>
            </w:r>
            <w:r w:rsidRPr="00850F7B">
              <w:rPr>
                <w:rFonts w:eastAsia="Times New Roman" w:cstheme="minorHAnsi"/>
                <w:i/>
                <w:noProof/>
                <w:color w:val="000000"/>
                <w:sz w:val="16"/>
                <w:szCs w:val="16"/>
                <w:lang w:val="en-ZA" w:eastAsia="en-ZA"/>
              </w:rPr>
              <w:t>et al.</w:t>
            </w:r>
            <w:r w:rsidRPr="00850F7B">
              <w:rPr>
                <w:rFonts w:eastAsia="Times New Roman" w:cstheme="minorHAnsi"/>
                <w:noProof/>
                <w:color w:val="000000"/>
                <w:sz w:val="16"/>
                <w:szCs w:val="16"/>
                <w:lang w:val="en-ZA" w:eastAsia="en-ZA"/>
              </w:rPr>
              <w:t xml:space="preserve"> 2012</w:t>
            </w:r>
          </w:p>
          <w:p w14:paraId="089ED6ED" w14:textId="77777777" w:rsidR="00850F7B" w:rsidRPr="00850F7B" w:rsidRDefault="00850F7B" w:rsidP="00850F7B">
            <w:pPr>
              <w:spacing w:after="200" w:line="276" w:lineRule="auto"/>
              <w:rPr>
                <w:rFonts w:eastAsia="Times New Roman" w:cstheme="minorHAnsi"/>
                <w:sz w:val="16"/>
                <w:szCs w:val="16"/>
                <w:lang w:val="en-ZA" w:eastAsia="en-ZA"/>
              </w:rPr>
            </w:pPr>
          </w:p>
          <w:p w14:paraId="50A7F8B8" w14:textId="77777777" w:rsidR="00850F7B" w:rsidRPr="00850F7B" w:rsidRDefault="00850F7B" w:rsidP="00850F7B">
            <w:pPr>
              <w:spacing w:after="200" w:line="276" w:lineRule="auto"/>
              <w:rPr>
                <w:rFonts w:eastAsia="Times New Roman" w:cstheme="minorHAnsi"/>
                <w:sz w:val="16"/>
                <w:szCs w:val="16"/>
                <w:lang w:val="en-ZA" w:eastAsia="en-ZA"/>
              </w:rPr>
            </w:pPr>
          </w:p>
          <w:p w14:paraId="56FD94A4" w14:textId="77777777" w:rsidR="00850F7B" w:rsidRPr="00850F7B" w:rsidRDefault="00850F7B" w:rsidP="00850F7B">
            <w:pPr>
              <w:spacing w:after="200" w:line="276" w:lineRule="auto"/>
              <w:rPr>
                <w:rFonts w:eastAsia="Times New Roman" w:cstheme="minorHAnsi"/>
                <w:sz w:val="16"/>
                <w:szCs w:val="16"/>
                <w:lang w:val="en-ZA" w:eastAsia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auto" w:fill="auto"/>
          </w:tcPr>
          <w:p w14:paraId="593C43B3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Multinational - Ghana, South Africa, Uganda</w:t>
            </w:r>
          </w:p>
        </w:tc>
        <w:tc>
          <w:tcPr>
            <w:tcW w:w="1418" w:type="dxa"/>
            <w:shd w:val="clear" w:color="auto" w:fill="auto"/>
            <w:hideMark/>
          </w:tcPr>
          <w:p w14:paraId="77FE07FC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NR</w:t>
            </w:r>
          </w:p>
        </w:tc>
        <w:tc>
          <w:tcPr>
            <w:tcW w:w="1134" w:type="dxa"/>
            <w:shd w:val="clear" w:color="auto" w:fill="auto"/>
            <w:hideMark/>
          </w:tcPr>
          <w:p w14:paraId="67854635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Integrated Efforts</w:t>
            </w:r>
          </w:p>
          <w:p w14:paraId="7EE33C3D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n-ZA" w:eastAsia="en-ZA"/>
              </w:rPr>
            </w:pPr>
          </w:p>
          <w:p w14:paraId="6E8AD9F5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n-ZA" w:eastAsia="en-ZA"/>
              </w:rPr>
            </w:pPr>
          </w:p>
          <w:p w14:paraId="5FD87820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n-ZA" w:eastAsia="en-ZA"/>
              </w:rPr>
            </w:pPr>
          </w:p>
          <w:p w14:paraId="0E8541AA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n-ZA" w:eastAsia="en-ZA"/>
              </w:rPr>
            </w:pPr>
          </w:p>
          <w:p w14:paraId="2934C8A9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</w:p>
        </w:tc>
        <w:tc>
          <w:tcPr>
            <w:tcW w:w="3118" w:type="dxa"/>
            <w:shd w:val="clear" w:color="auto" w:fill="auto"/>
            <w:hideMark/>
          </w:tcPr>
          <w:p w14:paraId="6902D42F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Research reports and publications (indirect)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Verbal briefings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Policy briefs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Conducting policy-relevant research and analysis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Providing policy advice and technical assistance in policy formulation and evaluation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Conducting policy dialogues at national level</w:t>
            </w:r>
          </w:p>
        </w:tc>
        <w:tc>
          <w:tcPr>
            <w:tcW w:w="2852" w:type="dxa"/>
            <w:shd w:val="clear" w:color="auto" w:fill="auto"/>
            <w:hideMark/>
          </w:tcPr>
          <w:p w14:paraId="2C92F248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Policymakers, donors, NGO</w:t>
            </w:r>
          </w:p>
        </w:tc>
        <w:tc>
          <w:tcPr>
            <w:tcW w:w="1117" w:type="dxa"/>
            <w:shd w:val="clear" w:color="auto" w:fill="auto"/>
            <w:hideMark/>
          </w:tcPr>
          <w:p w14:paraId="1C657A84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Members of research institutes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9E2EE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NR</w:t>
            </w:r>
          </w:p>
        </w:tc>
      </w:tr>
      <w:bookmarkEnd w:id="6"/>
      <w:tr w:rsidR="00850F7B" w:rsidRPr="00850F7B" w14:paraId="6AC1F5B7" w14:textId="77777777" w:rsidTr="00FB5974">
        <w:trPr>
          <w:trHeight w:val="132"/>
        </w:trPr>
        <w:tc>
          <w:tcPr>
            <w:tcW w:w="1134" w:type="dxa"/>
            <w:shd w:val="clear" w:color="auto" w:fill="auto"/>
            <w:hideMark/>
          </w:tcPr>
          <w:p w14:paraId="5EC3C4EF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noProof/>
                <w:color w:val="000000"/>
                <w:sz w:val="16"/>
                <w:szCs w:val="16"/>
                <w:lang w:val="en-ZA" w:eastAsia="en-ZA"/>
              </w:rPr>
              <w:t xml:space="preserve">Beran </w:t>
            </w:r>
            <w:r w:rsidRPr="00850F7B">
              <w:rPr>
                <w:rFonts w:eastAsia="Times New Roman" w:cstheme="minorHAnsi"/>
                <w:i/>
                <w:noProof/>
                <w:color w:val="000000"/>
                <w:sz w:val="16"/>
                <w:szCs w:val="16"/>
                <w:lang w:val="en-ZA" w:eastAsia="en-ZA"/>
              </w:rPr>
              <w:t>et al.</w:t>
            </w:r>
            <w:r w:rsidRPr="00850F7B">
              <w:rPr>
                <w:rFonts w:eastAsia="Times New Roman" w:cstheme="minorHAnsi"/>
                <w:noProof/>
                <w:color w:val="000000"/>
                <w:sz w:val="16"/>
                <w:szCs w:val="16"/>
                <w:lang w:val="en-ZA" w:eastAsia="en-ZA"/>
              </w:rPr>
              <w:t xml:space="preserve"> 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auto" w:fill="auto"/>
          </w:tcPr>
          <w:p w14:paraId="1766F8D1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Multinational - Mali, Mozambique, Zambia</w:t>
            </w:r>
          </w:p>
        </w:tc>
        <w:tc>
          <w:tcPr>
            <w:tcW w:w="1418" w:type="dxa"/>
            <w:shd w:val="clear" w:color="auto" w:fill="auto"/>
            <w:hideMark/>
          </w:tcPr>
          <w:p w14:paraId="6464244B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NR</w:t>
            </w:r>
          </w:p>
        </w:tc>
        <w:tc>
          <w:tcPr>
            <w:tcW w:w="1134" w:type="dxa"/>
            <w:shd w:val="clear" w:color="auto" w:fill="auto"/>
            <w:hideMark/>
          </w:tcPr>
          <w:p w14:paraId="70D13E30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Push Efforts</w:t>
            </w:r>
          </w:p>
        </w:tc>
        <w:tc>
          <w:tcPr>
            <w:tcW w:w="3118" w:type="dxa"/>
            <w:shd w:val="clear" w:color="auto" w:fill="auto"/>
            <w:hideMark/>
          </w:tcPr>
          <w:p w14:paraId="264BBBB0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 xml:space="preserve">Rapid assessment tool 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Reports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Publications</w:t>
            </w:r>
          </w:p>
        </w:tc>
        <w:tc>
          <w:tcPr>
            <w:tcW w:w="2852" w:type="dxa"/>
            <w:shd w:val="clear" w:color="auto" w:fill="auto"/>
            <w:hideMark/>
          </w:tcPr>
          <w:p w14:paraId="426C1957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National policymakers, researchers</w:t>
            </w:r>
          </w:p>
        </w:tc>
        <w:tc>
          <w:tcPr>
            <w:tcW w:w="1117" w:type="dxa"/>
            <w:shd w:val="clear" w:color="auto" w:fill="auto"/>
            <w:hideMark/>
          </w:tcPr>
          <w:p w14:paraId="4815069B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NR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B46A4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NR</w:t>
            </w:r>
          </w:p>
        </w:tc>
      </w:tr>
      <w:tr w:rsidR="00850F7B" w:rsidRPr="00850F7B" w14:paraId="2D5BE3E1" w14:textId="77777777" w:rsidTr="00FB5974">
        <w:trPr>
          <w:trHeight w:val="1496"/>
        </w:trPr>
        <w:tc>
          <w:tcPr>
            <w:tcW w:w="1134" w:type="dxa"/>
            <w:shd w:val="clear" w:color="auto" w:fill="auto"/>
            <w:hideMark/>
          </w:tcPr>
          <w:p w14:paraId="2DFC5C27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noProof/>
                <w:color w:val="000000"/>
                <w:sz w:val="16"/>
                <w:szCs w:val="16"/>
                <w:lang w:val="en-ZA" w:eastAsia="en-ZA"/>
              </w:rPr>
              <w:t xml:space="preserve">Berman </w:t>
            </w:r>
            <w:r w:rsidRPr="00850F7B">
              <w:rPr>
                <w:rFonts w:eastAsia="Times New Roman" w:cstheme="minorHAnsi"/>
                <w:i/>
                <w:noProof/>
                <w:color w:val="000000"/>
                <w:sz w:val="16"/>
                <w:szCs w:val="16"/>
                <w:lang w:val="en-ZA" w:eastAsia="en-ZA"/>
              </w:rPr>
              <w:t>et al.</w:t>
            </w:r>
            <w:r w:rsidRPr="00850F7B">
              <w:rPr>
                <w:rFonts w:eastAsia="Times New Roman" w:cstheme="minorHAnsi"/>
                <w:noProof/>
                <w:color w:val="000000"/>
                <w:sz w:val="16"/>
                <w:szCs w:val="16"/>
                <w:lang w:val="en-ZA" w:eastAsia="en-ZA"/>
              </w:rPr>
              <w:t xml:space="preserve"> 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auto" w:fill="auto"/>
          </w:tcPr>
          <w:p w14:paraId="45680282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Malawi</w:t>
            </w:r>
          </w:p>
        </w:tc>
        <w:tc>
          <w:tcPr>
            <w:tcW w:w="1418" w:type="dxa"/>
            <w:shd w:val="clear" w:color="auto" w:fill="auto"/>
            <w:hideMark/>
          </w:tcPr>
          <w:p w14:paraId="423513DC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NR</w:t>
            </w:r>
          </w:p>
        </w:tc>
        <w:tc>
          <w:tcPr>
            <w:tcW w:w="1134" w:type="dxa"/>
            <w:shd w:val="clear" w:color="auto" w:fill="auto"/>
            <w:hideMark/>
          </w:tcPr>
          <w:p w14:paraId="0947C893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Integrated Efforts</w:t>
            </w:r>
          </w:p>
        </w:tc>
        <w:tc>
          <w:tcPr>
            <w:tcW w:w="3118" w:type="dxa"/>
            <w:shd w:val="clear" w:color="auto" w:fill="auto"/>
            <w:hideMark/>
          </w:tcPr>
          <w:p w14:paraId="21E6673A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 xml:space="preserve">Stakeholder mapping exercise </w:t>
            </w:r>
          </w:p>
          <w:p w14:paraId="1F12DBE9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Initial capacity building workshops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Evidence briefs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Structured deliberative dialogues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Formation of multidisciplinary steering committee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Structured prioritization process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Meetings with Communities of Practice</w:t>
            </w:r>
          </w:p>
        </w:tc>
        <w:tc>
          <w:tcPr>
            <w:tcW w:w="2852" w:type="dxa"/>
            <w:shd w:val="clear" w:color="auto" w:fill="auto"/>
            <w:hideMark/>
          </w:tcPr>
          <w:p w14:paraId="318B4A32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National-level policymakers, researchers and implementers</w:t>
            </w:r>
          </w:p>
        </w:tc>
        <w:tc>
          <w:tcPr>
            <w:tcW w:w="1117" w:type="dxa"/>
            <w:shd w:val="clear" w:color="auto" w:fill="auto"/>
            <w:hideMark/>
          </w:tcPr>
          <w:p w14:paraId="47AA1DC1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Researchers and policymakers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45ACA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NR</w:t>
            </w:r>
          </w:p>
        </w:tc>
      </w:tr>
      <w:tr w:rsidR="00850F7B" w:rsidRPr="00850F7B" w14:paraId="522A37E2" w14:textId="77777777" w:rsidTr="00FB5974">
        <w:trPr>
          <w:trHeight w:val="1107"/>
        </w:trPr>
        <w:tc>
          <w:tcPr>
            <w:tcW w:w="1134" w:type="dxa"/>
            <w:shd w:val="clear" w:color="auto" w:fill="auto"/>
            <w:hideMark/>
          </w:tcPr>
          <w:p w14:paraId="3942092D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noProof/>
                <w:color w:val="000000"/>
                <w:sz w:val="16"/>
                <w:szCs w:val="16"/>
                <w:lang w:val="en-ZA" w:eastAsia="en-ZA"/>
              </w:rPr>
              <w:t xml:space="preserve">Blau </w:t>
            </w:r>
            <w:r w:rsidRPr="00850F7B">
              <w:rPr>
                <w:rFonts w:eastAsia="Times New Roman" w:cstheme="minorHAnsi"/>
                <w:i/>
                <w:noProof/>
                <w:color w:val="000000"/>
                <w:sz w:val="16"/>
                <w:szCs w:val="16"/>
                <w:lang w:val="en-ZA" w:eastAsia="en-ZA"/>
              </w:rPr>
              <w:t>et al.</w:t>
            </w:r>
            <w:r w:rsidRPr="00850F7B">
              <w:rPr>
                <w:rFonts w:eastAsia="Times New Roman" w:cstheme="minorHAnsi"/>
                <w:noProof/>
                <w:color w:val="000000"/>
                <w:sz w:val="16"/>
                <w:szCs w:val="16"/>
                <w:lang w:val="en-ZA" w:eastAsia="en-ZA"/>
              </w:rPr>
              <w:t xml:space="preserve"> 2012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auto" w:fill="auto"/>
          </w:tcPr>
          <w:p w14:paraId="3566E667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Cote d'Ivoire</w:t>
            </w:r>
          </w:p>
        </w:tc>
        <w:tc>
          <w:tcPr>
            <w:tcW w:w="1418" w:type="dxa"/>
            <w:shd w:val="clear" w:color="auto" w:fill="auto"/>
            <w:hideMark/>
          </w:tcPr>
          <w:p w14:paraId="47A1DC34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NR</w:t>
            </w:r>
          </w:p>
        </w:tc>
        <w:tc>
          <w:tcPr>
            <w:tcW w:w="1134" w:type="dxa"/>
            <w:shd w:val="clear" w:color="auto" w:fill="auto"/>
            <w:hideMark/>
          </w:tcPr>
          <w:p w14:paraId="2789881D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Pull Efforts</w:t>
            </w:r>
          </w:p>
        </w:tc>
        <w:tc>
          <w:tcPr>
            <w:tcW w:w="3118" w:type="dxa"/>
            <w:shd w:val="clear" w:color="auto" w:fill="auto"/>
            <w:hideMark/>
          </w:tcPr>
          <w:p w14:paraId="6237967A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Technical advisory group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Meetings with national health authorities and partners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Development of concept paper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National workshop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Appointed committee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Annual consultations</w:t>
            </w:r>
          </w:p>
        </w:tc>
        <w:tc>
          <w:tcPr>
            <w:tcW w:w="2852" w:type="dxa"/>
            <w:shd w:val="clear" w:color="auto" w:fill="auto"/>
            <w:hideMark/>
          </w:tcPr>
          <w:p w14:paraId="0994AD47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 xml:space="preserve">National experts, Ministry of Health representatives, partner representatives </w:t>
            </w:r>
          </w:p>
        </w:tc>
        <w:tc>
          <w:tcPr>
            <w:tcW w:w="1117" w:type="dxa"/>
            <w:shd w:val="clear" w:color="auto" w:fill="auto"/>
            <w:hideMark/>
          </w:tcPr>
          <w:p w14:paraId="27C81FF0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NR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DF4EE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Detailed demographics and disease profile, national vaccine schedules, coverage rates over time, current health system issues, national training capacity (universities), socio-political context.</w:t>
            </w:r>
          </w:p>
        </w:tc>
      </w:tr>
      <w:tr w:rsidR="00850F7B" w:rsidRPr="00850F7B" w14:paraId="1668254A" w14:textId="77777777" w:rsidTr="00FB5974">
        <w:trPr>
          <w:trHeight w:val="2137"/>
        </w:trPr>
        <w:tc>
          <w:tcPr>
            <w:tcW w:w="1134" w:type="dxa"/>
            <w:shd w:val="clear" w:color="auto" w:fill="auto"/>
            <w:hideMark/>
          </w:tcPr>
          <w:p w14:paraId="38AEC8BF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noProof/>
                <w:color w:val="000000"/>
                <w:sz w:val="16"/>
                <w:szCs w:val="16"/>
                <w:lang w:val="en-ZA" w:eastAsia="en-ZA"/>
              </w:rPr>
              <w:t xml:space="preserve">Cole </w:t>
            </w:r>
            <w:r w:rsidRPr="00850F7B">
              <w:rPr>
                <w:rFonts w:eastAsia="Times New Roman" w:cstheme="minorHAnsi"/>
                <w:i/>
                <w:noProof/>
                <w:color w:val="000000"/>
                <w:sz w:val="16"/>
                <w:szCs w:val="16"/>
                <w:lang w:val="en-ZA" w:eastAsia="en-ZA"/>
              </w:rPr>
              <w:t>et al.</w:t>
            </w:r>
            <w:r w:rsidRPr="00850F7B">
              <w:rPr>
                <w:rFonts w:eastAsia="Times New Roman" w:cstheme="minorHAnsi"/>
                <w:noProof/>
                <w:color w:val="000000"/>
                <w:sz w:val="16"/>
                <w:szCs w:val="16"/>
                <w:lang w:val="en-ZA" w:eastAsia="en-ZA"/>
              </w:rPr>
              <w:t xml:space="preserve"> 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auto" w:fill="auto"/>
          </w:tcPr>
          <w:p w14:paraId="24581397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Malawi</w:t>
            </w:r>
          </w:p>
        </w:tc>
        <w:tc>
          <w:tcPr>
            <w:tcW w:w="1418" w:type="dxa"/>
            <w:shd w:val="clear" w:color="auto" w:fill="auto"/>
            <w:hideMark/>
          </w:tcPr>
          <w:p w14:paraId="61F45747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NR</w:t>
            </w:r>
          </w:p>
        </w:tc>
        <w:tc>
          <w:tcPr>
            <w:tcW w:w="1134" w:type="dxa"/>
            <w:shd w:val="clear" w:color="auto" w:fill="auto"/>
            <w:hideMark/>
          </w:tcPr>
          <w:p w14:paraId="75C52D4F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Push Efforts</w:t>
            </w:r>
          </w:p>
        </w:tc>
        <w:tc>
          <w:tcPr>
            <w:tcW w:w="3118" w:type="dxa"/>
            <w:shd w:val="clear" w:color="auto" w:fill="auto"/>
            <w:hideMark/>
          </w:tcPr>
          <w:p w14:paraId="28682CD5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National and institutional meetings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Sponsoring attendance at conferences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Close relationships with individuals in the print media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Sponsorship of an issue of the Malawi Medical Journal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 xml:space="preserve">Meetings of special interest groups 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Interactive website</w:t>
            </w:r>
          </w:p>
          <w:p w14:paraId="3F8CA80B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National and international conference presentations</w:t>
            </w:r>
          </w:p>
          <w:p w14:paraId="12177E79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Publication in international journals</w:t>
            </w:r>
          </w:p>
        </w:tc>
        <w:tc>
          <w:tcPr>
            <w:tcW w:w="2852" w:type="dxa"/>
            <w:shd w:val="clear" w:color="auto" w:fill="auto"/>
            <w:hideMark/>
          </w:tcPr>
          <w:p w14:paraId="2A5B9E95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International funders, national research users, researchers, consultants</w:t>
            </w:r>
          </w:p>
        </w:tc>
        <w:tc>
          <w:tcPr>
            <w:tcW w:w="1117" w:type="dxa"/>
            <w:shd w:val="clear" w:color="auto" w:fill="auto"/>
            <w:hideMark/>
          </w:tcPr>
          <w:p w14:paraId="17DF7D91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NR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0E96E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Research system development over time, key actors, health system history and development, socio-political history.</w:t>
            </w:r>
          </w:p>
        </w:tc>
      </w:tr>
      <w:tr w:rsidR="00850F7B" w:rsidRPr="00850F7B" w14:paraId="01348022" w14:textId="77777777" w:rsidTr="00FB5974">
        <w:trPr>
          <w:trHeight w:val="1009"/>
        </w:trPr>
        <w:tc>
          <w:tcPr>
            <w:tcW w:w="1134" w:type="dxa"/>
            <w:shd w:val="clear" w:color="auto" w:fill="auto"/>
            <w:hideMark/>
          </w:tcPr>
          <w:p w14:paraId="346B32F8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noProof/>
                <w:color w:val="000000"/>
                <w:sz w:val="16"/>
                <w:szCs w:val="16"/>
                <w:lang w:val="en-ZA" w:eastAsia="en-ZA"/>
              </w:rPr>
              <w:lastRenderedPageBreak/>
              <w:t xml:space="preserve">Dagenais </w:t>
            </w:r>
            <w:r w:rsidRPr="00850F7B">
              <w:rPr>
                <w:rFonts w:eastAsia="Times New Roman" w:cstheme="minorHAnsi"/>
                <w:i/>
                <w:noProof/>
                <w:color w:val="000000"/>
                <w:sz w:val="16"/>
                <w:szCs w:val="16"/>
                <w:lang w:val="en-ZA" w:eastAsia="en-ZA"/>
              </w:rPr>
              <w:t>et al.</w:t>
            </w:r>
            <w:r w:rsidRPr="00850F7B">
              <w:rPr>
                <w:rFonts w:eastAsia="Times New Roman" w:cstheme="minorHAnsi"/>
                <w:noProof/>
                <w:color w:val="000000"/>
                <w:sz w:val="16"/>
                <w:szCs w:val="16"/>
                <w:lang w:val="en-ZA" w:eastAsia="en-ZA"/>
              </w:rPr>
              <w:t xml:space="preserve"> 2013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auto" w:fill="auto"/>
          </w:tcPr>
          <w:p w14:paraId="0F8F1895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Burkina Faso</w:t>
            </w:r>
          </w:p>
        </w:tc>
        <w:tc>
          <w:tcPr>
            <w:tcW w:w="1418" w:type="dxa"/>
            <w:shd w:val="clear" w:color="auto" w:fill="auto"/>
            <w:hideMark/>
          </w:tcPr>
          <w:p w14:paraId="7FAEC05A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NR</w:t>
            </w:r>
          </w:p>
        </w:tc>
        <w:tc>
          <w:tcPr>
            <w:tcW w:w="1134" w:type="dxa"/>
            <w:shd w:val="clear" w:color="auto" w:fill="auto"/>
            <w:hideMark/>
          </w:tcPr>
          <w:p w14:paraId="6E162DAF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Push Efforts</w:t>
            </w:r>
          </w:p>
        </w:tc>
        <w:tc>
          <w:tcPr>
            <w:tcW w:w="3118" w:type="dxa"/>
            <w:shd w:val="clear" w:color="auto" w:fill="auto"/>
            <w:hideMark/>
          </w:tcPr>
          <w:p w14:paraId="63E38F7A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Policy briefs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District/regional workshops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Scientific communication/publications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Theatre forums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Cultural workshops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Advocacy publications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Press conference</w:t>
            </w:r>
          </w:p>
        </w:tc>
        <w:tc>
          <w:tcPr>
            <w:tcW w:w="2852" w:type="dxa"/>
            <w:shd w:val="clear" w:color="auto" w:fill="auto"/>
            <w:hideMark/>
          </w:tcPr>
          <w:p w14:paraId="2C0433BB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NGO, policymakers, technical partners, civil society, lay health workers</w:t>
            </w:r>
          </w:p>
        </w:tc>
        <w:tc>
          <w:tcPr>
            <w:tcW w:w="1117" w:type="dxa"/>
            <w:shd w:val="clear" w:color="auto" w:fill="auto"/>
            <w:hideMark/>
          </w:tcPr>
          <w:p w14:paraId="384162CD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 xml:space="preserve">NR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83275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NR</w:t>
            </w:r>
          </w:p>
        </w:tc>
      </w:tr>
      <w:tr w:rsidR="00850F7B" w:rsidRPr="00850F7B" w14:paraId="56C9A7A0" w14:textId="77777777" w:rsidTr="00FB5974">
        <w:trPr>
          <w:trHeight w:val="520"/>
        </w:trPr>
        <w:tc>
          <w:tcPr>
            <w:tcW w:w="1134" w:type="dxa"/>
            <w:shd w:val="clear" w:color="auto" w:fill="auto"/>
            <w:hideMark/>
          </w:tcPr>
          <w:p w14:paraId="562452B8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noProof/>
                <w:color w:val="000000"/>
                <w:sz w:val="16"/>
                <w:szCs w:val="16"/>
                <w:lang w:val="en-ZA" w:eastAsia="en-ZA"/>
              </w:rPr>
              <w:t xml:space="preserve">Dagenais </w:t>
            </w:r>
            <w:r w:rsidRPr="00850F7B">
              <w:rPr>
                <w:rFonts w:eastAsia="Times New Roman" w:cstheme="minorHAnsi"/>
                <w:i/>
                <w:noProof/>
                <w:color w:val="000000"/>
                <w:sz w:val="16"/>
                <w:szCs w:val="16"/>
                <w:lang w:val="en-ZA" w:eastAsia="en-ZA"/>
              </w:rPr>
              <w:t>et al.</w:t>
            </w:r>
            <w:r w:rsidRPr="00850F7B">
              <w:rPr>
                <w:rFonts w:eastAsia="Times New Roman" w:cstheme="minorHAnsi"/>
                <w:noProof/>
                <w:color w:val="000000"/>
                <w:sz w:val="16"/>
                <w:szCs w:val="16"/>
                <w:lang w:val="en-ZA" w:eastAsia="en-ZA"/>
              </w:rPr>
              <w:t xml:space="preserve"> 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auto" w:fill="auto"/>
          </w:tcPr>
          <w:p w14:paraId="4A8649CA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Burkina Faso</w:t>
            </w:r>
          </w:p>
        </w:tc>
        <w:tc>
          <w:tcPr>
            <w:tcW w:w="1418" w:type="dxa"/>
            <w:shd w:val="clear" w:color="auto" w:fill="auto"/>
            <w:hideMark/>
          </w:tcPr>
          <w:p w14:paraId="1CC9B3BC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Grounded theory, Logic model developed for KB process</w:t>
            </w:r>
          </w:p>
        </w:tc>
        <w:tc>
          <w:tcPr>
            <w:tcW w:w="1134" w:type="dxa"/>
            <w:shd w:val="clear" w:color="auto" w:fill="auto"/>
            <w:hideMark/>
          </w:tcPr>
          <w:p w14:paraId="0100F59D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Integrated Efforts</w:t>
            </w:r>
          </w:p>
          <w:p w14:paraId="1CDB31FF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n-ZA" w:eastAsia="en-ZA"/>
              </w:rPr>
            </w:pPr>
          </w:p>
          <w:p w14:paraId="2019D2B1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</w:p>
        </w:tc>
        <w:tc>
          <w:tcPr>
            <w:tcW w:w="3118" w:type="dxa"/>
            <w:shd w:val="clear" w:color="auto" w:fill="auto"/>
            <w:hideMark/>
          </w:tcPr>
          <w:p w14:paraId="19B4811F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Participatory planning workshops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Collaborative training workshops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Intensive KB recruitment and training</w:t>
            </w:r>
          </w:p>
        </w:tc>
        <w:tc>
          <w:tcPr>
            <w:tcW w:w="2852" w:type="dxa"/>
            <w:shd w:val="clear" w:color="auto" w:fill="auto"/>
            <w:hideMark/>
          </w:tcPr>
          <w:p w14:paraId="3CCA2F8E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Canadian and African researchers, a knowledge broker, health practitioners, and policymakers</w:t>
            </w:r>
          </w:p>
        </w:tc>
        <w:tc>
          <w:tcPr>
            <w:tcW w:w="1117" w:type="dxa"/>
            <w:shd w:val="clear" w:color="auto" w:fill="auto"/>
            <w:hideMark/>
          </w:tcPr>
          <w:p w14:paraId="338F4001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NR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72741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French speaking nation, primary disease burden, centralised decision-making, high level of donor aid.</w:t>
            </w:r>
          </w:p>
        </w:tc>
      </w:tr>
      <w:tr w:rsidR="00850F7B" w:rsidRPr="00850F7B" w14:paraId="3AB3351F" w14:textId="77777777" w:rsidTr="00FB5974">
        <w:trPr>
          <w:trHeight w:val="577"/>
        </w:trPr>
        <w:tc>
          <w:tcPr>
            <w:tcW w:w="1134" w:type="dxa"/>
            <w:shd w:val="clear" w:color="auto" w:fill="auto"/>
            <w:hideMark/>
          </w:tcPr>
          <w:p w14:paraId="11309C1D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noProof/>
                <w:color w:val="000000"/>
                <w:sz w:val="16"/>
                <w:szCs w:val="16"/>
                <w:lang w:val="en-ZA" w:eastAsia="en-ZA"/>
              </w:rPr>
              <w:t>Daniels and Lewin 2008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auto" w:fill="auto"/>
          </w:tcPr>
          <w:p w14:paraId="10E1C919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South Africa</w:t>
            </w:r>
          </w:p>
        </w:tc>
        <w:tc>
          <w:tcPr>
            <w:tcW w:w="1418" w:type="dxa"/>
            <w:shd w:val="clear" w:color="auto" w:fill="auto"/>
            <w:hideMark/>
          </w:tcPr>
          <w:p w14:paraId="40EC7F47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proofErr w:type="spellStart"/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Kingdon’s</w:t>
            </w:r>
            <w:proofErr w:type="spellEnd"/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 xml:space="preserve"> policy agenda setting; Influencers of the policy process (political science framework)</w:t>
            </w:r>
          </w:p>
        </w:tc>
        <w:tc>
          <w:tcPr>
            <w:tcW w:w="1134" w:type="dxa"/>
            <w:shd w:val="clear" w:color="auto" w:fill="auto"/>
            <w:hideMark/>
          </w:tcPr>
          <w:p w14:paraId="4BDB8D4D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Exchange Efforts</w:t>
            </w:r>
          </w:p>
        </w:tc>
        <w:tc>
          <w:tcPr>
            <w:tcW w:w="3118" w:type="dxa"/>
            <w:shd w:val="clear" w:color="auto" w:fill="auto"/>
            <w:hideMark/>
          </w:tcPr>
          <w:p w14:paraId="40C899E4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Policy networks</w:t>
            </w:r>
          </w:p>
        </w:tc>
        <w:tc>
          <w:tcPr>
            <w:tcW w:w="2852" w:type="dxa"/>
            <w:shd w:val="clear" w:color="auto" w:fill="auto"/>
            <w:hideMark/>
          </w:tcPr>
          <w:p w14:paraId="6AC48E47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Policymakers, academic clinicians</w:t>
            </w:r>
          </w:p>
        </w:tc>
        <w:tc>
          <w:tcPr>
            <w:tcW w:w="1117" w:type="dxa"/>
            <w:shd w:val="clear" w:color="auto" w:fill="auto"/>
            <w:hideMark/>
          </w:tcPr>
          <w:p w14:paraId="11931A74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NR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A93C1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Democratic change, health system reform, policy context equals a window of opportunity, burden of problem/disease.</w:t>
            </w:r>
          </w:p>
        </w:tc>
      </w:tr>
      <w:tr w:rsidR="00850F7B" w:rsidRPr="00850F7B" w14:paraId="40C47A9E" w14:textId="77777777" w:rsidTr="00FB5974">
        <w:trPr>
          <w:trHeight w:val="593"/>
        </w:trPr>
        <w:tc>
          <w:tcPr>
            <w:tcW w:w="1134" w:type="dxa"/>
            <w:shd w:val="clear" w:color="auto" w:fill="auto"/>
            <w:hideMark/>
          </w:tcPr>
          <w:p w14:paraId="0809B038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bookmarkStart w:id="7" w:name="_Hlk497828248"/>
            <w:r w:rsidRPr="00850F7B">
              <w:rPr>
                <w:rFonts w:eastAsia="Times New Roman" w:cstheme="minorHAnsi"/>
                <w:noProof/>
                <w:color w:val="000000"/>
                <w:sz w:val="16"/>
                <w:szCs w:val="16"/>
                <w:lang w:val="en-ZA" w:eastAsia="en-ZA"/>
              </w:rPr>
              <w:t>Daniels and Lewin 2011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auto" w:fill="auto"/>
          </w:tcPr>
          <w:p w14:paraId="76BA1288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South Africa</w:t>
            </w:r>
          </w:p>
        </w:tc>
        <w:tc>
          <w:tcPr>
            <w:tcW w:w="1418" w:type="dxa"/>
            <w:shd w:val="clear" w:color="auto" w:fill="auto"/>
            <w:hideMark/>
          </w:tcPr>
          <w:p w14:paraId="5B65E277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NR</w:t>
            </w:r>
          </w:p>
        </w:tc>
        <w:tc>
          <w:tcPr>
            <w:tcW w:w="1134" w:type="dxa"/>
            <w:shd w:val="clear" w:color="auto" w:fill="auto"/>
            <w:hideMark/>
          </w:tcPr>
          <w:p w14:paraId="6EADE132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Exchange Efforts</w:t>
            </w:r>
          </w:p>
        </w:tc>
        <w:tc>
          <w:tcPr>
            <w:tcW w:w="3118" w:type="dxa"/>
            <w:shd w:val="clear" w:color="auto" w:fill="auto"/>
            <w:hideMark/>
          </w:tcPr>
          <w:p w14:paraId="1FA51F92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 xml:space="preserve">Professional networks and links 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Meetings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Personal contact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Advocacy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Local conferences</w:t>
            </w:r>
          </w:p>
        </w:tc>
        <w:tc>
          <w:tcPr>
            <w:tcW w:w="2852" w:type="dxa"/>
            <w:shd w:val="clear" w:color="auto" w:fill="auto"/>
            <w:hideMark/>
          </w:tcPr>
          <w:p w14:paraId="1CB8E6CD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Local researchers and policymakers</w:t>
            </w:r>
          </w:p>
        </w:tc>
        <w:tc>
          <w:tcPr>
            <w:tcW w:w="1117" w:type="dxa"/>
            <w:shd w:val="clear" w:color="auto" w:fill="auto"/>
            <w:hideMark/>
          </w:tcPr>
          <w:p w14:paraId="7C7B1A3D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NR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A9936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Detailed local and international context description of medical advancements in the field, political changes over time in South Africa.</w:t>
            </w:r>
          </w:p>
        </w:tc>
      </w:tr>
      <w:bookmarkEnd w:id="7"/>
      <w:tr w:rsidR="00850F7B" w:rsidRPr="00850F7B" w14:paraId="62565B05" w14:textId="77777777" w:rsidTr="00FB5974">
        <w:trPr>
          <w:trHeight w:val="802"/>
        </w:trPr>
        <w:tc>
          <w:tcPr>
            <w:tcW w:w="1134" w:type="dxa"/>
            <w:shd w:val="clear" w:color="auto" w:fill="auto"/>
            <w:hideMark/>
          </w:tcPr>
          <w:p w14:paraId="4CA0DC9C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noProof/>
                <w:color w:val="000000"/>
                <w:sz w:val="16"/>
                <w:szCs w:val="16"/>
                <w:lang w:val="en-ZA" w:eastAsia="en-ZA"/>
              </w:rPr>
              <w:t xml:space="preserve">de Carvalho </w:t>
            </w:r>
            <w:r w:rsidRPr="00850F7B">
              <w:rPr>
                <w:rFonts w:eastAsia="Times New Roman" w:cstheme="minorHAnsi"/>
                <w:i/>
                <w:noProof/>
                <w:color w:val="000000"/>
                <w:sz w:val="16"/>
                <w:szCs w:val="16"/>
                <w:lang w:val="en-ZA" w:eastAsia="en-ZA"/>
              </w:rPr>
              <w:t>et al.</w:t>
            </w:r>
            <w:r w:rsidRPr="00850F7B">
              <w:rPr>
                <w:rFonts w:eastAsia="Times New Roman" w:cstheme="minorHAnsi"/>
                <w:noProof/>
                <w:color w:val="000000"/>
                <w:sz w:val="16"/>
                <w:szCs w:val="16"/>
                <w:lang w:val="en-ZA" w:eastAsia="en-ZA"/>
              </w:rPr>
              <w:t xml:space="preserve"> 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auto" w:fill="auto"/>
          </w:tcPr>
          <w:p w14:paraId="523C2503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Ghana</w:t>
            </w:r>
          </w:p>
        </w:tc>
        <w:tc>
          <w:tcPr>
            <w:tcW w:w="1418" w:type="dxa"/>
            <w:shd w:val="clear" w:color="auto" w:fill="auto"/>
            <w:hideMark/>
          </w:tcPr>
          <w:p w14:paraId="6864C3D9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WHO KT framework on ageing and health</w:t>
            </w:r>
          </w:p>
        </w:tc>
        <w:tc>
          <w:tcPr>
            <w:tcW w:w="1134" w:type="dxa"/>
            <w:shd w:val="clear" w:color="auto" w:fill="auto"/>
            <w:hideMark/>
          </w:tcPr>
          <w:p w14:paraId="7CBA3AEA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Integrated Efforts</w:t>
            </w:r>
          </w:p>
          <w:p w14:paraId="0F73101B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n-ZA" w:eastAsia="en-ZA"/>
              </w:rPr>
            </w:pPr>
          </w:p>
          <w:p w14:paraId="4C3DA144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</w:p>
        </w:tc>
        <w:tc>
          <w:tcPr>
            <w:tcW w:w="3118" w:type="dxa"/>
            <w:shd w:val="clear" w:color="auto" w:fill="auto"/>
            <w:hideMark/>
          </w:tcPr>
          <w:p w14:paraId="73609626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Joint priority setting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Local evidence collection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 xml:space="preserve">Policy Dialogue 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 xml:space="preserve">Policy briefs 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Presentations</w:t>
            </w:r>
          </w:p>
        </w:tc>
        <w:tc>
          <w:tcPr>
            <w:tcW w:w="2852" w:type="dxa"/>
            <w:shd w:val="clear" w:color="auto" w:fill="auto"/>
            <w:hideMark/>
          </w:tcPr>
          <w:p w14:paraId="5B6D37F3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 xml:space="preserve">Representatives from Ghana health service, teaching hospitals, professional bodies, WHO, </w:t>
            </w:r>
            <w:proofErr w:type="spellStart"/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HelpAge</w:t>
            </w:r>
            <w:proofErr w:type="spellEnd"/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 xml:space="preserve"> Ghana</w:t>
            </w:r>
          </w:p>
        </w:tc>
        <w:tc>
          <w:tcPr>
            <w:tcW w:w="1117" w:type="dxa"/>
            <w:shd w:val="clear" w:color="auto" w:fill="auto"/>
            <w:hideMark/>
          </w:tcPr>
          <w:p w14:paraId="080840C5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Ghana Health Service, WHO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970BA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Well-structured health system, adaptable to meet needs of ageing population; policy in place and favourable political environment; good local data; epidemiological transition.</w:t>
            </w:r>
          </w:p>
        </w:tc>
      </w:tr>
      <w:tr w:rsidR="00850F7B" w:rsidRPr="00850F7B" w14:paraId="6B62E305" w14:textId="77777777" w:rsidTr="00FB5974">
        <w:trPr>
          <w:trHeight w:val="1506"/>
        </w:trPr>
        <w:tc>
          <w:tcPr>
            <w:tcW w:w="1134" w:type="dxa"/>
            <w:shd w:val="clear" w:color="auto" w:fill="auto"/>
            <w:hideMark/>
          </w:tcPr>
          <w:p w14:paraId="25EECBA6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bookmarkStart w:id="8" w:name="_Hlk497828273"/>
            <w:r w:rsidRPr="00850F7B">
              <w:rPr>
                <w:rFonts w:eastAsia="Times New Roman" w:cstheme="minorHAnsi"/>
                <w:noProof/>
                <w:color w:val="000000"/>
                <w:sz w:val="16"/>
                <w:szCs w:val="16"/>
                <w:lang w:val="en-ZA" w:eastAsia="en-ZA"/>
              </w:rPr>
              <w:t xml:space="preserve">Delany-Moretlwe </w:t>
            </w:r>
            <w:r w:rsidRPr="00850F7B">
              <w:rPr>
                <w:rFonts w:eastAsia="Times New Roman" w:cstheme="minorHAnsi"/>
                <w:i/>
                <w:noProof/>
                <w:color w:val="000000"/>
                <w:sz w:val="16"/>
                <w:szCs w:val="16"/>
                <w:lang w:val="en-ZA" w:eastAsia="en-ZA"/>
              </w:rPr>
              <w:t>et al.</w:t>
            </w:r>
            <w:r w:rsidRPr="00850F7B">
              <w:rPr>
                <w:rFonts w:eastAsia="Times New Roman" w:cstheme="minorHAnsi"/>
                <w:noProof/>
                <w:color w:val="000000"/>
                <w:sz w:val="16"/>
                <w:szCs w:val="16"/>
                <w:lang w:val="en-ZA" w:eastAsia="en-ZA"/>
              </w:rPr>
              <w:t xml:space="preserve"> 2011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auto" w:fill="auto"/>
          </w:tcPr>
          <w:p w14:paraId="55076A4F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South Africa</w:t>
            </w:r>
          </w:p>
        </w:tc>
        <w:tc>
          <w:tcPr>
            <w:tcW w:w="1418" w:type="dxa"/>
            <w:shd w:val="clear" w:color="auto" w:fill="auto"/>
            <w:hideMark/>
          </w:tcPr>
          <w:p w14:paraId="18862BB9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NR</w:t>
            </w:r>
          </w:p>
        </w:tc>
        <w:tc>
          <w:tcPr>
            <w:tcW w:w="1134" w:type="dxa"/>
            <w:shd w:val="clear" w:color="auto" w:fill="auto"/>
            <w:hideMark/>
          </w:tcPr>
          <w:p w14:paraId="6E481592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Exchange Efforts</w:t>
            </w:r>
          </w:p>
          <w:p w14:paraId="5E70792C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n-ZA" w:eastAsia="en-ZA"/>
              </w:rPr>
            </w:pPr>
          </w:p>
          <w:p w14:paraId="1BE585FF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n-ZA" w:eastAsia="en-ZA"/>
              </w:rPr>
            </w:pPr>
          </w:p>
          <w:p w14:paraId="4F524886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n-ZA" w:eastAsia="en-ZA"/>
              </w:rPr>
            </w:pPr>
          </w:p>
          <w:p w14:paraId="22B5220F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n-ZA" w:eastAsia="en-ZA"/>
              </w:rPr>
            </w:pPr>
          </w:p>
          <w:p w14:paraId="19E86A13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</w:p>
        </w:tc>
        <w:tc>
          <w:tcPr>
            <w:tcW w:w="3118" w:type="dxa"/>
            <w:shd w:val="clear" w:color="auto" w:fill="auto"/>
            <w:hideMark/>
          </w:tcPr>
          <w:p w14:paraId="043A1F77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Building credibility through linkages - Community advisory boards, community consultation workshop, monthly meetings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Multiple means of communication - drama, music, radio and community events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SMS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Face-to-face meetings, telephonically, email (especially with policymakers)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Interdisciplinary workshops</w:t>
            </w:r>
          </w:p>
        </w:tc>
        <w:tc>
          <w:tcPr>
            <w:tcW w:w="2852" w:type="dxa"/>
            <w:shd w:val="clear" w:color="auto" w:fill="auto"/>
            <w:hideMark/>
          </w:tcPr>
          <w:p w14:paraId="44D5D36D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Researchers</w:t>
            </w:r>
          </w:p>
        </w:tc>
        <w:tc>
          <w:tcPr>
            <w:tcW w:w="1117" w:type="dxa"/>
            <w:shd w:val="clear" w:color="auto" w:fill="auto"/>
            <w:hideMark/>
          </w:tcPr>
          <w:p w14:paraId="5A1CC31B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 NR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5B9BA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Misunderstandings, mistrust between researchers, policymakers and society;</w:t>
            </w: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br/>
              <w:t>disease profile, health system and political context of SA.</w:t>
            </w:r>
          </w:p>
        </w:tc>
      </w:tr>
      <w:bookmarkEnd w:id="8"/>
      <w:tr w:rsidR="00850F7B" w:rsidRPr="00850F7B" w14:paraId="14DC0788" w14:textId="77777777" w:rsidTr="00FB5974">
        <w:trPr>
          <w:trHeight w:val="886"/>
        </w:trPr>
        <w:tc>
          <w:tcPr>
            <w:tcW w:w="1134" w:type="dxa"/>
            <w:shd w:val="clear" w:color="auto" w:fill="auto"/>
            <w:hideMark/>
          </w:tcPr>
          <w:p w14:paraId="4BAC1779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noProof/>
                <w:color w:val="000000"/>
                <w:sz w:val="16"/>
                <w:szCs w:val="16"/>
                <w:lang w:val="en-ZA" w:eastAsia="en-ZA"/>
              </w:rPr>
              <w:t xml:space="preserve">El-Jardali </w:t>
            </w:r>
            <w:r w:rsidRPr="00850F7B">
              <w:rPr>
                <w:rFonts w:eastAsia="Times New Roman" w:cstheme="minorHAnsi"/>
                <w:i/>
                <w:noProof/>
                <w:color w:val="000000"/>
                <w:sz w:val="16"/>
                <w:szCs w:val="16"/>
                <w:lang w:val="en-ZA" w:eastAsia="en-ZA"/>
              </w:rPr>
              <w:t>et al.</w:t>
            </w:r>
            <w:r w:rsidRPr="00850F7B">
              <w:rPr>
                <w:rFonts w:eastAsia="Times New Roman" w:cstheme="minorHAnsi"/>
                <w:noProof/>
                <w:color w:val="000000"/>
                <w:sz w:val="16"/>
                <w:szCs w:val="16"/>
                <w:lang w:val="en-ZA" w:eastAsia="en-ZA"/>
              </w:rPr>
              <w:t xml:space="preserve"> 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auto" w:fill="auto"/>
          </w:tcPr>
          <w:p w14:paraId="240D6316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 xml:space="preserve">Multinational - Nigeria, Burkina Faso, Cameroon, Central African Republic, Ethiopia, </w:t>
            </w: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lastRenderedPageBreak/>
              <w:t>Uganda, Sudan, Zambia</w:t>
            </w:r>
          </w:p>
        </w:tc>
        <w:tc>
          <w:tcPr>
            <w:tcW w:w="1418" w:type="dxa"/>
            <w:shd w:val="clear" w:color="auto" w:fill="auto"/>
            <w:hideMark/>
          </w:tcPr>
          <w:p w14:paraId="309F0C93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lastRenderedPageBreak/>
              <w:t xml:space="preserve">Linking research to action framework </w:t>
            </w:r>
          </w:p>
        </w:tc>
        <w:tc>
          <w:tcPr>
            <w:tcW w:w="1134" w:type="dxa"/>
            <w:shd w:val="clear" w:color="auto" w:fill="auto"/>
            <w:hideMark/>
          </w:tcPr>
          <w:p w14:paraId="60B2251D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Integrated Efforts</w:t>
            </w:r>
          </w:p>
        </w:tc>
        <w:tc>
          <w:tcPr>
            <w:tcW w:w="3118" w:type="dxa"/>
            <w:shd w:val="clear" w:color="auto" w:fill="auto"/>
            <w:hideMark/>
          </w:tcPr>
          <w:p w14:paraId="2D46AED7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Knowledge translation platforms (KTPs)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- Deliberative dialogues informed by evidence briefs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- Capacity building workshops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- Rapid response services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- Online clearinghouses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lastRenderedPageBreak/>
              <w:t>- Assess and enhance the capacity of research users</w:t>
            </w:r>
          </w:p>
        </w:tc>
        <w:tc>
          <w:tcPr>
            <w:tcW w:w="2852" w:type="dxa"/>
            <w:shd w:val="clear" w:color="auto" w:fill="auto"/>
            <w:hideMark/>
          </w:tcPr>
          <w:p w14:paraId="0BAE37C3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lastRenderedPageBreak/>
              <w:t>Policymakers, stakeholders and KTP leaders</w:t>
            </w:r>
          </w:p>
        </w:tc>
        <w:tc>
          <w:tcPr>
            <w:tcW w:w="1117" w:type="dxa"/>
            <w:shd w:val="clear" w:color="auto" w:fill="auto"/>
            <w:hideMark/>
          </w:tcPr>
          <w:p w14:paraId="359DFC85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NR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D5B81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NR</w:t>
            </w:r>
          </w:p>
        </w:tc>
      </w:tr>
      <w:tr w:rsidR="00850F7B" w:rsidRPr="00850F7B" w14:paraId="0113206E" w14:textId="77777777" w:rsidTr="00FB5974">
        <w:trPr>
          <w:trHeight w:val="1208"/>
        </w:trPr>
        <w:tc>
          <w:tcPr>
            <w:tcW w:w="1134" w:type="dxa"/>
            <w:shd w:val="clear" w:color="auto" w:fill="auto"/>
            <w:hideMark/>
          </w:tcPr>
          <w:p w14:paraId="5819B190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noProof/>
                <w:color w:val="000000"/>
                <w:sz w:val="16"/>
                <w:szCs w:val="16"/>
                <w:lang w:val="en-ZA" w:eastAsia="en-ZA"/>
              </w:rPr>
              <w:t>Fiankor and Akussah 2012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auto" w:fill="auto"/>
          </w:tcPr>
          <w:p w14:paraId="6CBDD440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Ghana</w:t>
            </w:r>
          </w:p>
        </w:tc>
        <w:tc>
          <w:tcPr>
            <w:tcW w:w="1418" w:type="dxa"/>
            <w:shd w:val="clear" w:color="auto" w:fill="auto"/>
            <w:hideMark/>
          </w:tcPr>
          <w:p w14:paraId="49848D84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NR</w:t>
            </w:r>
          </w:p>
        </w:tc>
        <w:tc>
          <w:tcPr>
            <w:tcW w:w="1134" w:type="dxa"/>
            <w:shd w:val="clear" w:color="auto" w:fill="auto"/>
            <w:hideMark/>
          </w:tcPr>
          <w:p w14:paraId="7D35DAF0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Pull Efforts</w:t>
            </w:r>
          </w:p>
        </w:tc>
        <w:tc>
          <w:tcPr>
            <w:tcW w:w="3118" w:type="dxa"/>
            <w:shd w:val="clear" w:color="auto" w:fill="auto"/>
            <w:hideMark/>
          </w:tcPr>
          <w:p w14:paraId="161D2F2A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Media (newspapers, radio, TV)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Meetings</w:t>
            </w:r>
          </w:p>
          <w:p w14:paraId="78A7090A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Conferences</w:t>
            </w:r>
          </w:p>
          <w:p w14:paraId="3B12B9F9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Seminars</w:t>
            </w:r>
          </w:p>
          <w:p w14:paraId="58754A51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Workshops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Government publications Reports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Published and unpublished materials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Other (personal contacts, conversation, gossip and advice)</w:t>
            </w:r>
          </w:p>
        </w:tc>
        <w:tc>
          <w:tcPr>
            <w:tcW w:w="2852" w:type="dxa"/>
            <w:shd w:val="clear" w:color="auto" w:fill="auto"/>
            <w:hideMark/>
          </w:tcPr>
          <w:p w14:paraId="26B0DC7F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Assembly policymakers</w:t>
            </w:r>
          </w:p>
        </w:tc>
        <w:tc>
          <w:tcPr>
            <w:tcW w:w="1117" w:type="dxa"/>
            <w:shd w:val="clear" w:color="auto" w:fill="auto"/>
            <w:hideMark/>
          </w:tcPr>
          <w:p w14:paraId="6A07AA28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NR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7BF4F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Local government system.</w:t>
            </w:r>
          </w:p>
        </w:tc>
      </w:tr>
      <w:tr w:rsidR="00850F7B" w:rsidRPr="00850F7B" w14:paraId="5BD072BA" w14:textId="77777777" w:rsidTr="00FB5974">
        <w:trPr>
          <w:trHeight w:val="321"/>
        </w:trPr>
        <w:tc>
          <w:tcPr>
            <w:tcW w:w="1134" w:type="dxa"/>
            <w:shd w:val="clear" w:color="auto" w:fill="auto"/>
            <w:hideMark/>
          </w:tcPr>
          <w:p w14:paraId="55CFD08F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bookmarkStart w:id="9" w:name="_Hlk497828297"/>
            <w:r w:rsidRPr="00850F7B">
              <w:rPr>
                <w:rFonts w:eastAsia="Times New Roman" w:cstheme="minorHAnsi"/>
                <w:noProof/>
                <w:color w:val="000000"/>
                <w:sz w:val="16"/>
                <w:szCs w:val="16"/>
                <w:lang w:val="en-ZA" w:eastAsia="en-ZA"/>
              </w:rPr>
              <w:t xml:space="preserve">Guieu </w:t>
            </w:r>
            <w:r w:rsidRPr="00850F7B">
              <w:rPr>
                <w:rFonts w:eastAsia="Times New Roman" w:cstheme="minorHAnsi"/>
                <w:i/>
                <w:noProof/>
                <w:color w:val="000000"/>
                <w:sz w:val="16"/>
                <w:szCs w:val="16"/>
                <w:lang w:val="en-ZA" w:eastAsia="en-ZA"/>
              </w:rPr>
              <w:t>et al.</w:t>
            </w:r>
            <w:r w:rsidRPr="00850F7B">
              <w:rPr>
                <w:rFonts w:eastAsia="Times New Roman" w:cstheme="minorHAnsi"/>
                <w:noProof/>
                <w:color w:val="000000"/>
                <w:sz w:val="16"/>
                <w:szCs w:val="16"/>
                <w:lang w:val="en-ZA" w:eastAsia="en-ZA"/>
              </w:rPr>
              <w:t xml:space="preserve"> 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auto" w:fill="auto"/>
          </w:tcPr>
          <w:p w14:paraId="2080EB6C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Multinational - Kenya, Mozambique, South Africa, Burkina Faso, Malawi</w:t>
            </w:r>
          </w:p>
        </w:tc>
        <w:tc>
          <w:tcPr>
            <w:tcW w:w="1418" w:type="dxa"/>
            <w:shd w:val="clear" w:color="auto" w:fill="auto"/>
            <w:hideMark/>
          </w:tcPr>
          <w:p w14:paraId="0CD45BA4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NR</w:t>
            </w:r>
          </w:p>
        </w:tc>
        <w:tc>
          <w:tcPr>
            <w:tcW w:w="1134" w:type="dxa"/>
            <w:shd w:val="clear" w:color="auto" w:fill="auto"/>
            <w:hideMark/>
          </w:tcPr>
          <w:p w14:paraId="49CC480B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Exchange Efforts</w:t>
            </w:r>
          </w:p>
        </w:tc>
        <w:tc>
          <w:tcPr>
            <w:tcW w:w="3118" w:type="dxa"/>
            <w:shd w:val="clear" w:color="auto" w:fill="auto"/>
            <w:hideMark/>
          </w:tcPr>
          <w:p w14:paraId="3CF4A0F1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A "work package" of translation activities, including strong involvement of stakeholders through: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- Inviting policymakers to open meetings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- Key-informant interviews with policymakers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- Workshops with policymakers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- Fora for policymaker feedback on research projects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- Policy advisory boards at each site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- Stakeholder workshops</w:t>
            </w:r>
          </w:p>
          <w:p w14:paraId="0FCF1A51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 xml:space="preserve">- Policy recommendations in format adapted to policymaker needs </w:t>
            </w:r>
          </w:p>
        </w:tc>
        <w:tc>
          <w:tcPr>
            <w:tcW w:w="2852" w:type="dxa"/>
            <w:shd w:val="clear" w:color="auto" w:fill="auto"/>
            <w:hideMark/>
          </w:tcPr>
          <w:p w14:paraId="173143F6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Researchers</w:t>
            </w:r>
          </w:p>
        </w:tc>
        <w:tc>
          <w:tcPr>
            <w:tcW w:w="1117" w:type="dxa"/>
            <w:shd w:val="clear" w:color="auto" w:fill="auto"/>
            <w:hideMark/>
          </w:tcPr>
          <w:p w14:paraId="5808E020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NR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B0876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Importance of context noted, but not described; LMIC setting - resource constrained.</w:t>
            </w:r>
          </w:p>
        </w:tc>
      </w:tr>
      <w:bookmarkEnd w:id="9"/>
      <w:tr w:rsidR="00850F7B" w:rsidRPr="00850F7B" w14:paraId="3A86660B" w14:textId="77777777" w:rsidTr="00FB5974">
        <w:trPr>
          <w:trHeight w:val="976"/>
        </w:trPr>
        <w:tc>
          <w:tcPr>
            <w:tcW w:w="1134" w:type="dxa"/>
            <w:shd w:val="clear" w:color="auto" w:fill="auto"/>
            <w:hideMark/>
          </w:tcPr>
          <w:p w14:paraId="66CE3DEF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noProof/>
                <w:color w:val="000000"/>
                <w:sz w:val="16"/>
                <w:szCs w:val="16"/>
                <w:lang w:val="en-ZA" w:eastAsia="en-ZA"/>
              </w:rPr>
              <w:t xml:space="preserve">Hawkes </w:t>
            </w:r>
            <w:r w:rsidRPr="00850F7B">
              <w:rPr>
                <w:rFonts w:eastAsia="Times New Roman" w:cstheme="minorHAnsi"/>
                <w:i/>
                <w:noProof/>
                <w:color w:val="000000"/>
                <w:sz w:val="16"/>
                <w:szCs w:val="16"/>
                <w:lang w:val="en-ZA" w:eastAsia="en-ZA"/>
              </w:rPr>
              <w:t>et al.</w:t>
            </w:r>
            <w:r w:rsidRPr="00850F7B">
              <w:rPr>
                <w:rFonts w:eastAsia="Times New Roman" w:cstheme="minorHAnsi"/>
                <w:noProof/>
                <w:color w:val="000000"/>
                <w:sz w:val="16"/>
                <w:szCs w:val="16"/>
                <w:lang w:val="en-ZA" w:eastAsia="en-ZA"/>
              </w:rPr>
              <w:t xml:space="preserve"> 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auto" w:fill="auto"/>
          </w:tcPr>
          <w:p w14:paraId="112AD70A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Multinational - Gambia, Nigeria</w:t>
            </w:r>
          </w:p>
        </w:tc>
        <w:tc>
          <w:tcPr>
            <w:tcW w:w="1418" w:type="dxa"/>
            <w:shd w:val="clear" w:color="auto" w:fill="auto"/>
            <w:hideMark/>
          </w:tcPr>
          <w:p w14:paraId="33884C9C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Department of International Development capacity framework-individual, organizational, institutional levels</w:t>
            </w:r>
          </w:p>
        </w:tc>
        <w:tc>
          <w:tcPr>
            <w:tcW w:w="1134" w:type="dxa"/>
            <w:shd w:val="clear" w:color="auto" w:fill="auto"/>
            <w:hideMark/>
          </w:tcPr>
          <w:p w14:paraId="0EEFDC6F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Integrated Efforts</w:t>
            </w:r>
          </w:p>
        </w:tc>
        <w:tc>
          <w:tcPr>
            <w:tcW w:w="3118" w:type="dxa"/>
            <w:shd w:val="clear" w:color="auto" w:fill="auto"/>
            <w:hideMark/>
          </w:tcPr>
          <w:p w14:paraId="22E8470C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Pre-intervention situation analysis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Access to research through infrastructure and online platforms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Regular meetings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Training workshops with policymakers and managers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Training health journalists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Biannual policy retreats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Established a Health Policy-Research Committee</w:t>
            </w:r>
          </w:p>
        </w:tc>
        <w:tc>
          <w:tcPr>
            <w:tcW w:w="2852" w:type="dxa"/>
            <w:shd w:val="clear" w:color="auto" w:fill="auto"/>
            <w:hideMark/>
          </w:tcPr>
          <w:p w14:paraId="43FA5E17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Researchers, policymakers, managers</w:t>
            </w:r>
          </w:p>
        </w:tc>
        <w:tc>
          <w:tcPr>
            <w:tcW w:w="1117" w:type="dxa"/>
            <w:shd w:val="clear" w:color="auto" w:fill="auto"/>
            <w:hideMark/>
          </w:tcPr>
          <w:p w14:paraId="76F8842D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NR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39ACC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Cross country variations noted, but not explicit; importance of political context noted.</w:t>
            </w:r>
          </w:p>
        </w:tc>
      </w:tr>
      <w:tr w:rsidR="00850F7B" w:rsidRPr="00850F7B" w14:paraId="44EDBFAC" w14:textId="77777777" w:rsidTr="00FB5974">
        <w:trPr>
          <w:trHeight w:val="690"/>
        </w:trPr>
        <w:tc>
          <w:tcPr>
            <w:tcW w:w="1134" w:type="dxa"/>
            <w:shd w:val="clear" w:color="auto" w:fill="auto"/>
            <w:hideMark/>
          </w:tcPr>
          <w:p w14:paraId="510576FB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bookmarkStart w:id="10" w:name="_Hlk497828345"/>
            <w:r w:rsidRPr="00850F7B">
              <w:rPr>
                <w:rFonts w:eastAsia="Times New Roman" w:cstheme="minorHAnsi"/>
                <w:noProof/>
                <w:color w:val="000000"/>
                <w:sz w:val="16"/>
                <w:szCs w:val="16"/>
                <w:lang w:val="en-ZA" w:eastAsia="en-ZA"/>
              </w:rPr>
              <w:t>Hennink and Stephenson 2005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auto" w:fill="auto"/>
          </w:tcPr>
          <w:p w14:paraId="59B263DB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Multinational - Malawi, Tanzania</w:t>
            </w:r>
          </w:p>
        </w:tc>
        <w:tc>
          <w:tcPr>
            <w:tcW w:w="1418" w:type="dxa"/>
            <w:shd w:val="clear" w:color="auto" w:fill="auto"/>
            <w:hideMark/>
          </w:tcPr>
          <w:p w14:paraId="2BADBF3F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Models of research utilization - rational, incremental and political models</w:t>
            </w:r>
          </w:p>
        </w:tc>
        <w:tc>
          <w:tcPr>
            <w:tcW w:w="1134" w:type="dxa"/>
            <w:shd w:val="clear" w:color="auto" w:fill="auto"/>
            <w:hideMark/>
          </w:tcPr>
          <w:p w14:paraId="438EA2F0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Push Efforts</w:t>
            </w:r>
          </w:p>
        </w:tc>
        <w:tc>
          <w:tcPr>
            <w:tcW w:w="3118" w:type="dxa"/>
            <w:shd w:val="clear" w:color="auto" w:fill="auto"/>
            <w:hideMark/>
          </w:tcPr>
          <w:p w14:paraId="520D9CDD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Workshops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Research report distributed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Academic channels (journals, conference presentations)</w:t>
            </w:r>
          </w:p>
        </w:tc>
        <w:tc>
          <w:tcPr>
            <w:tcW w:w="2852" w:type="dxa"/>
            <w:shd w:val="clear" w:color="auto" w:fill="auto"/>
            <w:hideMark/>
          </w:tcPr>
          <w:p w14:paraId="6F47B5A8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Health researchers, policymakers, and practitioners</w:t>
            </w:r>
          </w:p>
        </w:tc>
        <w:tc>
          <w:tcPr>
            <w:tcW w:w="1117" w:type="dxa"/>
            <w:shd w:val="clear" w:color="auto" w:fill="auto"/>
            <w:hideMark/>
          </w:tcPr>
          <w:p w14:paraId="2D10D309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NR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CD469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NR</w:t>
            </w:r>
          </w:p>
        </w:tc>
      </w:tr>
      <w:bookmarkEnd w:id="10"/>
      <w:tr w:rsidR="00850F7B" w:rsidRPr="00850F7B" w14:paraId="3C2633C2" w14:textId="77777777" w:rsidTr="00FB5974">
        <w:trPr>
          <w:trHeight w:val="423"/>
        </w:trPr>
        <w:tc>
          <w:tcPr>
            <w:tcW w:w="1134" w:type="dxa"/>
            <w:shd w:val="clear" w:color="auto" w:fill="auto"/>
            <w:hideMark/>
          </w:tcPr>
          <w:p w14:paraId="6FDF0951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noProof/>
                <w:color w:val="000000"/>
                <w:sz w:val="16"/>
                <w:szCs w:val="16"/>
                <w:lang w:val="en-ZA" w:eastAsia="en-ZA"/>
              </w:rPr>
              <w:lastRenderedPageBreak/>
              <w:t>Hunsmann 2012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auto" w:fill="auto"/>
          </w:tcPr>
          <w:p w14:paraId="5A754E7A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Tanzania</w:t>
            </w:r>
          </w:p>
        </w:tc>
        <w:tc>
          <w:tcPr>
            <w:tcW w:w="1418" w:type="dxa"/>
            <w:shd w:val="clear" w:color="auto" w:fill="auto"/>
            <w:hideMark/>
          </w:tcPr>
          <w:p w14:paraId="61508771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Grounded theory approach; Political economy perspective</w:t>
            </w:r>
          </w:p>
        </w:tc>
        <w:tc>
          <w:tcPr>
            <w:tcW w:w="1134" w:type="dxa"/>
            <w:shd w:val="clear" w:color="auto" w:fill="auto"/>
            <w:hideMark/>
          </w:tcPr>
          <w:p w14:paraId="6968F42F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None</w:t>
            </w:r>
          </w:p>
        </w:tc>
        <w:tc>
          <w:tcPr>
            <w:tcW w:w="3118" w:type="dxa"/>
            <w:shd w:val="clear" w:color="auto" w:fill="auto"/>
            <w:hideMark/>
          </w:tcPr>
          <w:p w14:paraId="7A6C8BC2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NR</w:t>
            </w:r>
          </w:p>
        </w:tc>
        <w:tc>
          <w:tcPr>
            <w:tcW w:w="2852" w:type="dxa"/>
            <w:shd w:val="clear" w:color="auto" w:fill="auto"/>
            <w:hideMark/>
          </w:tcPr>
          <w:p w14:paraId="313A85C4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Health officials, donor representatives, academic researchers, NGO consultants</w:t>
            </w:r>
          </w:p>
        </w:tc>
        <w:tc>
          <w:tcPr>
            <w:tcW w:w="1117" w:type="dxa"/>
            <w:shd w:val="clear" w:color="auto" w:fill="auto"/>
            <w:hideMark/>
          </w:tcPr>
          <w:p w14:paraId="2D2A8672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NR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49FE0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Strongly heteronomous and most implementing organisations heavily depend on international funding.</w:t>
            </w:r>
          </w:p>
        </w:tc>
      </w:tr>
      <w:tr w:rsidR="00850F7B" w:rsidRPr="00850F7B" w14:paraId="00FD5FF5" w14:textId="77777777" w:rsidTr="00FB5974">
        <w:trPr>
          <w:trHeight w:val="67"/>
        </w:trPr>
        <w:tc>
          <w:tcPr>
            <w:tcW w:w="1134" w:type="dxa"/>
            <w:shd w:val="clear" w:color="auto" w:fill="auto"/>
            <w:hideMark/>
          </w:tcPr>
          <w:p w14:paraId="209C7C16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noProof/>
                <w:color w:val="000000"/>
                <w:sz w:val="16"/>
                <w:szCs w:val="16"/>
                <w:lang w:val="en-ZA" w:eastAsia="en-ZA"/>
              </w:rPr>
              <w:t xml:space="preserve">Hutchinson </w:t>
            </w:r>
            <w:r w:rsidRPr="00850F7B">
              <w:rPr>
                <w:rFonts w:eastAsia="Times New Roman" w:cstheme="minorHAnsi"/>
                <w:i/>
                <w:noProof/>
                <w:color w:val="000000"/>
                <w:sz w:val="16"/>
                <w:szCs w:val="16"/>
                <w:lang w:val="en-ZA" w:eastAsia="en-ZA"/>
              </w:rPr>
              <w:t>et al.</w:t>
            </w:r>
            <w:r w:rsidRPr="00850F7B">
              <w:rPr>
                <w:rFonts w:eastAsia="Times New Roman" w:cstheme="minorHAnsi"/>
                <w:noProof/>
                <w:color w:val="000000"/>
                <w:sz w:val="16"/>
                <w:szCs w:val="16"/>
                <w:lang w:val="en-ZA" w:eastAsia="en-ZA"/>
              </w:rPr>
              <w:t xml:space="preserve"> 2011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auto" w:fill="auto"/>
          </w:tcPr>
          <w:p w14:paraId="2E510CF8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Multinational - Malawi, Uganda, Zambia</w:t>
            </w:r>
          </w:p>
        </w:tc>
        <w:tc>
          <w:tcPr>
            <w:tcW w:w="1418" w:type="dxa"/>
            <w:shd w:val="clear" w:color="auto" w:fill="auto"/>
            <w:hideMark/>
          </w:tcPr>
          <w:p w14:paraId="766B49AD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ODI framework - context, evidence, links</w:t>
            </w:r>
          </w:p>
        </w:tc>
        <w:tc>
          <w:tcPr>
            <w:tcW w:w="1134" w:type="dxa"/>
            <w:shd w:val="clear" w:color="auto" w:fill="auto"/>
            <w:hideMark/>
          </w:tcPr>
          <w:p w14:paraId="0CF66BE9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None</w:t>
            </w:r>
          </w:p>
        </w:tc>
        <w:tc>
          <w:tcPr>
            <w:tcW w:w="3118" w:type="dxa"/>
            <w:shd w:val="clear" w:color="auto" w:fill="auto"/>
            <w:hideMark/>
          </w:tcPr>
          <w:p w14:paraId="64967912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Dissemination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Advocacy</w:t>
            </w:r>
          </w:p>
        </w:tc>
        <w:tc>
          <w:tcPr>
            <w:tcW w:w="2852" w:type="dxa"/>
            <w:shd w:val="clear" w:color="auto" w:fill="auto"/>
            <w:hideMark/>
          </w:tcPr>
          <w:p w14:paraId="7BAFA6EA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NR</w:t>
            </w:r>
          </w:p>
        </w:tc>
        <w:tc>
          <w:tcPr>
            <w:tcW w:w="1117" w:type="dxa"/>
            <w:shd w:val="clear" w:color="auto" w:fill="auto"/>
            <w:hideMark/>
          </w:tcPr>
          <w:p w14:paraId="1CA3571F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NR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1FA55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Political and economic context influenced interpretation of results.</w:t>
            </w:r>
          </w:p>
        </w:tc>
      </w:tr>
      <w:tr w:rsidR="00850F7B" w:rsidRPr="00850F7B" w14:paraId="081C0EED" w14:textId="77777777" w:rsidTr="00FB5974">
        <w:trPr>
          <w:trHeight w:val="58"/>
        </w:trPr>
        <w:tc>
          <w:tcPr>
            <w:tcW w:w="1134" w:type="dxa"/>
            <w:shd w:val="clear" w:color="auto" w:fill="auto"/>
            <w:hideMark/>
          </w:tcPr>
          <w:p w14:paraId="1356DBA6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noProof/>
                <w:color w:val="000000"/>
                <w:sz w:val="16"/>
                <w:szCs w:val="16"/>
                <w:lang w:val="en-ZA" w:eastAsia="en-ZA"/>
              </w:rPr>
              <w:t xml:space="preserve">Hyder </w:t>
            </w:r>
            <w:r w:rsidRPr="00850F7B">
              <w:rPr>
                <w:rFonts w:eastAsia="Times New Roman" w:cstheme="minorHAnsi"/>
                <w:i/>
                <w:noProof/>
                <w:color w:val="000000"/>
                <w:sz w:val="16"/>
                <w:szCs w:val="16"/>
                <w:lang w:val="en-ZA" w:eastAsia="en-ZA"/>
              </w:rPr>
              <w:t>et al.</w:t>
            </w:r>
            <w:r w:rsidRPr="00850F7B">
              <w:rPr>
                <w:rFonts w:eastAsia="Times New Roman" w:cstheme="minorHAnsi"/>
                <w:noProof/>
                <w:color w:val="000000"/>
                <w:sz w:val="16"/>
                <w:szCs w:val="16"/>
                <w:lang w:val="en-ZA" w:eastAsia="en-ZA"/>
              </w:rPr>
              <w:t xml:space="preserve"> 2011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auto" w:fill="auto"/>
          </w:tcPr>
          <w:p w14:paraId="06353824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Multinational - Malawi, Egypt</w:t>
            </w:r>
          </w:p>
        </w:tc>
        <w:tc>
          <w:tcPr>
            <w:tcW w:w="1418" w:type="dxa"/>
            <w:shd w:val="clear" w:color="auto" w:fill="auto"/>
            <w:hideMark/>
          </w:tcPr>
          <w:p w14:paraId="42B76AF9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NR</w:t>
            </w:r>
          </w:p>
        </w:tc>
        <w:tc>
          <w:tcPr>
            <w:tcW w:w="1134" w:type="dxa"/>
            <w:shd w:val="clear" w:color="auto" w:fill="auto"/>
            <w:hideMark/>
          </w:tcPr>
          <w:p w14:paraId="118FA2E5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None</w:t>
            </w:r>
          </w:p>
        </w:tc>
        <w:tc>
          <w:tcPr>
            <w:tcW w:w="3118" w:type="dxa"/>
            <w:shd w:val="clear" w:color="auto" w:fill="auto"/>
            <w:hideMark/>
          </w:tcPr>
          <w:p w14:paraId="4E68F179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NR</w:t>
            </w:r>
          </w:p>
        </w:tc>
        <w:tc>
          <w:tcPr>
            <w:tcW w:w="2852" w:type="dxa"/>
            <w:shd w:val="clear" w:color="auto" w:fill="auto"/>
            <w:hideMark/>
          </w:tcPr>
          <w:p w14:paraId="2B049755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National-level policymakers</w:t>
            </w:r>
          </w:p>
        </w:tc>
        <w:tc>
          <w:tcPr>
            <w:tcW w:w="1117" w:type="dxa"/>
            <w:shd w:val="clear" w:color="auto" w:fill="auto"/>
            <w:hideMark/>
          </w:tcPr>
          <w:p w14:paraId="6A2E72B1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NR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2CFD6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Political context factors: legislative processes, parliamentary machinery and budgetary policies, electoral impact.</w:t>
            </w:r>
          </w:p>
        </w:tc>
      </w:tr>
      <w:tr w:rsidR="00850F7B" w:rsidRPr="00850F7B" w14:paraId="09FB5AC2" w14:textId="77777777" w:rsidTr="00FB5974">
        <w:trPr>
          <w:trHeight w:val="362"/>
        </w:trPr>
        <w:tc>
          <w:tcPr>
            <w:tcW w:w="1134" w:type="dxa"/>
            <w:shd w:val="clear" w:color="auto" w:fill="auto"/>
            <w:hideMark/>
          </w:tcPr>
          <w:p w14:paraId="377546D5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noProof/>
                <w:color w:val="000000"/>
                <w:sz w:val="16"/>
                <w:szCs w:val="16"/>
                <w:lang w:val="en-ZA" w:eastAsia="en-ZA"/>
              </w:rPr>
              <w:t xml:space="preserve">Keita </w:t>
            </w:r>
            <w:r w:rsidRPr="00850F7B">
              <w:rPr>
                <w:rFonts w:eastAsia="Times New Roman" w:cstheme="minorHAnsi"/>
                <w:i/>
                <w:noProof/>
                <w:color w:val="000000"/>
                <w:sz w:val="16"/>
                <w:szCs w:val="16"/>
                <w:lang w:val="en-ZA" w:eastAsia="en-ZA"/>
              </w:rPr>
              <w:t>et al.</w:t>
            </w:r>
            <w:r w:rsidRPr="00850F7B">
              <w:rPr>
                <w:rFonts w:eastAsia="Times New Roman" w:cstheme="minorHAnsi"/>
                <w:noProof/>
                <w:color w:val="000000"/>
                <w:sz w:val="16"/>
                <w:szCs w:val="16"/>
                <w:lang w:val="en-ZA" w:eastAsia="en-ZA"/>
              </w:rPr>
              <w:t xml:space="preserve"> 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auto" w:fill="auto"/>
          </w:tcPr>
          <w:p w14:paraId="292B1DB7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Multinational - Burkina Faso, Nigeria, Senegal and Sierra Leone</w:t>
            </w:r>
          </w:p>
        </w:tc>
        <w:tc>
          <w:tcPr>
            <w:tcW w:w="1418" w:type="dxa"/>
            <w:shd w:val="clear" w:color="auto" w:fill="auto"/>
            <w:hideMark/>
          </w:tcPr>
          <w:p w14:paraId="761FC221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‘Doing by learning’ approach</w:t>
            </w:r>
          </w:p>
        </w:tc>
        <w:tc>
          <w:tcPr>
            <w:tcW w:w="1134" w:type="dxa"/>
            <w:shd w:val="clear" w:color="auto" w:fill="auto"/>
            <w:hideMark/>
          </w:tcPr>
          <w:p w14:paraId="3B676539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Exchange Efforts</w:t>
            </w:r>
          </w:p>
        </w:tc>
        <w:tc>
          <w:tcPr>
            <w:tcW w:w="3118" w:type="dxa"/>
            <w:shd w:val="clear" w:color="auto" w:fill="auto"/>
            <w:hideMark/>
          </w:tcPr>
          <w:p w14:paraId="08A311A7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Steering committees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Formal meetings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Regular telephone and email exchanges</w:t>
            </w:r>
          </w:p>
        </w:tc>
        <w:tc>
          <w:tcPr>
            <w:tcW w:w="2852" w:type="dxa"/>
            <w:shd w:val="clear" w:color="auto" w:fill="auto"/>
            <w:hideMark/>
          </w:tcPr>
          <w:p w14:paraId="72E8F441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Researchers, stakeholders, decision-makers</w:t>
            </w:r>
          </w:p>
        </w:tc>
        <w:tc>
          <w:tcPr>
            <w:tcW w:w="1117" w:type="dxa"/>
            <w:shd w:val="clear" w:color="auto" w:fill="auto"/>
            <w:hideMark/>
          </w:tcPr>
          <w:p w14:paraId="6DEF517B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NR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5BCDE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Country specific factors alluded to, but not explicit.</w:t>
            </w:r>
          </w:p>
        </w:tc>
      </w:tr>
      <w:tr w:rsidR="00850F7B" w:rsidRPr="00850F7B" w14:paraId="1F3339EB" w14:textId="77777777" w:rsidTr="00FB5974">
        <w:trPr>
          <w:trHeight w:val="1039"/>
        </w:trPr>
        <w:tc>
          <w:tcPr>
            <w:tcW w:w="1134" w:type="dxa"/>
            <w:shd w:val="clear" w:color="auto" w:fill="auto"/>
            <w:hideMark/>
          </w:tcPr>
          <w:p w14:paraId="0AD56A3E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noProof/>
                <w:color w:val="000000"/>
                <w:sz w:val="16"/>
                <w:szCs w:val="16"/>
                <w:lang w:val="en-ZA" w:eastAsia="en-ZA"/>
              </w:rPr>
              <w:t xml:space="preserve">Kok </w:t>
            </w:r>
            <w:r w:rsidRPr="00850F7B">
              <w:rPr>
                <w:rFonts w:eastAsia="Times New Roman" w:cstheme="minorHAnsi"/>
                <w:i/>
                <w:noProof/>
                <w:color w:val="000000"/>
                <w:sz w:val="16"/>
                <w:szCs w:val="16"/>
                <w:lang w:val="en-ZA" w:eastAsia="en-ZA"/>
              </w:rPr>
              <w:t>et al.</w:t>
            </w:r>
            <w:r w:rsidRPr="00850F7B">
              <w:rPr>
                <w:rFonts w:eastAsia="Times New Roman" w:cstheme="minorHAnsi"/>
                <w:noProof/>
                <w:color w:val="000000"/>
                <w:sz w:val="16"/>
                <w:szCs w:val="16"/>
                <w:lang w:val="en-ZA" w:eastAsia="en-ZA"/>
              </w:rPr>
              <w:t xml:space="preserve"> 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auto" w:fill="auto"/>
          </w:tcPr>
          <w:p w14:paraId="385994FB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Ghana</w:t>
            </w:r>
          </w:p>
        </w:tc>
        <w:tc>
          <w:tcPr>
            <w:tcW w:w="1418" w:type="dxa"/>
            <w:shd w:val="clear" w:color="auto" w:fill="auto"/>
            <w:hideMark/>
          </w:tcPr>
          <w:p w14:paraId="5FB52D76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Actor-scenario perspective</w:t>
            </w:r>
          </w:p>
        </w:tc>
        <w:tc>
          <w:tcPr>
            <w:tcW w:w="1134" w:type="dxa"/>
            <w:shd w:val="clear" w:color="auto" w:fill="auto"/>
            <w:hideMark/>
          </w:tcPr>
          <w:p w14:paraId="449DDE42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Exchange Efforts</w:t>
            </w:r>
          </w:p>
        </w:tc>
        <w:tc>
          <w:tcPr>
            <w:tcW w:w="3118" w:type="dxa"/>
            <w:shd w:val="clear" w:color="auto" w:fill="auto"/>
            <w:hideMark/>
          </w:tcPr>
          <w:p w14:paraId="7764745F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Discussions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Knowledge brokers ("user-investigator")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Research reports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Memo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Discussion forum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Working groups</w:t>
            </w:r>
          </w:p>
        </w:tc>
        <w:tc>
          <w:tcPr>
            <w:tcW w:w="2852" w:type="dxa"/>
            <w:shd w:val="clear" w:color="auto" w:fill="auto"/>
            <w:hideMark/>
          </w:tcPr>
          <w:p w14:paraId="63D15E04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Researchers, policymakers</w:t>
            </w:r>
          </w:p>
        </w:tc>
        <w:tc>
          <w:tcPr>
            <w:tcW w:w="1117" w:type="dxa"/>
            <w:shd w:val="clear" w:color="auto" w:fill="auto"/>
            <w:hideMark/>
          </w:tcPr>
          <w:p w14:paraId="7210A2E1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NR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5935E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NR</w:t>
            </w:r>
          </w:p>
        </w:tc>
      </w:tr>
      <w:tr w:rsidR="00850F7B" w:rsidRPr="00850F7B" w14:paraId="2885C00D" w14:textId="77777777" w:rsidTr="00FB5974">
        <w:trPr>
          <w:trHeight w:val="730"/>
        </w:trPr>
        <w:tc>
          <w:tcPr>
            <w:tcW w:w="1134" w:type="dxa"/>
            <w:shd w:val="clear" w:color="auto" w:fill="auto"/>
            <w:hideMark/>
          </w:tcPr>
          <w:p w14:paraId="0B41ABC4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noProof/>
                <w:color w:val="000000"/>
                <w:sz w:val="16"/>
                <w:szCs w:val="16"/>
                <w:lang w:val="en-ZA" w:eastAsia="en-ZA"/>
              </w:rPr>
              <w:t xml:space="preserve">Koon </w:t>
            </w:r>
            <w:r w:rsidRPr="00850F7B">
              <w:rPr>
                <w:rFonts w:eastAsia="Times New Roman" w:cstheme="minorHAnsi"/>
                <w:i/>
                <w:noProof/>
                <w:color w:val="000000"/>
                <w:sz w:val="16"/>
                <w:szCs w:val="16"/>
                <w:lang w:val="en-ZA" w:eastAsia="en-ZA"/>
              </w:rPr>
              <w:t>et al.</w:t>
            </w:r>
            <w:r w:rsidRPr="00850F7B">
              <w:rPr>
                <w:rFonts w:eastAsia="Times New Roman" w:cstheme="minorHAnsi"/>
                <w:noProof/>
                <w:color w:val="000000"/>
                <w:sz w:val="16"/>
                <w:szCs w:val="16"/>
                <w:lang w:val="en-ZA" w:eastAsia="en-ZA"/>
              </w:rPr>
              <w:t xml:space="preserve"> 2012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auto" w:fill="auto"/>
          </w:tcPr>
          <w:p w14:paraId="71673BF1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Multinational - Nigeria, Cameroon</w:t>
            </w:r>
          </w:p>
        </w:tc>
        <w:tc>
          <w:tcPr>
            <w:tcW w:w="1418" w:type="dxa"/>
            <w:shd w:val="clear" w:color="auto" w:fill="auto"/>
            <w:hideMark/>
          </w:tcPr>
          <w:p w14:paraId="2073802B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WHO building blocks; Conceptual framework of institutional embeddedness</w:t>
            </w:r>
          </w:p>
        </w:tc>
        <w:tc>
          <w:tcPr>
            <w:tcW w:w="1134" w:type="dxa"/>
            <w:shd w:val="clear" w:color="auto" w:fill="auto"/>
            <w:hideMark/>
          </w:tcPr>
          <w:p w14:paraId="0A08AF97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Integrated Efforts</w:t>
            </w:r>
          </w:p>
        </w:tc>
        <w:tc>
          <w:tcPr>
            <w:tcW w:w="3118" w:type="dxa"/>
            <w:shd w:val="clear" w:color="auto" w:fill="auto"/>
            <w:hideMark/>
          </w:tcPr>
          <w:p w14:paraId="0A44EFA7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Institutional embeddedness</w:t>
            </w:r>
          </w:p>
        </w:tc>
        <w:tc>
          <w:tcPr>
            <w:tcW w:w="2852" w:type="dxa"/>
            <w:shd w:val="clear" w:color="auto" w:fill="auto"/>
            <w:hideMark/>
          </w:tcPr>
          <w:p w14:paraId="11AA8B33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High-ranking researchers, national policymakers</w:t>
            </w:r>
          </w:p>
        </w:tc>
        <w:tc>
          <w:tcPr>
            <w:tcW w:w="1117" w:type="dxa"/>
            <w:shd w:val="clear" w:color="auto" w:fill="auto"/>
            <w:hideMark/>
          </w:tcPr>
          <w:p w14:paraId="56AAD97A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NR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5EEC4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Country specific noted, but not explicit.</w:t>
            </w:r>
          </w:p>
        </w:tc>
      </w:tr>
      <w:tr w:rsidR="00850F7B" w:rsidRPr="00850F7B" w14:paraId="5D12B377" w14:textId="77777777" w:rsidTr="00FB5974">
        <w:trPr>
          <w:trHeight w:val="746"/>
        </w:trPr>
        <w:tc>
          <w:tcPr>
            <w:tcW w:w="1134" w:type="dxa"/>
            <w:shd w:val="clear" w:color="auto" w:fill="auto"/>
            <w:hideMark/>
          </w:tcPr>
          <w:p w14:paraId="2E258D76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noProof/>
                <w:color w:val="000000"/>
                <w:sz w:val="16"/>
                <w:szCs w:val="16"/>
                <w:lang w:val="en-ZA" w:eastAsia="en-ZA"/>
              </w:rPr>
              <w:t>Kwamie and Nabyonga-Orem 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auto" w:fill="auto"/>
          </w:tcPr>
          <w:p w14:paraId="71B0C06E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Multinational - Guinea, Chad</w:t>
            </w:r>
          </w:p>
        </w:tc>
        <w:tc>
          <w:tcPr>
            <w:tcW w:w="1418" w:type="dxa"/>
            <w:shd w:val="clear" w:color="auto" w:fill="auto"/>
            <w:hideMark/>
          </w:tcPr>
          <w:p w14:paraId="24D330A0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Realist framework: context-mechanism-outcome</w:t>
            </w:r>
          </w:p>
        </w:tc>
        <w:tc>
          <w:tcPr>
            <w:tcW w:w="1134" w:type="dxa"/>
            <w:shd w:val="clear" w:color="auto" w:fill="auto"/>
            <w:hideMark/>
          </w:tcPr>
          <w:p w14:paraId="54FD3CEB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Exchange Efforts</w:t>
            </w:r>
          </w:p>
        </w:tc>
        <w:tc>
          <w:tcPr>
            <w:tcW w:w="3118" w:type="dxa"/>
            <w:shd w:val="clear" w:color="auto" w:fill="auto"/>
            <w:hideMark/>
          </w:tcPr>
          <w:p w14:paraId="1216F890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Policy dialogue</w:t>
            </w:r>
          </w:p>
        </w:tc>
        <w:tc>
          <w:tcPr>
            <w:tcW w:w="2852" w:type="dxa"/>
            <w:shd w:val="clear" w:color="auto" w:fill="auto"/>
            <w:hideMark/>
          </w:tcPr>
          <w:p w14:paraId="164A6317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Policymakers, civil society, development partners</w:t>
            </w:r>
          </w:p>
        </w:tc>
        <w:tc>
          <w:tcPr>
            <w:tcW w:w="1117" w:type="dxa"/>
            <w:shd w:val="clear" w:color="auto" w:fill="auto"/>
            <w:hideMark/>
          </w:tcPr>
          <w:p w14:paraId="3EC8145D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NR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217AB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Socio-political factors, maternal and under-five mortality rates, hierarchical health system organisation.</w:t>
            </w:r>
          </w:p>
        </w:tc>
      </w:tr>
      <w:tr w:rsidR="00850F7B" w:rsidRPr="00850F7B" w14:paraId="1F709B31" w14:textId="77777777" w:rsidTr="00FB5974">
        <w:trPr>
          <w:trHeight w:val="944"/>
        </w:trPr>
        <w:tc>
          <w:tcPr>
            <w:tcW w:w="1134" w:type="dxa"/>
            <w:shd w:val="clear" w:color="auto" w:fill="auto"/>
            <w:hideMark/>
          </w:tcPr>
          <w:p w14:paraId="317BCCD9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noProof/>
                <w:color w:val="000000"/>
                <w:sz w:val="16"/>
                <w:szCs w:val="16"/>
                <w:lang w:val="en-ZA" w:eastAsia="en-ZA"/>
              </w:rPr>
              <w:t xml:space="preserve">Lairumbi </w:t>
            </w:r>
            <w:r w:rsidRPr="00850F7B">
              <w:rPr>
                <w:rFonts w:eastAsia="Times New Roman" w:cstheme="minorHAnsi"/>
                <w:i/>
                <w:noProof/>
                <w:color w:val="000000"/>
                <w:sz w:val="16"/>
                <w:szCs w:val="16"/>
                <w:lang w:val="en-ZA" w:eastAsia="en-ZA"/>
              </w:rPr>
              <w:t>et al.</w:t>
            </w:r>
            <w:r w:rsidRPr="00850F7B">
              <w:rPr>
                <w:rFonts w:eastAsia="Times New Roman" w:cstheme="minorHAnsi"/>
                <w:noProof/>
                <w:color w:val="000000"/>
                <w:sz w:val="16"/>
                <w:szCs w:val="16"/>
                <w:lang w:val="en-ZA" w:eastAsia="en-ZA"/>
              </w:rPr>
              <w:t xml:space="preserve"> 2008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auto" w:fill="auto"/>
          </w:tcPr>
          <w:p w14:paraId="756E7AE5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Kenya</w:t>
            </w:r>
          </w:p>
        </w:tc>
        <w:tc>
          <w:tcPr>
            <w:tcW w:w="1418" w:type="dxa"/>
            <w:shd w:val="clear" w:color="auto" w:fill="auto"/>
            <w:hideMark/>
          </w:tcPr>
          <w:p w14:paraId="2A6D89C5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NR</w:t>
            </w:r>
          </w:p>
        </w:tc>
        <w:tc>
          <w:tcPr>
            <w:tcW w:w="1134" w:type="dxa"/>
            <w:shd w:val="clear" w:color="auto" w:fill="auto"/>
            <w:hideMark/>
          </w:tcPr>
          <w:p w14:paraId="474B17AB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Push Efforts</w:t>
            </w:r>
          </w:p>
        </w:tc>
        <w:tc>
          <w:tcPr>
            <w:tcW w:w="3118" w:type="dxa"/>
            <w:shd w:val="clear" w:color="auto" w:fill="auto"/>
            <w:hideMark/>
          </w:tcPr>
          <w:p w14:paraId="26D7D171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Publication in journals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Presentation in workshops/ seminars/conferences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Presentation of brief reports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Project steering committees involving policymakers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Teaching at universities</w:t>
            </w:r>
          </w:p>
        </w:tc>
        <w:tc>
          <w:tcPr>
            <w:tcW w:w="2852" w:type="dxa"/>
            <w:shd w:val="clear" w:color="auto" w:fill="auto"/>
            <w:hideMark/>
          </w:tcPr>
          <w:p w14:paraId="408A991E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Policymakers, policy implementers, researchers, health advisors</w:t>
            </w:r>
          </w:p>
        </w:tc>
        <w:tc>
          <w:tcPr>
            <w:tcW w:w="1117" w:type="dxa"/>
            <w:shd w:val="clear" w:color="auto" w:fill="auto"/>
            <w:hideMark/>
          </w:tcPr>
          <w:p w14:paraId="2020EF2A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NR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3DAE0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Health system context, organisational arrangements.</w:t>
            </w:r>
          </w:p>
        </w:tc>
      </w:tr>
      <w:tr w:rsidR="00850F7B" w:rsidRPr="00850F7B" w14:paraId="06E22FB3" w14:textId="77777777" w:rsidTr="00FB5974">
        <w:trPr>
          <w:trHeight w:val="651"/>
        </w:trPr>
        <w:tc>
          <w:tcPr>
            <w:tcW w:w="1134" w:type="dxa"/>
            <w:shd w:val="clear" w:color="auto" w:fill="auto"/>
            <w:hideMark/>
          </w:tcPr>
          <w:p w14:paraId="3DFE7C25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noProof/>
                <w:color w:val="000000"/>
                <w:sz w:val="16"/>
                <w:szCs w:val="16"/>
                <w:lang w:val="en-ZA" w:eastAsia="en-ZA"/>
              </w:rPr>
              <w:t xml:space="preserve">Langlois </w:t>
            </w:r>
            <w:r w:rsidRPr="00850F7B">
              <w:rPr>
                <w:rFonts w:eastAsia="Times New Roman" w:cstheme="minorHAnsi"/>
                <w:i/>
                <w:noProof/>
                <w:color w:val="000000"/>
                <w:sz w:val="16"/>
                <w:szCs w:val="16"/>
                <w:lang w:val="en-ZA" w:eastAsia="en-ZA"/>
              </w:rPr>
              <w:t>et al.</w:t>
            </w:r>
            <w:r w:rsidRPr="00850F7B">
              <w:rPr>
                <w:rFonts w:eastAsia="Times New Roman" w:cstheme="minorHAnsi"/>
                <w:noProof/>
                <w:color w:val="000000"/>
                <w:sz w:val="16"/>
                <w:szCs w:val="16"/>
                <w:lang w:val="en-ZA" w:eastAsia="en-ZA"/>
              </w:rPr>
              <w:t xml:space="preserve"> 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auto" w:fill="auto"/>
          </w:tcPr>
          <w:p w14:paraId="66ED6D02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Multinational -South Africa, Cameroon</w:t>
            </w:r>
          </w:p>
        </w:tc>
        <w:tc>
          <w:tcPr>
            <w:tcW w:w="1418" w:type="dxa"/>
            <w:shd w:val="clear" w:color="auto" w:fill="auto"/>
            <w:hideMark/>
          </w:tcPr>
          <w:p w14:paraId="3D7BD033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NR</w:t>
            </w:r>
          </w:p>
        </w:tc>
        <w:tc>
          <w:tcPr>
            <w:tcW w:w="1134" w:type="dxa"/>
            <w:shd w:val="clear" w:color="auto" w:fill="auto"/>
            <w:hideMark/>
          </w:tcPr>
          <w:p w14:paraId="51EF12A3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Integrated Efforts</w:t>
            </w:r>
          </w:p>
        </w:tc>
        <w:tc>
          <w:tcPr>
            <w:tcW w:w="3118" w:type="dxa"/>
            <w:shd w:val="clear" w:color="auto" w:fill="auto"/>
            <w:hideMark/>
          </w:tcPr>
          <w:p w14:paraId="5BAAD673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Baseline situational analysis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Capacity building workshops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Subsequent meetings and dialogues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lastRenderedPageBreak/>
              <w:t>Online sharing platform (“</w:t>
            </w:r>
            <w:proofErr w:type="spellStart"/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Ezcollab</w:t>
            </w:r>
            <w:proofErr w:type="spellEnd"/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”)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Systematic reviews</w:t>
            </w:r>
          </w:p>
        </w:tc>
        <w:tc>
          <w:tcPr>
            <w:tcW w:w="2852" w:type="dxa"/>
            <w:shd w:val="clear" w:color="auto" w:fill="auto"/>
            <w:hideMark/>
          </w:tcPr>
          <w:p w14:paraId="43F1CE72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lastRenderedPageBreak/>
              <w:t>Subnational policymakers</w:t>
            </w:r>
          </w:p>
        </w:tc>
        <w:tc>
          <w:tcPr>
            <w:tcW w:w="1117" w:type="dxa"/>
            <w:shd w:val="clear" w:color="auto" w:fill="auto"/>
            <w:hideMark/>
          </w:tcPr>
          <w:p w14:paraId="2E89CEFF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Health field experts (KT buddy)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6CF78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Level of government centralization.</w:t>
            </w:r>
          </w:p>
        </w:tc>
      </w:tr>
      <w:tr w:rsidR="00850F7B" w:rsidRPr="00850F7B" w14:paraId="281319FE" w14:textId="77777777" w:rsidTr="00FB5974">
        <w:trPr>
          <w:trHeight w:val="241"/>
        </w:trPr>
        <w:tc>
          <w:tcPr>
            <w:tcW w:w="1134" w:type="dxa"/>
            <w:shd w:val="clear" w:color="auto" w:fill="auto"/>
            <w:hideMark/>
          </w:tcPr>
          <w:p w14:paraId="2E4C984E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noProof/>
                <w:color w:val="000000"/>
                <w:sz w:val="16"/>
                <w:szCs w:val="16"/>
                <w:lang w:val="en-ZA" w:eastAsia="en-ZA"/>
              </w:rPr>
              <w:t xml:space="preserve">Lavis </w:t>
            </w:r>
            <w:r w:rsidRPr="00850F7B">
              <w:rPr>
                <w:rFonts w:eastAsia="Times New Roman" w:cstheme="minorHAnsi"/>
                <w:i/>
                <w:noProof/>
                <w:color w:val="000000"/>
                <w:sz w:val="16"/>
                <w:szCs w:val="16"/>
                <w:lang w:val="en-ZA" w:eastAsia="en-ZA"/>
              </w:rPr>
              <w:t>et al.</w:t>
            </w:r>
            <w:r w:rsidRPr="00850F7B">
              <w:rPr>
                <w:rFonts w:eastAsia="Times New Roman" w:cstheme="minorHAnsi"/>
                <w:noProof/>
                <w:color w:val="000000"/>
                <w:sz w:val="16"/>
                <w:szCs w:val="16"/>
                <w:lang w:val="en-ZA" w:eastAsia="en-ZA"/>
              </w:rPr>
              <w:t xml:space="preserve"> 2010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auto" w:fill="auto"/>
          </w:tcPr>
          <w:p w14:paraId="4B7BBD9B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Multinational - Ghana, Tanzania, Senegal</w:t>
            </w:r>
          </w:p>
        </w:tc>
        <w:tc>
          <w:tcPr>
            <w:tcW w:w="1418" w:type="dxa"/>
            <w:shd w:val="clear" w:color="auto" w:fill="auto"/>
            <w:hideMark/>
          </w:tcPr>
          <w:p w14:paraId="6525B1E8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NR</w:t>
            </w:r>
          </w:p>
        </w:tc>
        <w:tc>
          <w:tcPr>
            <w:tcW w:w="1134" w:type="dxa"/>
            <w:shd w:val="clear" w:color="auto" w:fill="auto"/>
            <w:hideMark/>
          </w:tcPr>
          <w:p w14:paraId="7226FFDF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Integrated Efforts</w:t>
            </w:r>
          </w:p>
        </w:tc>
        <w:tc>
          <w:tcPr>
            <w:tcW w:w="3118" w:type="dxa"/>
            <w:shd w:val="clear" w:color="auto" w:fill="auto"/>
            <w:hideMark/>
          </w:tcPr>
          <w:p w14:paraId="5D33121C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Systematic reviews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Access to a searchable database of research products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Long-term partnerships</w:t>
            </w:r>
          </w:p>
        </w:tc>
        <w:tc>
          <w:tcPr>
            <w:tcW w:w="2852" w:type="dxa"/>
            <w:shd w:val="clear" w:color="auto" w:fill="auto"/>
            <w:hideMark/>
          </w:tcPr>
          <w:p w14:paraId="0B4A9F01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Researchers</w:t>
            </w:r>
          </w:p>
        </w:tc>
        <w:tc>
          <w:tcPr>
            <w:tcW w:w="1117" w:type="dxa"/>
            <w:shd w:val="clear" w:color="auto" w:fill="auto"/>
            <w:hideMark/>
          </w:tcPr>
          <w:p w14:paraId="48C2B33E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NR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32F1B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NR</w:t>
            </w:r>
          </w:p>
        </w:tc>
      </w:tr>
      <w:tr w:rsidR="00850F7B" w:rsidRPr="00850F7B" w14:paraId="732E8DDF" w14:textId="77777777" w:rsidTr="00FB5974">
        <w:trPr>
          <w:trHeight w:val="209"/>
        </w:trPr>
        <w:tc>
          <w:tcPr>
            <w:tcW w:w="1134" w:type="dxa"/>
            <w:shd w:val="clear" w:color="auto" w:fill="auto"/>
            <w:hideMark/>
          </w:tcPr>
          <w:p w14:paraId="7FD8F06C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noProof/>
                <w:color w:val="000000"/>
                <w:sz w:val="16"/>
                <w:szCs w:val="16"/>
                <w:lang w:val="en-ZA" w:eastAsia="en-ZA"/>
              </w:rPr>
              <w:t>Mbonye and Magnussen 2013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auto" w:fill="auto"/>
          </w:tcPr>
          <w:p w14:paraId="408C668E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1418" w:type="dxa"/>
            <w:shd w:val="clear" w:color="auto" w:fill="auto"/>
            <w:hideMark/>
          </w:tcPr>
          <w:p w14:paraId="65473139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NR</w:t>
            </w:r>
          </w:p>
        </w:tc>
        <w:tc>
          <w:tcPr>
            <w:tcW w:w="1134" w:type="dxa"/>
            <w:shd w:val="clear" w:color="auto" w:fill="auto"/>
            <w:hideMark/>
          </w:tcPr>
          <w:p w14:paraId="7738372A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Exchange Efforts</w:t>
            </w:r>
          </w:p>
        </w:tc>
        <w:tc>
          <w:tcPr>
            <w:tcW w:w="3118" w:type="dxa"/>
            <w:shd w:val="clear" w:color="auto" w:fill="auto"/>
            <w:hideMark/>
          </w:tcPr>
          <w:p w14:paraId="42A92FD5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Workshops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Presentations</w:t>
            </w:r>
          </w:p>
        </w:tc>
        <w:tc>
          <w:tcPr>
            <w:tcW w:w="2852" w:type="dxa"/>
            <w:shd w:val="clear" w:color="auto" w:fill="auto"/>
            <w:hideMark/>
          </w:tcPr>
          <w:p w14:paraId="6F9CD5AB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Midlevel policymakers, researchers, media</w:t>
            </w:r>
          </w:p>
        </w:tc>
        <w:tc>
          <w:tcPr>
            <w:tcW w:w="1117" w:type="dxa"/>
            <w:shd w:val="clear" w:color="auto" w:fill="auto"/>
            <w:hideMark/>
          </w:tcPr>
          <w:p w14:paraId="6EBDF269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NR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99890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Country's high Burden of Disease (</w:t>
            </w:r>
            <w:proofErr w:type="spellStart"/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BoD</w:t>
            </w:r>
            <w:proofErr w:type="spellEnd"/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), decentralised health system organisation.</w:t>
            </w:r>
          </w:p>
        </w:tc>
      </w:tr>
      <w:tr w:rsidR="00850F7B" w:rsidRPr="00850F7B" w14:paraId="30B3774B" w14:textId="77777777" w:rsidTr="00FB5974">
        <w:trPr>
          <w:trHeight w:val="730"/>
        </w:trPr>
        <w:tc>
          <w:tcPr>
            <w:tcW w:w="1134" w:type="dxa"/>
            <w:shd w:val="clear" w:color="auto" w:fill="auto"/>
            <w:hideMark/>
          </w:tcPr>
          <w:p w14:paraId="5C05A1BD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noProof/>
                <w:color w:val="000000"/>
                <w:sz w:val="16"/>
                <w:szCs w:val="16"/>
                <w:lang w:val="en-ZA" w:eastAsia="en-ZA"/>
              </w:rPr>
              <w:t xml:space="preserve">Mc Sween-Cadieux </w:t>
            </w:r>
            <w:r w:rsidRPr="00850F7B">
              <w:rPr>
                <w:rFonts w:eastAsia="Times New Roman" w:cstheme="minorHAnsi"/>
                <w:i/>
                <w:noProof/>
                <w:color w:val="000000"/>
                <w:sz w:val="16"/>
                <w:szCs w:val="16"/>
                <w:lang w:val="en-ZA" w:eastAsia="en-ZA"/>
              </w:rPr>
              <w:t>et al.</w:t>
            </w:r>
            <w:r w:rsidRPr="00850F7B">
              <w:rPr>
                <w:rFonts w:eastAsia="Times New Roman" w:cstheme="minorHAnsi"/>
                <w:noProof/>
                <w:color w:val="000000"/>
                <w:sz w:val="16"/>
                <w:szCs w:val="16"/>
                <w:lang w:val="en-ZA" w:eastAsia="en-ZA"/>
              </w:rPr>
              <w:t xml:space="preserve"> 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auto" w:fill="auto"/>
          </w:tcPr>
          <w:p w14:paraId="5F1AC811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Burkina Faso</w:t>
            </w:r>
          </w:p>
        </w:tc>
        <w:tc>
          <w:tcPr>
            <w:tcW w:w="1418" w:type="dxa"/>
            <w:shd w:val="clear" w:color="auto" w:fill="auto"/>
            <w:hideMark/>
          </w:tcPr>
          <w:p w14:paraId="217A3069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NR</w:t>
            </w:r>
          </w:p>
        </w:tc>
        <w:tc>
          <w:tcPr>
            <w:tcW w:w="1134" w:type="dxa"/>
            <w:shd w:val="clear" w:color="auto" w:fill="auto"/>
            <w:hideMark/>
          </w:tcPr>
          <w:p w14:paraId="679FE5C3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Push Efforts</w:t>
            </w:r>
          </w:p>
        </w:tc>
        <w:tc>
          <w:tcPr>
            <w:tcW w:w="3118" w:type="dxa"/>
            <w:shd w:val="clear" w:color="auto" w:fill="auto"/>
            <w:hideMark/>
          </w:tcPr>
          <w:p w14:paraId="7C3E5DD3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Workshops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Policy briefs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Local knowledge broker</w:t>
            </w:r>
          </w:p>
        </w:tc>
        <w:tc>
          <w:tcPr>
            <w:tcW w:w="2852" w:type="dxa"/>
            <w:shd w:val="clear" w:color="auto" w:fill="auto"/>
            <w:hideMark/>
          </w:tcPr>
          <w:p w14:paraId="7FA26EBF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Researchers, policymakers, programme managers, NGOs, health professionals, civil society organisations</w:t>
            </w:r>
          </w:p>
        </w:tc>
        <w:tc>
          <w:tcPr>
            <w:tcW w:w="1117" w:type="dxa"/>
            <w:shd w:val="clear" w:color="auto" w:fill="auto"/>
            <w:hideMark/>
          </w:tcPr>
          <w:p w14:paraId="157F8269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Researchers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AB4B5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Malaria policy history.</w:t>
            </w:r>
          </w:p>
        </w:tc>
      </w:tr>
      <w:tr w:rsidR="00850F7B" w:rsidRPr="00850F7B" w14:paraId="104C3EF7" w14:textId="77777777" w:rsidTr="00FB5974">
        <w:trPr>
          <w:trHeight w:val="983"/>
        </w:trPr>
        <w:tc>
          <w:tcPr>
            <w:tcW w:w="1134" w:type="dxa"/>
            <w:shd w:val="clear" w:color="auto" w:fill="auto"/>
            <w:hideMark/>
          </w:tcPr>
          <w:p w14:paraId="6FF45587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noProof/>
                <w:color w:val="000000"/>
                <w:sz w:val="16"/>
                <w:szCs w:val="16"/>
                <w:lang w:val="en-ZA" w:eastAsia="en-ZA"/>
              </w:rPr>
              <w:t xml:space="preserve">Mijumbi </w:t>
            </w:r>
            <w:r w:rsidRPr="00850F7B">
              <w:rPr>
                <w:rFonts w:eastAsia="Times New Roman" w:cstheme="minorHAnsi"/>
                <w:i/>
                <w:noProof/>
                <w:color w:val="000000"/>
                <w:sz w:val="16"/>
                <w:szCs w:val="16"/>
                <w:lang w:val="en-ZA" w:eastAsia="en-ZA"/>
              </w:rPr>
              <w:t>et al.</w:t>
            </w:r>
            <w:r w:rsidRPr="00850F7B">
              <w:rPr>
                <w:rFonts w:eastAsia="Times New Roman" w:cstheme="minorHAnsi"/>
                <w:noProof/>
                <w:color w:val="000000"/>
                <w:sz w:val="16"/>
                <w:szCs w:val="16"/>
                <w:lang w:val="en-ZA" w:eastAsia="en-ZA"/>
              </w:rPr>
              <w:t xml:space="preserve"> 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auto" w:fill="auto"/>
          </w:tcPr>
          <w:p w14:paraId="0B8221B8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1418" w:type="dxa"/>
            <w:shd w:val="clear" w:color="auto" w:fill="auto"/>
            <w:hideMark/>
          </w:tcPr>
          <w:p w14:paraId="1A54451F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NR</w:t>
            </w:r>
          </w:p>
        </w:tc>
        <w:tc>
          <w:tcPr>
            <w:tcW w:w="1134" w:type="dxa"/>
            <w:shd w:val="clear" w:color="auto" w:fill="auto"/>
            <w:hideMark/>
          </w:tcPr>
          <w:p w14:paraId="2DEC6F5C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Pull Efforts</w:t>
            </w:r>
          </w:p>
        </w:tc>
        <w:tc>
          <w:tcPr>
            <w:tcW w:w="3118" w:type="dxa"/>
            <w:shd w:val="clear" w:color="auto" w:fill="auto"/>
            <w:hideMark/>
          </w:tcPr>
          <w:p w14:paraId="6278DFA1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Question clarification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Research synthesis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Written evidence brief</w:t>
            </w:r>
          </w:p>
        </w:tc>
        <w:tc>
          <w:tcPr>
            <w:tcW w:w="2852" w:type="dxa"/>
            <w:shd w:val="clear" w:color="auto" w:fill="auto"/>
            <w:hideMark/>
          </w:tcPr>
          <w:p w14:paraId="52282111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Policymakers and stakeholders, including technical support staff, health managers, advocacy personnel, development partners</w:t>
            </w:r>
          </w:p>
        </w:tc>
        <w:tc>
          <w:tcPr>
            <w:tcW w:w="1117" w:type="dxa"/>
            <w:shd w:val="clear" w:color="auto" w:fill="auto"/>
            <w:hideMark/>
          </w:tcPr>
          <w:p w14:paraId="6889737F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NR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0C5AC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NR</w:t>
            </w:r>
          </w:p>
        </w:tc>
      </w:tr>
      <w:tr w:rsidR="00850F7B" w:rsidRPr="00850F7B" w14:paraId="0D4D39E1" w14:textId="77777777" w:rsidTr="00FB5974">
        <w:trPr>
          <w:trHeight w:val="1124"/>
        </w:trPr>
        <w:tc>
          <w:tcPr>
            <w:tcW w:w="1134" w:type="dxa"/>
            <w:shd w:val="clear" w:color="auto" w:fill="auto"/>
            <w:hideMark/>
          </w:tcPr>
          <w:p w14:paraId="5818375C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noProof/>
                <w:color w:val="000000"/>
                <w:sz w:val="16"/>
                <w:szCs w:val="16"/>
                <w:lang w:val="en-ZA" w:eastAsia="en-ZA"/>
              </w:rPr>
              <w:t xml:space="preserve">Mirzoev </w:t>
            </w:r>
            <w:r w:rsidRPr="00850F7B">
              <w:rPr>
                <w:rFonts w:eastAsia="Times New Roman" w:cstheme="minorHAnsi"/>
                <w:i/>
                <w:noProof/>
                <w:color w:val="000000"/>
                <w:sz w:val="16"/>
                <w:szCs w:val="16"/>
                <w:lang w:val="en-ZA" w:eastAsia="en-ZA"/>
              </w:rPr>
              <w:t>et al.</w:t>
            </w:r>
            <w:r w:rsidRPr="00850F7B">
              <w:rPr>
                <w:rFonts w:eastAsia="Times New Roman" w:cstheme="minorHAnsi"/>
                <w:noProof/>
                <w:color w:val="000000"/>
                <w:sz w:val="16"/>
                <w:szCs w:val="16"/>
                <w:lang w:val="en-ZA" w:eastAsia="en-ZA"/>
              </w:rPr>
              <w:t xml:space="preserve"> 2012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auto" w:fill="auto"/>
          </w:tcPr>
          <w:p w14:paraId="3410B604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Multinational - Ghana, South Africa, Uganda, Zambia</w:t>
            </w:r>
          </w:p>
        </w:tc>
        <w:tc>
          <w:tcPr>
            <w:tcW w:w="1418" w:type="dxa"/>
            <w:shd w:val="clear" w:color="auto" w:fill="auto"/>
            <w:hideMark/>
          </w:tcPr>
          <w:p w14:paraId="00237905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Conceptual framework - study specific</w:t>
            </w:r>
          </w:p>
        </w:tc>
        <w:tc>
          <w:tcPr>
            <w:tcW w:w="1134" w:type="dxa"/>
            <w:shd w:val="clear" w:color="auto" w:fill="auto"/>
            <w:hideMark/>
          </w:tcPr>
          <w:p w14:paraId="6BE665D1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Exchange Efforts</w:t>
            </w:r>
          </w:p>
        </w:tc>
        <w:tc>
          <w:tcPr>
            <w:tcW w:w="3118" w:type="dxa"/>
            <w:shd w:val="clear" w:color="auto" w:fill="auto"/>
            <w:hideMark/>
          </w:tcPr>
          <w:p w14:paraId="00DCFB31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Research-policy partnerships</w:t>
            </w:r>
          </w:p>
        </w:tc>
        <w:tc>
          <w:tcPr>
            <w:tcW w:w="2852" w:type="dxa"/>
            <w:shd w:val="clear" w:color="auto" w:fill="auto"/>
            <w:hideMark/>
          </w:tcPr>
          <w:p w14:paraId="389D36D5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Ministries of Health and research organisations</w:t>
            </w:r>
          </w:p>
        </w:tc>
        <w:tc>
          <w:tcPr>
            <w:tcW w:w="1117" w:type="dxa"/>
            <w:shd w:val="clear" w:color="auto" w:fill="auto"/>
            <w:hideMark/>
          </w:tcPr>
          <w:p w14:paraId="024D4D6B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NR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FBE1C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Detailed: healthcare expenditure, form of health system decentralisation, mental health worker distribution, status of current mental health policy.</w:t>
            </w:r>
          </w:p>
        </w:tc>
      </w:tr>
      <w:tr w:rsidR="00850F7B" w:rsidRPr="00850F7B" w14:paraId="0D3C80AA" w14:textId="77777777" w:rsidTr="00FB5974">
        <w:trPr>
          <w:trHeight w:val="699"/>
        </w:trPr>
        <w:tc>
          <w:tcPr>
            <w:tcW w:w="1134" w:type="dxa"/>
            <w:shd w:val="clear" w:color="auto" w:fill="auto"/>
            <w:hideMark/>
          </w:tcPr>
          <w:p w14:paraId="66B220F6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noProof/>
                <w:color w:val="000000"/>
                <w:sz w:val="16"/>
                <w:szCs w:val="16"/>
                <w:lang w:val="en-ZA" w:eastAsia="en-ZA"/>
              </w:rPr>
              <w:t xml:space="preserve">Moat </w:t>
            </w:r>
            <w:r w:rsidRPr="00850F7B">
              <w:rPr>
                <w:rFonts w:eastAsia="Times New Roman" w:cstheme="minorHAnsi"/>
                <w:i/>
                <w:noProof/>
                <w:color w:val="000000"/>
                <w:sz w:val="16"/>
                <w:szCs w:val="16"/>
                <w:lang w:val="en-ZA" w:eastAsia="en-ZA"/>
              </w:rPr>
              <w:t>et al.</w:t>
            </w:r>
            <w:r w:rsidRPr="00850F7B">
              <w:rPr>
                <w:rFonts w:eastAsia="Times New Roman" w:cstheme="minorHAnsi"/>
                <w:noProof/>
                <w:color w:val="000000"/>
                <w:sz w:val="16"/>
                <w:szCs w:val="16"/>
                <w:lang w:val="en-ZA" w:eastAsia="en-ZA"/>
              </w:rPr>
              <w:t xml:space="preserve"> 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auto" w:fill="auto"/>
          </w:tcPr>
          <w:p w14:paraId="5AA76E5C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Multinational - Burkina Faso, Cameroon, Ethiopia, Nigeria, Uganda, Zambia</w:t>
            </w:r>
          </w:p>
          <w:p w14:paraId="644195F6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</w:p>
          <w:p w14:paraId="4322F6B4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14:paraId="2F5F264B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Theory of planned behaviour</w:t>
            </w:r>
          </w:p>
        </w:tc>
        <w:tc>
          <w:tcPr>
            <w:tcW w:w="1134" w:type="dxa"/>
            <w:shd w:val="clear" w:color="auto" w:fill="auto"/>
            <w:hideMark/>
          </w:tcPr>
          <w:p w14:paraId="704CC8FC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Integrated Efforts</w:t>
            </w:r>
          </w:p>
        </w:tc>
        <w:tc>
          <w:tcPr>
            <w:tcW w:w="3118" w:type="dxa"/>
            <w:shd w:val="clear" w:color="auto" w:fill="auto"/>
            <w:hideMark/>
          </w:tcPr>
          <w:p w14:paraId="4CC75F29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Evidence briefs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Deliberative dialogues</w:t>
            </w:r>
          </w:p>
        </w:tc>
        <w:tc>
          <w:tcPr>
            <w:tcW w:w="2852" w:type="dxa"/>
            <w:shd w:val="clear" w:color="auto" w:fill="auto"/>
            <w:hideMark/>
          </w:tcPr>
          <w:p w14:paraId="179A8C3A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Policymakers, stakeholders, researchers</w:t>
            </w:r>
          </w:p>
        </w:tc>
        <w:tc>
          <w:tcPr>
            <w:tcW w:w="1117" w:type="dxa"/>
            <w:shd w:val="clear" w:color="auto" w:fill="auto"/>
            <w:hideMark/>
          </w:tcPr>
          <w:p w14:paraId="1F0248DE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NR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21E2D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Role of political context noted, but not specific.</w:t>
            </w:r>
          </w:p>
        </w:tc>
      </w:tr>
      <w:tr w:rsidR="00850F7B" w:rsidRPr="00850F7B" w14:paraId="72461E00" w14:textId="77777777" w:rsidTr="00FB5974">
        <w:trPr>
          <w:trHeight w:val="58"/>
        </w:trPr>
        <w:tc>
          <w:tcPr>
            <w:tcW w:w="1134" w:type="dxa"/>
            <w:shd w:val="clear" w:color="auto" w:fill="auto"/>
            <w:hideMark/>
          </w:tcPr>
          <w:p w14:paraId="6520A4D7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noProof/>
                <w:color w:val="000000"/>
                <w:sz w:val="16"/>
                <w:szCs w:val="16"/>
                <w:lang w:val="en-ZA" w:eastAsia="en-ZA"/>
              </w:rPr>
              <w:t xml:space="preserve">Mwendera </w:t>
            </w:r>
            <w:r w:rsidRPr="00850F7B">
              <w:rPr>
                <w:rFonts w:eastAsia="Times New Roman" w:cstheme="minorHAnsi"/>
                <w:i/>
                <w:noProof/>
                <w:color w:val="000000"/>
                <w:sz w:val="16"/>
                <w:szCs w:val="16"/>
                <w:lang w:val="en-ZA" w:eastAsia="en-ZA"/>
              </w:rPr>
              <w:t>et al.</w:t>
            </w:r>
            <w:r w:rsidRPr="00850F7B">
              <w:rPr>
                <w:rFonts w:eastAsia="Times New Roman" w:cstheme="minorHAnsi"/>
                <w:noProof/>
                <w:color w:val="000000"/>
                <w:sz w:val="16"/>
                <w:szCs w:val="16"/>
                <w:lang w:val="en-ZA" w:eastAsia="en-ZA"/>
              </w:rPr>
              <w:t xml:space="preserve"> 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auto" w:fill="auto"/>
          </w:tcPr>
          <w:p w14:paraId="3060B6F4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Malawi</w:t>
            </w:r>
          </w:p>
        </w:tc>
        <w:tc>
          <w:tcPr>
            <w:tcW w:w="1418" w:type="dxa"/>
            <w:shd w:val="clear" w:color="auto" w:fill="auto"/>
            <w:hideMark/>
          </w:tcPr>
          <w:p w14:paraId="0957893C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Conceptual framework based on Ottawa Model of Research Use (OMRU)</w:t>
            </w:r>
          </w:p>
        </w:tc>
        <w:tc>
          <w:tcPr>
            <w:tcW w:w="1134" w:type="dxa"/>
            <w:shd w:val="clear" w:color="auto" w:fill="auto"/>
            <w:hideMark/>
          </w:tcPr>
          <w:p w14:paraId="7E38670F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Exchange Efforts</w:t>
            </w:r>
          </w:p>
        </w:tc>
        <w:tc>
          <w:tcPr>
            <w:tcW w:w="3118" w:type="dxa"/>
            <w:shd w:val="clear" w:color="auto" w:fill="auto"/>
            <w:hideMark/>
          </w:tcPr>
          <w:p w14:paraId="54D6A75B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Knowledge translation platforms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Technical working groups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Systematic reviews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Policy briefs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Teaching evidence-based healthcare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Annual research dissemination conferences</w:t>
            </w:r>
          </w:p>
        </w:tc>
        <w:tc>
          <w:tcPr>
            <w:tcW w:w="2852" w:type="dxa"/>
            <w:shd w:val="clear" w:color="auto" w:fill="auto"/>
            <w:hideMark/>
          </w:tcPr>
          <w:p w14:paraId="49DF201B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Researchers, policymakers, programme managers and key stakeholders</w:t>
            </w:r>
          </w:p>
        </w:tc>
        <w:tc>
          <w:tcPr>
            <w:tcW w:w="1117" w:type="dxa"/>
            <w:shd w:val="clear" w:color="auto" w:fill="auto"/>
            <w:hideMark/>
          </w:tcPr>
          <w:p w14:paraId="0FDF81AE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NR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EA9D6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 xml:space="preserve">National Malaria policy and </w:t>
            </w:r>
            <w:proofErr w:type="spellStart"/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BoD</w:t>
            </w:r>
            <w:proofErr w:type="spellEnd"/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.</w:t>
            </w:r>
          </w:p>
        </w:tc>
      </w:tr>
      <w:tr w:rsidR="00850F7B" w:rsidRPr="00850F7B" w14:paraId="0BF6AD87" w14:textId="77777777" w:rsidTr="00FB5974">
        <w:trPr>
          <w:trHeight w:val="181"/>
        </w:trPr>
        <w:tc>
          <w:tcPr>
            <w:tcW w:w="1134" w:type="dxa"/>
            <w:shd w:val="clear" w:color="auto" w:fill="auto"/>
            <w:hideMark/>
          </w:tcPr>
          <w:p w14:paraId="06F9ED19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noProof/>
                <w:color w:val="000000"/>
                <w:sz w:val="16"/>
                <w:szCs w:val="16"/>
                <w:lang w:val="en-ZA" w:eastAsia="en-ZA"/>
              </w:rPr>
              <w:t xml:space="preserve">Nabudere </w:t>
            </w:r>
            <w:r w:rsidRPr="00850F7B">
              <w:rPr>
                <w:rFonts w:eastAsia="Times New Roman" w:cstheme="minorHAnsi"/>
                <w:i/>
                <w:noProof/>
                <w:color w:val="000000"/>
                <w:sz w:val="16"/>
                <w:szCs w:val="16"/>
                <w:lang w:val="en-ZA" w:eastAsia="en-ZA"/>
              </w:rPr>
              <w:t>et al.</w:t>
            </w:r>
            <w:r w:rsidRPr="00850F7B">
              <w:rPr>
                <w:rFonts w:eastAsia="Times New Roman" w:cstheme="minorHAnsi"/>
                <w:noProof/>
                <w:color w:val="000000"/>
                <w:sz w:val="16"/>
                <w:szCs w:val="16"/>
                <w:lang w:val="en-ZA" w:eastAsia="en-ZA"/>
              </w:rPr>
              <w:t xml:space="preserve"> 2013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auto" w:fill="auto"/>
          </w:tcPr>
          <w:p w14:paraId="3D099EBD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1418" w:type="dxa"/>
            <w:shd w:val="clear" w:color="auto" w:fill="auto"/>
            <w:hideMark/>
          </w:tcPr>
          <w:p w14:paraId="351B9D84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SUPPORT Tools framework</w:t>
            </w:r>
          </w:p>
        </w:tc>
        <w:tc>
          <w:tcPr>
            <w:tcW w:w="1134" w:type="dxa"/>
            <w:shd w:val="clear" w:color="auto" w:fill="auto"/>
            <w:hideMark/>
          </w:tcPr>
          <w:p w14:paraId="7F769728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Exchange Efforts</w:t>
            </w:r>
          </w:p>
        </w:tc>
        <w:tc>
          <w:tcPr>
            <w:tcW w:w="3118" w:type="dxa"/>
            <w:shd w:val="clear" w:color="auto" w:fill="auto"/>
            <w:hideMark/>
          </w:tcPr>
          <w:p w14:paraId="0391E14E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Policy brief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Stakeholder dialogue meetings</w:t>
            </w:r>
          </w:p>
        </w:tc>
        <w:tc>
          <w:tcPr>
            <w:tcW w:w="2852" w:type="dxa"/>
            <w:shd w:val="clear" w:color="auto" w:fill="auto"/>
            <w:hideMark/>
          </w:tcPr>
          <w:p w14:paraId="0E7D25E9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Policymakers, researchers</w:t>
            </w:r>
          </w:p>
        </w:tc>
        <w:tc>
          <w:tcPr>
            <w:tcW w:w="1117" w:type="dxa"/>
            <w:shd w:val="clear" w:color="auto" w:fill="auto"/>
            <w:hideMark/>
          </w:tcPr>
          <w:p w14:paraId="72241470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NR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100C0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Maternal health statistics, health service delivery.</w:t>
            </w:r>
          </w:p>
        </w:tc>
      </w:tr>
      <w:tr w:rsidR="00850F7B" w:rsidRPr="00850F7B" w14:paraId="30DC1BA3" w14:textId="77777777" w:rsidTr="00FB5974">
        <w:trPr>
          <w:trHeight w:val="1322"/>
        </w:trPr>
        <w:tc>
          <w:tcPr>
            <w:tcW w:w="1134" w:type="dxa"/>
            <w:shd w:val="clear" w:color="auto" w:fill="auto"/>
            <w:hideMark/>
          </w:tcPr>
          <w:p w14:paraId="116BDD8D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noProof/>
                <w:color w:val="000000"/>
                <w:sz w:val="16"/>
                <w:szCs w:val="16"/>
                <w:lang w:val="en-ZA" w:eastAsia="en-ZA"/>
              </w:rPr>
              <w:lastRenderedPageBreak/>
              <w:t xml:space="preserve">Nabyonga-Orem </w:t>
            </w:r>
            <w:r w:rsidRPr="00850F7B">
              <w:rPr>
                <w:rFonts w:eastAsia="Times New Roman" w:cstheme="minorHAnsi"/>
                <w:i/>
                <w:noProof/>
                <w:color w:val="000000"/>
                <w:sz w:val="16"/>
                <w:szCs w:val="16"/>
                <w:lang w:val="en-ZA" w:eastAsia="en-ZA"/>
              </w:rPr>
              <w:t>et al.</w:t>
            </w:r>
            <w:r w:rsidRPr="00850F7B">
              <w:rPr>
                <w:rFonts w:eastAsia="Times New Roman" w:cstheme="minorHAnsi"/>
                <w:noProof/>
                <w:color w:val="000000"/>
                <w:sz w:val="16"/>
                <w:szCs w:val="16"/>
                <w:lang w:val="en-ZA" w:eastAsia="en-ZA"/>
              </w:rPr>
              <w:t xml:space="preserve"> 2014a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auto" w:fill="auto"/>
          </w:tcPr>
          <w:p w14:paraId="721F24F7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1418" w:type="dxa"/>
            <w:shd w:val="clear" w:color="auto" w:fill="auto"/>
            <w:hideMark/>
          </w:tcPr>
          <w:p w14:paraId="2FDA0128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Middle range theory (MRT), policy development framework</w:t>
            </w:r>
          </w:p>
        </w:tc>
        <w:tc>
          <w:tcPr>
            <w:tcW w:w="1134" w:type="dxa"/>
            <w:shd w:val="clear" w:color="auto" w:fill="auto"/>
            <w:hideMark/>
          </w:tcPr>
          <w:p w14:paraId="596B24E3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Integrated Efforts</w:t>
            </w:r>
          </w:p>
        </w:tc>
        <w:tc>
          <w:tcPr>
            <w:tcW w:w="3118" w:type="dxa"/>
            <w:shd w:val="clear" w:color="auto" w:fill="auto"/>
            <w:hideMark/>
          </w:tcPr>
          <w:p w14:paraId="7E72EBA2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Media - newspaper reports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 xml:space="preserve">Partnership forums, including: 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- Malaria Case Management Technical Working Group (MCMWG)</w:t>
            </w:r>
          </w:p>
          <w:p w14:paraId="19C69785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- The Interagency Coordination Committee for Malaria</w:t>
            </w:r>
          </w:p>
          <w:p w14:paraId="72AF91EB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- The national stakeholder forum</w:t>
            </w:r>
          </w:p>
        </w:tc>
        <w:tc>
          <w:tcPr>
            <w:tcW w:w="2852" w:type="dxa"/>
            <w:shd w:val="clear" w:color="auto" w:fill="auto"/>
            <w:hideMark/>
          </w:tcPr>
          <w:p w14:paraId="547DE4F2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Researchers, policymakers, civil society, service providers, media</w:t>
            </w:r>
          </w:p>
        </w:tc>
        <w:tc>
          <w:tcPr>
            <w:tcW w:w="1117" w:type="dxa"/>
            <w:shd w:val="clear" w:color="auto" w:fill="auto"/>
            <w:hideMark/>
          </w:tcPr>
          <w:p w14:paraId="7CC50C6D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NR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A9CBF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Malaria treatment history in region, previous policy timeline.</w:t>
            </w:r>
          </w:p>
        </w:tc>
      </w:tr>
      <w:tr w:rsidR="00850F7B" w:rsidRPr="00850F7B" w14:paraId="4767558D" w14:textId="77777777" w:rsidTr="00FB5974">
        <w:trPr>
          <w:trHeight w:val="265"/>
        </w:trPr>
        <w:tc>
          <w:tcPr>
            <w:tcW w:w="1134" w:type="dxa"/>
            <w:shd w:val="clear" w:color="auto" w:fill="auto"/>
            <w:hideMark/>
          </w:tcPr>
          <w:p w14:paraId="071D044D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noProof/>
                <w:color w:val="000000"/>
                <w:sz w:val="16"/>
                <w:szCs w:val="16"/>
                <w:lang w:val="en-ZA" w:eastAsia="en-ZA"/>
              </w:rPr>
              <w:t xml:space="preserve">Nabyonga-Orem </w:t>
            </w:r>
            <w:r w:rsidRPr="00850F7B">
              <w:rPr>
                <w:rFonts w:eastAsia="Times New Roman" w:cstheme="minorHAnsi"/>
                <w:i/>
                <w:noProof/>
                <w:color w:val="000000"/>
                <w:sz w:val="16"/>
                <w:szCs w:val="16"/>
                <w:lang w:val="en-ZA" w:eastAsia="en-ZA"/>
              </w:rPr>
              <w:t>et al.</w:t>
            </w:r>
            <w:r w:rsidRPr="00850F7B">
              <w:rPr>
                <w:rFonts w:eastAsia="Times New Roman" w:cstheme="minorHAnsi"/>
                <w:noProof/>
                <w:color w:val="000000"/>
                <w:sz w:val="16"/>
                <w:szCs w:val="16"/>
                <w:lang w:val="en-ZA" w:eastAsia="en-ZA"/>
              </w:rPr>
              <w:t xml:space="preserve"> 2014b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auto" w:fill="auto"/>
          </w:tcPr>
          <w:p w14:paraId="7F3AA768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1418" w:type="dxa"/>
            <w:shd w:val="clear" w:color="auto" w:fill="auto"/>
            <w:hideMark/>
          </w:tcPr>
          <w:p w14:paraId="08352BC8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Middle range theory (MRT)</w:t>
            </w:r>
          </w:p>
        </w:tc>
        <w:tc>
          <w:tcPr>
            <w:tcW w:w="1134" w:type="dxa"/>
            <w:shd w:val="clear" w:color="auto" w:fill="auto"/>
            <w:hideMark/>
          </w:tcPr>
          <w:p w14:paraId="7ADD59D1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None</w:t>
            </w:r>
          </w:p>
        </w:tc>
        <w:tc>
          <w:tcPr>
            <w:tcW w:w="3118" w:type="dxa"/>
            <w:shd w:val="clear" w:color="auto" w:fill="auto"/>
            <w:hideMark/>
          </w:tcPr>
          <w:p w14:paraId="18CB8FAE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Dissemination tools: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Summary reports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Policy briefs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Once-off KT task force</w:t>
            </w:r>
          </w:p>
        </w:tc>
        <w:tc>
          <w:tcPr>
            <w:tcW w:w="2852" w:type="dxa"/>
            <w:shd w:val="clear" w:color="auto" w:fill="auto"/>
            <w:hideMark/>
          </w:tcPr>
          <w:p w14:paraId="5453B74A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Donors, policymakers, researchers, civil society, journalist, private service provider</w:t>
            </w:r>
          </w:p>
        </w:tc>
        <w:tc>
          <w:tcPr>
            <w:tcW w:w="1117" w:type="dxa"/>
            <w:shd w:val="clear" w:color="auto" w:fill="auto"/>
            <w:hideMark/>
          </w:tcPr>
          <w:p w14:paraId="2AAB6AC0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NR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B0B90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Polarisation of stakeholders on issue, detailed timeline of political events.</w:t>
            </w:r>
          </w:p>
        </w:tc>
      </w:tr>
      <w:tr w:rsidR="00850F7B" w:rsidRPr="00850F7B" w14:paraId="6E7302BE" w14:textId="77777777" w:rsidTr="00FB5974">
        <w:trPr>
          <w:trHeight w:val="321"/>
        </w:trPr>
        <w:tc>
          <w:tcPr>
            <w:tcW w:w="1134" w:type="dxa"/>
            <w:shd w:val="clear" w:color="auto" w:fill="auto"/>
            <w:hideMark/>
          </w:tcPr>
          <w:p w14:paraId="6249CB93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noProof/>
                <w:color w:val="000000"/>
                <w:sz w:val="16"/>
                <w:szCs w:val="16"/>
                <w:lang w:val="en-ZA" w:eastAsia="en-ZA"/>
              </w:rPr>
              <w:t xml:space="preserve">Naude </w:t>
            </w:r>
            <w:r w:rsidRPr="00850F7B">
              <w:rPr>
                <w:rFonts w:eastAsia="Times New Roman" w:cstheme="minorHAnsi"/>
                <w:i/>
                <w:noProof/>
                <w:color w:val="000000"/>
                <w:sz w:val="16"/>
                <w:szCs w:val="16"/>
                <w:lang w:val="en-ZA" w:eastAsia="en-ZA"/>
              </w:rPr>
              <w:t>et al.</w:t>
            </w:r>
            <w:r w:rsidRPr="00850F7B">
              <w:rPr>
                <w:rFonts w:eastAsia="Times New Roman" w:cstheme="minorHAnsi"/>
                <w:noProof/>
                <w:color w:val="000000"/>
                <w:sz w:val="16"/>
                <w:szCs w:val="16"/>
                <w:lang w:val="en-ZA" w:eastAsia="en-ZA"/>
              </w:rPr>
              <w:t xml:space="preserve"> 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auto" w:fill="auto"/>
          </w:tcPr>
          <w:p w14:paraId="4413BFF0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Multinational- South Africa, Cameroon</w:t>
            </w:r>
          </w:p>
        </w:tc>
        <w:tc>
          <w:tcPr>
            <w:tcW w:w="1418" w:type="dxa"/>
            <w:shd w:val="clear" w:color="auto" w:fill="auto"/>
            <w:hideMark/>
          </w:tcPr>
          <w:p w14:paraId="44B7257E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Consolidated Framework for Implementation Research (CFIR)</w:t>
            </w:r>
          </w:p>
        </w:tc>
        <w:tc>
          <w:tcPr>
            <w:tcW w:w="1134" w:type="dxa"/>
            <w:shd w:val="clear" w:color="auto" w:fill="auto"/>
            <w:hideMark/>
          </w:tcPr>
          <w:p w14:paraId="41261B4E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Exchange Efforts</w:t>
            </w:r>
          </w:p>
        </w:tc>
        <w:tc>
          <w:tcPr>
            <w:tcW w:w="3118" w:type="dxa"/>
            <w:shd w:val="clear" w:color="auto" w:fill="auto"/>
            <w:hideMark/>
          </w:tcPr>
          <w:p w14:paraId="6DF25294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NA</w:t>
            </w:r>
          </w:p>
        </w:tc>
        <w:tc>
          <w:tcPr>
            <w:tcW w:w="2852" w:type="dxa"/>
            <w:shd w:val="clear" w:color="auto" w:fill="auto"/>
            <w:hideMark/>
          </w:tcPr>
          <w:p w14:paraId="0456F067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Subnational policymakers (provincial and regional)</w:t>
            </w:r>
          </w:p>
        </w:tc>
        <w:tc>
          <w:tcPr>
            <w:tcW w:w="1117" w:type="dxa"/>
            <w:shd w:val="clear" w:color="auto" w:fill="auto"/>
            <w:hideMark/>
          </w:tcPr>
          <w:p w14:paraId="165163FB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NR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54F60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Constitutional democracies,</w:t>
            </w: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br/>
              <w:t>country statistics.</w:t>
            </w:r>
          </w:p>
        </w:tc>
      </w:tr>
      <w:tr w:rsidR="00850F7B" w:rsidRPr="00850F7B" w14:paraId="43C3E9C9" w14:textId="77777777" w:rsidTr="00FB5974">
        <w:trPr>
          <w:trHeight w:val="572"/>
        </w:trPr>
        <w:tc>
          <w:tcPr>
            <w:tcW w:w="1134" w:type="dxa"/>
            <w:shd w:val="clear" w:color="auto" w:fill="auto"/>
            <w:hideMark/>
          </w:tcPr>
          <w:p w14:paraId="4D3D304E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noProof/>
                <w:color w:val="000000"/>
                <w:sz w:val="16"/>
                <w:szCs w:val="16"/>
                <w:lang w:val="en-ZA" w:eastAsia="en-ZA"/>
              </w:rPr>
              <w:t>Oliver and Dickson 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auto" w:fill="auto"/>
          </w:tcPr>
          <w:p w14:paraId="3F72EEC9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Multinational – African region</w:t>
            </w:r>
          </w:p>
        </w:tc>
        <w:tc>
          <w:tcPr>
            <w:tcW w:w="1418" w:type="dxa"/>
            <w:shd w:val="clear" w:color="auto" w:fill="auto"/>
            <w:hideMark/>
          </w:tcPr>
          <w:p w14:paraId="373F75AE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Overlapping social worlds - conceptual framework</w:t>
            </w:r>
          </w:p>
        </w:tc>
        <w:tc>
          <w:tcPr>
            <w:tcW w:w="1134" w:type="dxa"/>
            <w:shd w:val="clear" w:color="auto" w:fill="auto"/>
            <w:hideMark/>
          </w:tcPr>
          <w:p w14:paraId="189253D4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Push Efforts</w:t>
            </w:r>
          </w:p>
        </w:tc>
        <w:tc>
          <w:tcPr>
            <w:tcW w:w="3118" w:type="dxa"/>
            <w:shd w:val="clear" w:color="auto" w:fill="auto"/>
            <w:hideMark/>
          </w:tcPr>
          <w:p w14:paraId="40A6A7A9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Systematic reviews</w:t>
            </w:r>
          </w:p>
        </w:tc>
        <w:tc>
          <w:tcPr>
            <w:tcW w:w="2852" w:type="dxa"/>
            <w:shd w:val="clear" w:color="auto" w:fill="auto"/>
            <w:hideMark/>
          </w:tcPr>
          <w:p w14:paraId="547AC859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Policymakers, systematic reviewers</w:t>
            </w:r>
          </w:p>
        </w:tc>
        <w:tc>
          <w:tcPr>
            <w:tcW w:w="1117" w:type="dxa"/>
            <w:shd w:val="clear" w:color="auto" w:fill="auto"/>
            <w:hideMark/>
          </w:tcPr>
          <w:p w14:paraId="0564E2E4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NR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0EF2B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NR</w:t>
            </w:r>
          </w:p>
        </w:tc>
      </w:tr>
      <w:tr w:rsidR="00850F7B" w:rsidRPr="00850F7B" w14:paraId="087FA3A7" w14:textId="77777777" w:rsidTr="00FB5974">
        <w:trPr>
          <w:trHeight w:val="1945"/>
        </w:trPr>
        <w:tc>
          <w:tcPr>
            <w:tcW w:w="1134" w:type="dxa"/>
            <w:shd w:val="clear" w:color="auto" w:fill="auto"/>
            <w:hideMark/>
          </w:tcPr>
          <w:p w14:paraId="4DECA174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noProof/>
                <w:color w:val="000000"/>
                <w:sz w:val="16"/>
                <w:szCs w:val="16"/>
                <w:lang w:val="en-ZA" w:eastAsia="en-ZA"/>
              </w:rPr>
              <w:t xml:space="preserve">Ongolo-Zogo </w:t>
            </w:r>
            <w:r w:rsidRPr="00850F7B">
              <w:rPr>
                <w:rFonts w:eastAsia="Times New Roman" w:cstheme="minorHAnsi"/>
                <w:i/>
                <w:noProof/>
                <w:color w:val="000000"/>
                <w:sz w:val="16"/>
                <w:szCs w:val="16"/>
                <w:lang w:val="en-ZA" w:eastAsia="en-ZA"/>
              </w:rPr>
              <w:t>et al.</w:t>
            </w:r>
            <w:r w:rsidRPr="00850F7B">
              <w:rPr>
                <w:rFonts w:eastAsia="Times New Roman" w:cstheme="minorHAnsi"/>
                <w:noProof/>
                <w:color w:val="000000"/>
                <w:sz w:val="16"/>
                <w:szCs w:val="16"/>
                <w:lang w:val="en-ZA" w:eastAsia="en-ZA"/>
              </w:rPr>
              <w:t xml:space="preserve"> 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auto" w:fill="auto"/>
          </w:tcPr>
          <w:p w14:paraId="09FACC64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Multinational - Cameroon, Uganda</w:t>
            </w:r>
          </w:p>
        </w:tc>
        <w:tc>
          <w:tcPr>
            <w:tcW w:w="1418" w:type="dxa"/>
            <w:shd w:val="clear" w:color="auto" w:fill="auto"/>
            <w:hideMark/>
          </w:tcPr>
          <w:p w14:paraId="757FC55B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Combined frameworks of knowledge brokerage and the integrated model for knowledge translation</w:t>
            </w:r>
          </w:p>
        </w:tc>
        <w:tc>
          <w:tcPr>
            <w:tcW w:w="1134" w:type="dxa"/>
            <w:shd w:val="clear" w:color="auto" w:fill="auto"/>
            <w:hideMark/>
          </w:tcPr>
          <w:p w14:paraId="41C33AA1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Integrated Efforts</w:t>
            </w:r>
          </w:p>
        </w:tc>
        <w:tc>
          <w:tcPr>
            <w:tcW w:w="3118" w:type="dxa"/>
            <w:shd w:val="clear" w:color="auto" w:fill="auto"/>
            <w:hideMark/>
          </w:tcPr>
          <w:p w14:paraId="79AD1504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Knowledge translation platforms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 xml:space="preserve">Evidence briefs 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Policy dialogues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Rapid evidence syntheses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Online clearinghouse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Capacity building workshops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Advocacy meetings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Presentations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Stakeholder and research mapping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Priority setting exercises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Grant applications</w:t>
            </w:r>
          </w:p>
        </w:tc>
        <w:tc>
          <w:tcPr>
            <w:tcW w:w="2852" w:type="dxa"/>
            <w:shd w:val="clear" w:color="auto" w:fill="auto"/>
            <w:hideMark/>
          </w:tcPr>
          <w:p w14:paraId="000C3531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Policymakers, researchers and other stakeholders</w:t>
            </w:r>
          </w:p>
        </w:tc>
        <w:tc>
          <w:tcPr>
            <w:tcW w:w="1117" w:type="dxa"/>
            <w:shd w:val="clear" w:color="auto" w:fill="auto"/>
            <w:hideMark/>
          </w:tcPr>
          <w:p w14:paraId="6F613A4B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NR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63082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Health system, political, social and economic context in each country, MDG indicators, historical account.</w:t>
            </w:r>
          </w:p>
        </w:tc>
      </w:tr>
      <w:tr w:rsidR="00850F7B" w:rsidRPr="00850F7B" w14:paraId="7734154A" w14:textId="77777777" w:rsidTr="00FB5974">
        <w:trPr>
          <w:trHeight w:val="728"/>
        </w:trPr>
        <w:tc>
          <w:tcPr>
            <w:tcW w:w="1134" w:type="dxa"/>
            <w:shd w:val="clear" w:color="auto" w:fill="auto"/>
            <w:hideMark/>
          </w:tcPr>
          <w:p w14:paraId="23B5E888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noProof/>
                <w:color w:val="000000"/>
                <w:sz w:val="16"/>
                <w:szCs w:val="16"/>
                <w:lang w:val="en-ZA" w:eastAsia="en-ZA"/>
              </w:rPr>
              <w:t xml:space="preserve">Onwujekwe </w:t>
            </w:r>
            <w:r w:rsidRPr="00850F7B">
              <w:rPr>
                <w:rFonts w:eastAsia="Times New Roman" w:cstheme="minorHAnsi"/>
                <w:i/>
                <w:noProof/>
                <w:color w:val="000000"/>
                <w:sz w:val="16"/>
                <w:szCs w:val="16"/>
                <w:lang w:val="en-ZA" w:eastAsia="en-ZA"/>
              </w:rPr>
              <w:t>et al.</w:t>
            </w:r>
            <w:r w:rsidRPr="00850F7B">
              <w:rPr>
                <w:rFonts w:eastAsia="Times New Roman" w:cstheme="minorHAnsi"/>
                <w:noProof/>
                <w:color w:val="000000"/>
                <w:sz w:val="16"/>
                <w:szCs w:val="16"/>
                <w:lang w:val="en-ZA" w:eastAsia="en-ZA"/>
              </w:rPr>
              <w:t xml:space="preserve"> 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auto" w:fill="auto"/>
          </w:tcPr>
          <w:p w14:paraId="14A666A5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Nigeria</w:t>
            </w:r>
          </w:p>
        </w:tc>
        <w:tc>
          <w:tcPr>
            <w:tcW w:w="1418" w:type="dxa"/>
            <w:shd w:val="clear" w:color="auto" w:fill="auto"/>
            <w:hideMark/>
          </w:tcPr>
          <w:p w14:paraId="4EBC82E9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Conceptual framework for assessing the role of evidence in policy development</w:t>
            </w:r>
          </w:p>
        </w:tc>
        <w:tc>
          <w:tcPr>
            <w:tcW w:w="1134" w:type="dxa"/>
            <w:shd w:val="clear" w:color="auto" w:fill="auto"/>
            <w:hideMark/>
          </w:tcPr>
          <w:p w14:paraId="30F6FC9D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Integrated Efforts</w:t>
            </w:r>
          </w:p>
        </w:tc>
        <w:tc>
          <w:tcPr>
            <w:tcW w:w="3118" w:type="dxa"/>
            <w:shd w:val="clear" w:color="auto" w:fill="auto"/>
            <w:hideMark/>
          </w:tcPr>
          <w:p w14:paraId="0E45CFF5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Reports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Publications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Expert consultation meetings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International documents</w:t>
            </w:r>
          </w:p>
        </w:tc>
        <w:tc>
          <w:tcPr>
            <w:tcW w:w="2852" w:type="dxa"/>
            <w:shd w:val="clear" w:color="auto" w:fill="auto"/>
            <w:hideMark/>
          </w:tcPr>
          <w:p w14:paraId="274790F8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Policymakers, researchers, civil society, professional groups, development partners, health workers</w:t>
            </w:r>
          </w:p>
        </w:tc>
        <w:tc>
          <w:tcPr>
            <w:tcW w:w="1117" w:type="dxa"/>
            <w:shd w:val="clear" w:color="auto" w:fill="auto"/>
            <w:hideMark/>
          </w:tcPr>
          <w:p w14:paraId="7F913EF3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NR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8EDB6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Detailed socio-political, health system context for each policy case.</w:t>
            </w:r>
          </w:p>
        </w:tc>
      </w:tr>
      <w:tr w:rsidR="00850F7B" w:rsidRPr="00850F7B" w14:paraId="3DE27654" w14:textId="77777777" w:rsidTr="00FB5974">
        <w:trPr>
          <w:trHeight w:val="1169"/>
        </w:trPr>
        <w:tc>
          <w:tcPr>
            <w:tcW w:w="1134" w:type="dxa"/>
            <w:shd w:val="clear" w:color="auto" w:fill="auto"/>
            <w:hideMark/>
          </w:tcPr>
          <w:p w14:paraId="24219E3D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noProof/>
                <w:color w:val="000000"/>
                <w:sz w:val="16"/>
                <w:szCs w:val="16"/>
                <w:lang w:val="en-ZA" w:eastAsia="en-ZA"/>
              </w:rPr>
              <w:t>Pittman 2006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auto" w:fill="auto"/>
          </w:tcPr>
          <w:p w14:paraId="38C0595C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Multinational - South Africa</w:t>
            </w:r>
          </w:p>
        </w:tc>
        <w:tc>
          <w:tcPr>
            <w:tcW w:w="1418" w:type="dxa"/>
            <w:shd w:val="clear" w:color="auto" w:fill="auto"/>
            <w:hideMark/>
          </w:tcPr>
          <w:p w14:paraId="4630F809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NR</w:t>
            </w:r>
          </w:p>
        </w:tc>
        <w:tc>
          <w:tcPr>
            <w:tcW w:w="1134" w:type="dxa"/>
            <w:shd w:val="clear" w:color="auto" w:fill="auto"/>
            <w:hideMark/>
          </w:tcPr>
          <w:p w14:paraId="5FA85466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Push Efforts</w:t>
            </w:r>
          </w:p>
        </w:tc>
        <w:tc>
          <w:tcPr>
            <w:tcW w:w="3118" w:type="dxa"/>
            <w:shd w:val="clear" w:color="auto" w:fill="auto"/>
            <w:hideMark/>
          </w:tcPr>
          <w:p w14:paraId="57BAB2CE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Crafting and selecting messengers in accordance with audience’s concerns.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Delaying publication until interactions with policy makers had occurred.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Monitoring public opinion.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 xml:space="preserve">Ideas relating to the style and content of 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lastRenderedPageBreak/>
              <w:t>government-</w:t>
            </w:r>
            <w:r w:rsidRPr="00850F7B">
              <w:rPr>
                <w:rFonts w:eastAsia="Calibri" w:cstheme="minorHAnsi"/>
                <w:sz w:val="16"/>
                <w:szCs w:val="16"/>
              </w:rPr>
              <w:t xml:space="preserve"> 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sponsored commission reports.</w:t>
            </w:r>
          </w:p>
        </w:tc>
        <w:tc>
          <w:tcPr>
            <w:tcW w:w="2852" w:type="dxa"/>
            <w:shd w:val="clear" w:color="auto" w:fill="auto"/>
            <w:hideMark/>
          </w:tcPr>
          <w:p w14:paraId="306A7C4D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lastRenderedPageBreak/>
              <w:t>Researchers and policymakers</w:t>
            </w:r>
          </w:p>
        </w:tc>
        <w:tc>
          <w:tcPr>
            <w:tcW w:w="1117" w:type="dxa"/>
            <w:shd w:val="clear" w:color="auto" w:fill="auto"/>
            <w:hideMark/>
          </w:tcPr>
          <w:p w14:paraId="002F6C4B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NR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A3650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Democratic changes, allegations of corruption, AIDS denialism, public outcry, confrontational environment and political controversy.</w:t>
            </w:r>
          </w:p>
        </w:tc>
      </w:tr>
      <w:tr w:rsidR="00850F7B" w:rsidRPr="00850F7B" w14:paraId="6F9067E3" w14:textId="77777777" w:rsidTr="00FB5974">
        <w:trPr>
          <w:trHeight w:val="1593"/>
        </w:trPr>
        <w:tc>
          <w:tcPr>
            <w:tcW w:w="1134" w:type="dxa"/>
            <w:shd w:val="clear" w:color="auto" w:fill="auto"/>
            <w:hideMark/>
          </w:tcPr>
          <w:p w14:paraId="33E23F85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noProof/>
                <w:color w:val="000000"/>
                <w:sz w:val="16"/>
                <w:szCs w:val="16"/>
                <w:lang w:val="en-ZA" w:eastAsia="en-ZA"/>
              </w:rPr>
              <w:t xml:space="preserve">Rehfuess </w:t>
            </w:r>
            <w:r w:rsidRPr="00850F7B">
              <w:rPr>
                <w:rFonts w:eastAsia="Times New Roman" w:cstheme="minorHAnsi"/>
                <w:i/>
                <w:noProof/>
                <w:color w:val="000000"/>
                <w:sz w:val="16"/>
                <w:szCs w:val="16"/>
                <w:lang w:val="en-ZA" w:eastAsia="en-ZA"/>
              </w:rPr>
              <w:t>et al.</w:t>
            </w:r>
            <w:r w:rsidRPr="00850F7B">
              <w:rPr>
                <w:rFonts w:eastAsia="Times New Roman" w:cstheme="minorHAnsi"/>
                <w:noProof/>
                <w:color w:val="000000"/>
                <w:sz w:val="16"/>
                <w:szCs w:val="16"/>
                <w:lang w:val="en-ZA" w:eastAsia="en-ZA"/>
              </w:rPr>
              <w:t xml:space="preserve"> 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auto" w:fill="auto"/>
          </w:tcPr>
          <w:p w14:paraId="09ABA457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Multinational- Burundi, Ethiopia, Malawi, Rwanda, South Africa, Uganda</w:t>
            </w:r>
          </w:p>
        </w:tc>
        <w:tc>
          <w:tcPr>
            <w:tcW w:w="1418" w:type="dxa"/>
            <w:shd w:val="clear" w:color="auto" w:fill="auto"/>
            <w:hideMark/>
          </w:tcPr>
          <w:p w14:paraId="18CC5AF9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NR</w:t>
            </w:r>
          </w:p>
        </w:tc>
        <w:tc>
          <w:tcPr>
            <w:tcW w:w="1134" w:type="dxa"/>
            <w:shd w:val="clear" w:color="auto" w:fill="auto"/>
            <w:hideMark/>
          </w:tcPr>
          <w:p w14:paraId="72CAD33A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Exchange Efforts</w:t>
            </w:r>
          </w:p>
        </w:tc>
        <w:tc>
          <w:tcPr>
            <w:tcW w:w="3118" w:type="dxa"/>
            <w:shd w:val="clear" w:color="auto" w:fill="auto"/>
            <w:hideMark/>
          </w:tcPr>
          <w:p w14:paraId="6A1650ED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Structured participatory approach: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- Online survey of policymakers and partners (gathering relevant information)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- Iterative face-to-face consultations through conferences, discussions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- Identify gaps in evidence base through evidence maps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- Joint protocol development through cross-national research teams</w:t>
            </w:r>
          </w:p>
        </w:tc>
        <w:tc>
          <w:tcPr>
            <w:tcW w:w="2852" w:type="dxa"/>
            <w:shd w:val="clear" w:color="auto" w:fill="auto"/>
            <w:hideMark/>
          </w:tcPr>
          <w:p w14:paraId="752B93D9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Researchers, high level policymakers</w:t>
            </w:r>
          </w:p>
        </w:tc>
        <w:tc>
          <w:tcPr>
            <w:tcW w:w="1117" w:type="dxa"/>
            <w:shd w:val="clear" w:color="auto" w:fill="auto"/>
            <w:hideMark/>
          </w:tcPr>
          <w:p w14:paraId="23D3E06C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NR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55AFD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NR</w:t>
            </w:r>
          </w:p>
        </w:tc>
      </w:tr>
      <w:tr w:rsidR="00850F7B" w:rsidRPr="00850F7B" w14:paraId="6E0ABC65" w14:textId="77777777" w:rsidTr="00FB5974">
        <w:trPr>
          <w:trHeight w:val="1266"/>
        </w:trPr>
        <w:tc>
          <w:tcPr>
            <w:tcW w:w="1134" w:type="dxa"/>
            <w:shd w:val="clear" w:color="auto" w:fill="auto"/>
            <w:hideMark/>
          </w:tcPr>
          <w:p w14:paraId="11EE505A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noProof/>
                <w:color w:val="000000"/>
                <w:sz w:val="16"/>
                <w:szCs w:val="16"/>
                <w:lang w:val="en-ZA" w:eastAsia="en-ZA"/>
              </w:rPr>
              <w:t>Rispel and Doherty 2011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auto" w:fill="auto"/>
          </w:tcPr>
          <w:p w14:paraId="7E8D3AEC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South Africa</w:t>
            </w:r>
          </w:p>
        </w:tc>
        <w:tc>
          <w:tcPr>
            <w:tcW w:w="1418" w:type="dxa"/>
            <w:shd w:val="clear" w:color="auto" w:fill="auto"/>
            <w:hideMark/>
          </w:tcPr>
          <w:p w14:paraId="0B1A72B6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NR</w:t>
            </w:r>
          </w:p>
        </w:tc>
        <w:tc>
          <w:tcPr>
            <w:tcW w:w="1134" w:type="dxa"/>
            <w:shd w:val="clear" w:color="auto" w:fill="auto"/>
            <w:hideMark/>
          </w:tcPr>
          <w:p w14:paraId="10AF7714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Integrated Efforts</w:t>
            </w:r>
          </w:p>
        </w:tc>
        <w:tc>
          <w:tcPr>
            <w:tcW w:w="3118" w:type="dxa"/>
            <w:shd w:val="clear" w:color="auto" w:fill="auto"/>
            <w:hideMark/>
          </w:tcPr>
          <w:p w14:paraId="3677EE44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University-based research unit involved in: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- Meetings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- Workshops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- Research reports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- Journal articles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- Conference participation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- Policy briefs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- Facilitating stakeholder engagement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- Media engagement (least amount)</w:t>
            </w:r>
          </w:p>
        </w:tc>
        <w:tc>
          <w:tcPr>
            <w:tcW w:w="2852" w:type="dxa"/>
            <w:shd w:val="clear" w:color="auto" w:fill="auto"/>
            <w:hideMark/>
          </w:tcPr>
          <w:p w14:paraId="31FC82CB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Researchers, policymakers, Centre for Health Policy stakeholders</w:t>
            </w:r>
          </w:p>
        </w:tc>
        <w:tc>
          <w:tcPr>
            <w:tcW w:w="1117" w:type="dxa"/>
            <w:shd w:val="clear" w:color="auto" w:fill="auto"/>
            <w:hideMark/>
          </w:tcPr>
          <w:p w14:paraId="3F32624A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NR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181BC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Socio-political history of South Africa, health care reform.</w:t>
            </w:r>
          </w:p>
        </w:tc>
      </w:tr>
      <w:tr w:rsidR="00850F7B" w:rsidRPr="00850F7B" w14:paraId="2838BFE7" w14:textId="77777777" w:rsidTr="00FB5974">
        <w:trPr>
          <w:trHeight w:val="274"/>
        </w:trPr>
        <w:tc>
          <w:tcPr>
            <w:tcW w:w="1134" w:type="dxa"/>
            <w:shd w:val="clear" w:color="auto" w:fill="auto"/>
            <w:hideMark/>
          </w:tcPr>
          <w:p w14:paraId="2CEA6A40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noProof/>
                <w:color w:val="000000"/>
                <w:sz w:val="16"/>
                <w:szCs w:val="16"/>
                <w:lang w:val="en-ZA" w:eastAsia="en-ZA"/>
              </w:rPr>
              <w:t xml:space="preserve">Rodríguez </w:t>
            </w:r>
            <w:r w:rsidRPr="00850F7B">
              <w:rPr>
                <w:rFonts w:eastAsia="Times New Roman" w:cstheme="minorHAnsi"/>
                <w:i/>
                <w:noProof/>
                <w:color w:val="000000"/>
                <w:sz w:val="16"/>
                <w:szCs w:val="16"/>
                <w:lang w:val="en-ZA" w:eastAsia="en-ZA"/>
              </w:rPr>
              <w:t>et al.</w:t>
            </w:r>
            <w:r w:rsidRPr="00850F7B">
              <w:rPr>
                <w:rFonts w:eastAsia="Times New Roman" w:cstheme="minorHAnsi"/>
                <w:noProof/>
                <w:color w:val="000000"/>
                <w:sz w:val="16"/>
                <w:szCs w:val="16"/>
                <w:lang w:val="en-ZA" w:eastAsia="en-ZA"/>
              </w:rPr>
              <w:t xml:space="preserve"> 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auto" w:fill="auto"/>
          </w:tcPr>
          <w:p w14:paraId="37FAE0F5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Multinational- Niger, Kenya and Mozambique</w:t>
            </w:r>
          </w:p>
        </w:tc>
        <w:tc>
          <w:tcPr>
            <w:tcW w:w="1418" w:type="dxa"/>
            <w:shd w:val="clear" w:color="auto" w:fill="auto"/>
            <w:hideMark/>
          </w:tcPr>
          <w:p w14:paraId="2E94EA53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Carol Weiss’ models of research utilization; Walt and Gilson policy triangle</w:t>
            </w:r>
          </w:p>
        </w:tc>
        <w:tc>
          <w:tcPr>
            <w:tcW w:w="1134" w:type="dxa"/>
            <w:shd w:val="clear" w:color="auto" w:fill="auto"/>
            <w:hideMark/>
          </w:tcPr>
          <w:p w14:paraId="21EE4B65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Push Efforts</w:t>
            </w:r>
          </w:p>
        </w:tc>
        <w:tc>
          <w:tcPr>
            <w:tcW w:w="3118" w:type="dxa"/>
            <w:shd w:val="clear" w:color="auto" w:fill="auto"/>
            <w:hideMark/>
          </w:tcPr>
          <w:p w14:paraId="4DCF21FB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Regional meetings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Scientific journal series in Lancet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Evaluation reports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Knowledge brokers</w:t>
            </w:r>
          </w:p>
        </w:tc>
        <w:tc>
          <w:tcPr>
            <w:tcW w:w="2852" w:type="dxa"/>
            <w:shd w:val="clear" w:color="auto" w:fill="auto"/>
            <w:hideMark/>
          </w:tcPr>
          <w:p w14:paraId="1E576E2E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National policymakers, donors, researchers, civil society</w:t>
            </w:r>
          </w:p>
        </w:tc>
        <w:tc>
          <w:tcPr>
            <w:tcW w:w="1117" w:type="dxa"/>
            <w:shd w:val="clear" w:color="auto" w:fill="auto"/>
            <w:hideMark/>
          </w:tcPr>
          <w:p w14:paraId="1B2AA5F1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NR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CD01D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Country specific - disease burden, health service distribution.</w:t>
            </w:r>
          </w:p>
        </w:tc>
      </w:tr>
      <w:tr w:rsidR="00850F7B" w:rsidRPr="00850F7B" w14:paraId="5308A3C4" w14:textId="77777777" w:rsidTr="00FB5974">
        <w:trPr>
          <w:trHeight w:val="58"/>
        </w:trPr>
        <w:tc>
          <w:tcPr>
            <w:tcW w:w="1134" w:type="dxa"/>
            <w:shd w:val="clear" w:color="auto" w:fill="auto"/>
            <w:hideMark/>
          </w:tcPr>
          <w:p w14:paraId="2426D2D1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noProof/>
                <w:color w:val="000000"/>
                <w:sz w:val="16"/>
                <w:szCs w:val="16"/>
                <w:lang w:val="en-ZA" w:eastAsia="en-ZA"/>
              </w:rPr>
              <w:t xml:space="preserve">Rosenbaum </w:t>
            </w:r>
            <w:r w:rsidRPr="00850F7B">
              <w:rPr>
                <w:rFonts w:eastAsia="Times New Roman" w:cstheme="minorHAnsi"/>
                <w:i/>
                <w:noProof/>
                <w:color w:val="000000"/>
                <w:sz w:val="16"/>
                <w:szCs w:val="16"/>
                <w:lang w:val="en-ZA" w:eastAsia="en-ZA"/>
              </w:rPr>
              <w:t>et al.</w:t>
            </w:r>
            <w:r w:rsidRPr="00850F7B">
              <w:rPr>
                <w:rFonts w:eastAsia="Times New Roman" w:cstheme="minorHAnsi"/>
                <w:noProof/>
                <w:color w:val="000000"/>
                <w:sz w:val="16"/>
                <w:szCs w:val="16"/>
                <w:lang w:val="en-ZA" w:eastAsia="en-ZA"/>
              </w:rPr>
              <w:t xml:space="preserve"> 2011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auto" w:fill="auto"/>
          </w:tcPr>
          <w:p w14:paraId="007263DC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Multinational- South Africa, Uganda</w:t>
            </w:r>
          </w:p>
        </w:tc>
        <w:tc>
          <w:tcPr>
            <w:tcW w:w="1418" w:type="dxa"/>
            <w:shd w:val="clear" w:color="auto" w:fill="auto"/>
            <w:hideMark/>
          </w:tcPr>
          <w:p w14:paraId="3F6DB0C9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NR</w:t>
            </w:r>
          </w:p>
        </w:tc>
        <w:tc>
          <w:tcPr>
            <w:tcW w:w="1134" w:type="dxa"/>
            <w:shd w:val="clear" w:color="auto" w:fill="auto"/>
            <w:hideMark/>
          </w:tcPr>
          <w:p w14:paraId="6E23DBE5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Push Efforts</w:t>
            </w:r>
          </w:p>
        </w:tc>
        <w:tc>
          <w:tcPr>
            <w:tcW w:w="3118" w:type="dxa"/>
            <w:shd w:val="clear" w:color="auto" w:fill="auto"/>
            <w:hideMark/>
          </w:tcPr>
          <w:p w14:paraId="70B7D36E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Evidence summaries of systematic reviews</w:t>
            </w:r>
          </w:p>
        </w:tc>
        <w:tc>
          <w:tcPr>
            <w:tcW w:w="2852" w:type="dxa"/>
            <w:shd w:val="clear" w:color="auto" w:fill="auto"/>
            <w:hideMark/>
          </w:tcPr>
          <w:p w14:paraId="57370AE3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Policymakers</w:t>
            </w:r>
          </w:p>
        </w:tc>
        <w:tc>
          <w:tcPr>
            <w:tcW w:w="1117" w:type="dxa"/>
            <w:shd w:val="clear" w:color="auto" w:fill="auto"/>
            <w:hideMark/>
          </w:tcPr>
          <w:p w14:paraId="75A97DE7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NR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00626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NR</w:t>
            </w:r>
          </w:p>
        </w:tc>
      </w:tr>
      <w:tr w:rsidR="00850F7B" w:rsidRPr="00850F7B" w14:paraId="3FEF59B9" w14:textId="77777777" w:rsidTr="00FB5974">
        <w:trPr>
          <w:trHeight w:val="155"/>
        </w:trPr>
        <w:tc>
          <w:tcPr>
            <w:tcW w:w="1134" w:type="dxa"/>
            <w:shd w:val="clear" w:color="auto" w:fill="auto"/>
            <w:hideMark/>
          </w:tcPr>
          <w:p w14:paraId="0D7F6662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noProof/>
                <w:color w:val="000000"/>
                <w:sz w:val="16"/>
                <w:szCs w:val="16"/>
                <w:lang w:val="en-ZA" w:eastAsia="en-ZA"/>
              </w:rPr>
              <w:t xml:space="preserve">Shearer </w:t>
            </w:r>
            <w:r w:rsidRPr="00850F7B">
              <w:rPr>
                <w:rFonts w:eastAsia="Times New Roman" w:cstheme="minorHAnsi"/>
                <w:i/>
                <w:noProof/>
                <w:color w:val="000000"/>
                <w:sz w:val="16"/>
                <w:szCs w:val="16"/>
                <w:lang w:val="en-ZA" w:eastAsia="en-ZA"/>
              </w:rPr>
              <w:t>et al.</w:t>
            </w:r>
            <w:r w:rsidRPr="00850F7B">
              <w:rPr>
                <w:rFonts w:eastAsia="Times New Roman" w:cstheme="minorHAnsi"/>
                <w:noProof/>
                <w:color w:val="000000"/>
                <w:sz w:val="16"/>
                <w:szCs w:val="16"/>
                <w:lang w:val="en-ZA" w:eastAsia="en-ZA"/>
              </w:rPr>
              <w:t xml:space="preserve"> 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auto" w:fill="auto"/>
          </w:tcPr>
          <w:p w14:paraId="6B876F5A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Burkina Faso</w:t>
            </w:r>
          </w:p>
        </w:tc>
        <w:tc>
          <w:tcPr>
            <w:tcW w:w="1418" w:type="dxa"/>
            <w:shd w:val="clear" w:color="auto" w:fill="auto"/>
            <w:hideMark/>
          </w:tcPr>
          <w:p w14:paraId="45C7C0E9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Social networking analysis</w:t>
            </w:r>
          </w:p>
        </w:tc>
        <w:tc>
          <w:tcPr>
            <w:tcW w:w="1134" w:type="dxa"/>
            <w:shd w:val="clear" w:color="auto" w:fill="auto"/>
            <w:hideMark/>
          </w:tcPr>
          <w:p w14:paraId="1B40962B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Exchange Efforts</w:t>
            </w:r>
          </w:p>
        </w:tc>
        <w:tc>
          <w:tcPr>
            <w:tcW w:w="3118" w:type="dxa"/>
            <w:shd w:val="clear" w:color="auto" w:fill="auto"/>
            <w:hideMark/>
          </w:tcPr>
          <w:p w14:paraId="17CDBC33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Interpersonal relationships</w:t>
            </w:r>
          </w:p>
        </w:tc>
        <w:tc>
          <w:tcPr>
            <w:tcW w:w="2852" w:type="dxa"/>
            <w:shd w:val="clear" w:color="auto" w:fill="auto"/>
            <w:hideMark/>
          </w:tcPr>
          <w:p w14:paraId="4AB9BC6E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Policy actors</w:t>
            </w:r>
          </w:p>
        </w:tc>
        <w:tc>
          <w:tcPr>
            <w:tcW w:w="1117" w:type="dxa"/>
            <w:shd w:val="clear" w:color="auto" w:fill="auto"/>
            <w:hideMark/>
          </w:tcPr>
          <w:p w14:paraId="527EA1E0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NR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4E703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 xml:space="preserve">Political, health system organisation. </w:t>
            </w:r>
          </w:p>
        </w:tc>
      </w:tr>
      <w:tr w:rsidR="00850F7B" w:rsidRPr="00850F7B" w14:paraId="73152E4B" w14:textId="77777777" w:rsidTr="00FB5974">
        <w:trPr>
          <w:trHeight w:val="58"/>
        </w:trPr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5C51DCCE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noProof/>
                <w:color w:val="000000"/>
                <w:sz w:val="16"/>
                <w:szCs w:val="16"/>
                <w:lang w:val="en-ZA" w:eastAsia="en-ZA"/>
              </w:rPr>
              <w:t xml:space="preserve">Shroff </w:t>
            </w:r>
            <w:r w:rsidRPr="00850F7B">
              <w:rPr>
                <w:rFonts w:eastAsia="Times New Roman" w:cstheme="minorHAnsi"/>
                <w:i/>
                <w:noProof/>
                <w:color w:val="000000"/>
                <w:sz w:val="16"/>
                <w:szCs w:val="16"/>
                <w:lang w:val="en-ZA" w:eastAsia="en-ZA"/>
              </w:rPr>
              <w:t>et al.</w:t>
            </w:r>
            <w:r w:rsidRPr="00850F7B">
              <w:rPr>
                <w:rFonts w:eastAsia="Times New Roman" w:cstheme="minorHAnsi"/>
                <w:noProof/>
                <w:color w:val="000000"/>
                <w:sz w:val="16"/>
                <w:szCs w:val="16"/>
                <w:lang w:val="en-ZA" w:eastAsia="en-ZA"/>
              </w:rPr>
              <w:t xml:space="preserve"> 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auto" w:fill="auto"/>
          </w:tcPr>
          <w:p w14:paraId="4B90B96E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Multinational- Cameroon, Nigeria, Zambia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0A268EB3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Jacobson et al. KT framework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043D256C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Integrated Efforts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38D16325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Policy briefs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Policy dialogue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 xml:space="preserve">Formal research to action group (Zambia) &amp; Health Policy Advisory Committee (Nigeria) 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Researcher directory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Training workshops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 xml:space="preserve">Online clearinghouse of policy briefs &amp; 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lastRenderedPageBreak/>
              <w:t>relevant academic literature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Radio programmes (Nigeria)</w:t>
            </w:r>
          </w:p>
        </w:tc>
        <w:tc>
          <w:tcPr>
            <w:tcW w:w="2852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53D56426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lastRenderedPageBreak/>
              <w:t>National policymakers, researchers</w:t>
            </w:r>
          </w:p>
        </w:tc>
        <w:tc>
          <w:tcPr>
            <w:tcW w:w="1117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3C6FDA40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NR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497ED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Commented on influence of context, but not explicit.</w:t>
            </w:r>
          </w:p>
        </w:tc>
      </w:tr>
      <w:tr w:rsidR="00850F7B" w:rsidRPr="00850F7B" w14:paraId="19F4A040" w14:textId="77777777" w:rsidTr="00FB5974">
        <w:trPr>
          <w:trHeight w:val="107"/>
        </w:trPr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0E9DF33A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noProof/>
                <w:color w:val="000000"/>
                <w:sz w:val="16"/>
                <w:szCs w:val="16"/>
                <w:lang w:val="en-ZA" w:eastAsia="en-ZA"/>
              </w:rPr>
              <w:t xml:space="preserve">Ssengooba </w:t>
            </w:r>
            <w:r w:rsidRPr="00850F7B">
              <w:rPr>
                <w:rFonts w:eastAsia="Times New Roman" w:cstheme="minorHAnsi"/>
                <w:i/>
                <w:noProof/>
                <w:color w:val="000000"/>
                <w:sz w:val="16"/>
                <w:szCs w:val="16"/>
                <w:lang w:val="en-ZA" w:eastAsia="en-ZA"/>
              </w:rPr>
              <w:t>et al.</w:t>
            </w:r>
            <w:r w:rsidRPr="00850F7B">
              <w:rPr>
                <w:rFonts w:eastAsia="Times New Roman" w:cstheme="minorHAnsi"/>
                <w:noProof/>
                <w:color w:val="000000"/>
                <w:sz w:val="16"/>
                <w:szCs w:val="16"/>
                <w:lang w:val="en-ZA" w:eastAsia="en-ZA"/>
              </w:rPr>
              <w:t xml:space="preserve"> 2011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auto" w:fill="auto"/>
          </w:tcPr>
          <w:p w14:paraId="5C88B4D6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038E5B80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Multiple KT frameworks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0758E43E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Integrated Efforts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7838CE79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Decision-making fora (e.g. national advisory committees)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Policy briefings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Mass media</w:t>
            </w:r>
          </w:p>
        </w:tc>
        <w:tc>
          <w:tcPr>
            <w:tcW w:w="2852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365601C0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Researchers, policymakers, media practitioners</w:t>
            </w:r>
          </w:p>
        </w:tc>
        <w:tc>
          <w:tcPr>
            <w:tcW w:w="1117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1C8DFE17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NR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97BF2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proofErr w:type="spellStart"/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BoD</w:t>
            </w:r>
            <w:proofErr w:type="spellEnd"/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, health system design, MDG progress, local research environment.</w:t>
            </w:r>
          </w:p>
        </w:tc>
      </w:tr>
      <w:tr w:rsidR="00850F7B" w:rsidRPr="00850F7B" w14:paraId="56437485" w14:textId="77777777" w:rsidTr="00FB5974">
        <w:trPr>
          <w:trHeight w:val="501"/>
        </w:trPr>
        <w:tc>
          <w:tcPr>
            <w:tcW w:w="1134" w:type="dxa"/>
            <w:shd w:val="clear" w:color="auto" w:fill="auto"/>
            <w:hideMark/>
          </w:tcPr>
          <w:p w14:paraId="58B4669A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noProof/>
                <w:color w:val="000000"/>
                <w:sz w:val="16"/>
                <w:szCs w:val="16"/>
                <w:lang w:val="en-ZA" w:eastAsia="en-ZA"/>
              </w:rPr>
              <w:t xml:space="preserve">Stewart </w:t>
            </w:r>
            <w:r w:rsidRPr="00850F7B">
              <w:rPr>
                <w:rFonts w:eastAsia="Times New Roman" w:cstheme="minorHAnsi"/>
                <w:i/>
                <w:noProof/>
                <w:color w:val="000000"/>
                <w:sz w:val="16"/>
                <w:szCs w:val="16"/>
                <w:lang w:val="en-ZA" w:eastAsia="en-ZA"/>
              </w:rPr>
              <w:t>et al.</w:t>
            </w:r>
            <w:r w:rsidRPr="00850F7B">
              <w:rPr>
                <w:rFonts w:eastAsia="Times New Roman" w:cstheme="minorHAnsi"/>
                <w:noProof/>
                <w:color w:val="000000"/>
                <w:sz w:val="16"/>
                <w:szCs w:val="16"/>
                <w:lang w:val="en-ZA" w:eastAsia="en-ZA"/>
              </w:rPr>
              <w:t xml:space="preserve"> 2005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auto" w:fill="auto"/>
          </w:tcPr>
          <w:p w14:paraId="1BD11A5C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Multinational- Zambia, Zimbabwe, South Africa, Tanzania, Swaziland, Lesotho and Mozambique</w:t>
            </w:r>
          </w:p>
        </w:tc>
        <w:tc>
          <w:tcPr>
            <w:tcW w:w="1418" w:type="dxa"/>
            <w:shd w:val="clear" w:color="auto" w:fill="auto"/>
            <w:hideMark/>
          </w:tcPr>
          <w:p w14:paraId="3FECEAED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NR</w:t>
            </w:r>
          </w:p>
        </w:tc>
        <w:tc>
          <w:tcPr>
            <w:tcW w:w="1134" w:type="dxa"/>
            <w:shd w:val="clear" w:color="auto" w:fill="auto"/>
            <w:hideMark/>
          </w:tcPr>
          <w:p w14:paraId="7EFD6614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Exchange Efforts</w:t>
            </w:r>
          </w:p>
        </w:tc>
        <w:tc>
          <w:tcPr>
            <w:tcW w:w="3118" w:type="dxa"/>
            <w:shd w:val="clear" w:color="auto" w:fill="auto"/>
            <w:hideMark/>
          </w:tcPr>
          <w:p w14:paraId="5A420141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Mixed and participatory residential training workshops in accessing and appraising research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Creation of informal networks</w:t>
            </w:r>
          </w:p>
        </w:tc>
        <w:tc>
          <w:tcPr>
            <w:tcW w:w="2852" w:type="dxa"/>
            <w:shd w:val="clear" w:color="auto" w:fill="auto"/>
            <w:hideMark/>
          </w:tcPr>
          <w:p w14:paraId="3136FB59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Policymakers, practitioners, researchers</w:t>
            </w:r>
          </w:p>
        </w:tc>
        <w:tc>
          <w:tcPr>
            <w:tcW w:w="1117" w:type="dxa"/>
            <w:shd w:val="clear" w:color="auto" w:fill="auto"/>
            <w:hideMark/>
          </w:tcPr>
          <w:p w14:paraId="25554BEB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Four researchers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E2DE4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Political and economic factors.</w:t>
            </w:r>
          </w:p>
        </w:tc>
      </w:tr>
      <w:tr w:rsidR="00850F7B" w:rsidRPr="00850F7B" w14:paraId="5544966D" w14:textId="77777777" w:rsidTr="00FB5974">
        <w:trPr>
          <w:trHeight w:val="91"/>
        </w:trPr>
        <w:tc>
          <w:tcPr>
            <w:tcW w:w="1134" w:type="dxa"/>
            <w:shd w:val="clear" w:color="auto" w:fill="auto"/>
            <w:hideMark/>
          </w:tcPr>
          <w:p w14:paraId="74D9F358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noProof/>
                <w:color w:val="000000"/>
                <w:sz w:val="16"/>
                <w:szCs w:val="16"/>
                <w:lang w:val="en-ZA" w:eastAsia="en-ZA"/>
              </w:rPr>
              <w:t xml:space="preserve">Uneke </w:t>
            </w:r>
            <w:r w:rsidRPr="00850F7B">
              <w:rPr>
                <w:rFonts w:eastAsia="Times New Roman" w:cstheme="minorHAnsi"/>
                <w:i/>
                <w:noProof/>
                <w:color w:val="000000"/>
                <w:sz w:val="16"/>
                <w:szCs w:val="16"/>
                <w:lang w:val="en-ZA" w:eastAsia="en-ZA"/>
              </w:rPr>
              <w:t>et al.</w:t>
            </w:r>
            <w:r w:rsidRPr="00850F7B">
              <w:rPr>
                <w:rFonts w:eastAsia="Times New Roman" w:cstheme="minorHAnsi"/>
                <w:noProof/>
                <w:color w:val="000000"/>
                <w:sz w:val="16"/>
                <w:szCs w:val="16"/>
                <w:lang w:val="en-ZA" w:eastAsia="en-ZA"/>
              </w:rPr>
              <w:t xml:space="preserve"> 2015a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auto" w:fill="auto"/>
          </w:tcPr>
          <w:p w14:paraId="68597FC9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Nigeria</w:t>
            </w:r>
          </w:p>
        </w:tc>
        <w:tc>
          <w:tcPr>
            <w:tcW w:w="1418" w:type="dxa"/>
            <w:shd w:val="clear" w:color="auto" w:fill="auto"/>
            <w:hideMark/>
          </w:tcPr>
          <w:p w14:paraId="4C8835EF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NR</w:t>
            </w:r>
          </w:p>
        </w:tc>
        <w:tc>
          <w:tcPr>
            <w:tcW w:w="1134" w:type="dxa"/>
            <w:shd w:val="clear" w:color="auto" w:fill="auto"/>
            <w:hideMark/>
          </w:tcPr>
          <w:p w14:paraId="2089EB97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Integrated Efforts</w:t>
            </w:r>
          </w:p>
        </w:tc>
        <w:tc>
          <w:tcPr>
            <w:tcW w:w="3118" w:type="dxa"/>
            <w:shd w:val="clear" w:color="auto" w:fill="auto"/>
            <w:hideMark/>
          </w:tcPr>
          <w:p w14:paraId="661FCA8F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Training workshops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Mentoring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Policy briefs</w:t>
            </w:r>
          </w:p>
        </w:tc>
        <w:tc>
          <w:tcPr>
            <w:tcW w:w="2852" w:type="dxa"/>
            <w:shd w:val="clear" w:color="auto" w:fill="auto"/>
            <w:hideMark/>
          </w:tcPr>
          <w:p w14:paraId="6CAAAD75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Health policymakers</w:t>
            </w:r>
          </w:p>
        </w:tc>
        <w:tc>
          <w:tcPr>
            <w:tcW w:w="1117" w:type="dxa"/>
            <w:shd w:val="clear" w:color="auto" w:fill="auto"/>
            <w:hideMark/>
          </w:tcPr>
          <w:p w14:paraId="6ACD55B7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 NR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E4331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Burden of disease.</w:t>
            </w:r>
          </w:p>
        </w:tc>
      </w:tr>
      <w:tr w:rsidR="00850F7B" w:rsidRPr="00850F7B" w14:paraId="25BD643B" w14:textId="77777777" w:rsidTr="00FB5974">
        <w:trPr>
          <w:trHeight w:val="383"/>
        </w:trPr>
        <w:tc>
          <w:tcPr>
            <w:tcW w:w="1134" w:type="dxa"/>
            <w:shd w:val="clear" w:color="auto" w:fill="auto"/>
            <w:hideMark/>
          </w:tcPr>
          <w:p w14:paraId="434BB574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noProof/>
                <w:color w:val="000000"/>
                <w:sz w:val="16"/>
                <w:szCs w:val="16"/>
                <w:lang w:val="en-ZA" w:eastAsia="en-ZA"/>
              </w:rPr>
              <w:t xml:space="preserve">Uneke </w:t>
            </w:r>
            <w:r w:rsidRPr="00850F7B">
              <w:rPr>
                <w:rFonts w:eastAsia="Times New Roman" w:cstheme="minorHAnsi"/>
                <w:i/>
                <w:noProof/>
                <w:color w:val="000000"/>
                <w:sz w:val="16"/>
                <w:szCs w:val="16"/>
                <w:lang w:val="en-ZA" w:eastAsia="en-ZA"/>
              </w:rPr>
              <w:t>et al.</w:t>
            </w:r>
            <w:r w:rsidRPr="00850F7B">
              <w:rPr>
                <w:rFonts w:eastAsia="Times New Roman" w:cstheme="minorHAnsi"/>
                <w:noProof/>
                <w:color w:val="000000"/>
                <w:sz w:val="16"/>
                <w:szCs w:val="16"/>
                <w:lang w:val="en-ZA" w:eastAsia="en-ZA"/>
              </w:rPr>
              <w:t xml:space="preserve"> 2012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auto" w:fill="auto"/>
          </w:tcPr>
          <w:p w14:paraId="4A7D0585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Nigeria</w:t>
            </w:r>
          </w:p>
        </w:tc>
        <w:tc>
          <w:tcPr>
            <w:tcW w:w="1418" w:type="dxa"/>
            <w:shd w:val="clear" w:color="auto" w:fill="auto"/>
            <w:hideMark/>
          </w:tcPr>
          <w:p w14:paraId="3949AC1D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NR</w:t>
            </w:r>
          </w:p>
        </w:tc>
        <w:tc>
          <w:tcPr>
            <w:tcW w:w="1134" w:type="dxa"/>
            <w:shd w:val="clear" w:color="auto" w:fill="auto"/>
            <w:hideMark/>
          </w:tcPr>
          <w:p w14:paraId="5A5CA47B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Exchange Efforts</w:t>
            </w:r>
          </w:p>
        </w:tc>
        <w:tc>
          <w:tcPr>
            <w:tcW w:w="3118" w:type="dxa"/>
            <w:shd w:val="clear" w:color="auto" w:fill="auto"/>
            <w:hideMark/>
          </w:tcPr>
          <w:p w14:paraId="2F1EFB9F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Training workshop</w:t>
            </w:r>
          </w:p>
        </w:tc>
        <w:tc>
          <w:tcPr>
            <w:tcW w:w="2852" w:type="dxa"/>
            <w:shd w:val="clear" w:color="auto" w:fill="auto"/>
            <w:hideMark/>
          </w:tcPr>
          <w:p w14:paraId="52A7BCAE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Researchers, policymakers, health stakeholders</w:t>
            </w:r>
          </w:p>
        </w:tc>
        <w:tc>
          <w:tcPr>
            <w:tcW w:w="1117" w:type="dxa"/>
            <w:shd w:val="clear" w:color="auto" w:fill="auto"/>
            <w:hideMark/>
          </w:tcPr>
          <w:p w14:paraId="07FE48B7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 NR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83E5E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NR</w:t>
            </w:r>
          </w:p>
        </w:tc>
      </w:tr>
      <w:tr w:rsidR="00850F7B" w:rsidRPr="00850F7B" w14:paraId="4F1E2CD1" w14:textId="77777777" w:rsidTr="00FB5974">
        <w:trPr>
          <w:trHeight w:val="1241"/>
        </w:trPr>
        <w:tc>
          <w:tcPr>
            <w:tcW w:w="1134" w:type="dxa"/>
            <w:shd w:val="clear" w:color="auto" w:fill="auto"/>
            <w:hideMark/>
          </w:tcPr>
          <w:p w14:paraId="6DBAFB3B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noProof/>
                <w:color w:val="000000"/>
                <w:sz w:val="16"/>
                <w:szCs w:val="16"/>
                <w:lang w:val="en-ZA" w:eastAsia="en-ZA"/>
              </w:rPr>
              <w:t xml:space="preserve">Uneke </w:t>
            </w:r>
            <w:r w:rsidRPr="00850F7B">
              <w:rPr>
                <w:rFonts w:eastAsia="Times New Roman" w:cstheme="minorHAnsi"/>
                <w:i/>
                <w:noProof/>
                <w:color w:val="000000"/>
                <w:sz w:val="16"/>
                <w:szCs w:val="16"/>
                <w:lang w:val="en-ZA" w:eastAsia="en-ZA"/>
              </w:rPr>
              <w:t>et al.</w:t>
            </w:r>
            <w:r w:rsidRPr="00850F7B">
              <w:rPr>
                <w:rFonts w:eastAsia="Times New Roman" w:cstheme="minorHAnsi"/>
                <w:noProof/>
                <w:color w:val="000000"/>
                <w:sz w:val="16"/>
                <w:szCs w:val="16"/>
                <w:lang w:val="en-ZA" w:eastAsia="en-ZA"/>
              </w:rPr>
              <w:t xml:space="preserve"> 2015b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auto" w:fill="auto"/>
          </w:tcPr>
          <w:p w14:paraId="3944F16F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Nigeria</w:t>
            </w:r>
          </w:p>
        </w:tc>
        <w:tc>
          <w:tcPr>
            <w:tcW w:w="1418" w:type="dxa"/>
            <w:shd w:val="clear" w:color="auto" w:fill="auto"/>
            <w:hideMark/>
          </w:tcPr>
          <w:p w14:paraId="24EEF17D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Implementation research framework</w:t>
            </w:r>
          </w:p>
        </w:tc>
        <w:tc>
          <w:tcPr>
            <w:tcW w:w="1134" w:type="dxa"/>
            <w:shd w:val="clear" w:color="auto" w:fill="auto"/>
            <w:hideMark/>
          </w:tcPr>
          <w:p w14:paraId="7DB30ACB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Integrated Efforts</w:t>
            </w:r>
          </w:p>
        </w:tc>
        <w:tc>
          <w:tcPr>
            <w:tcW w:w="3118" w:type="dxa"/>
            <w:shd w:val="clear" w:color="auto" w:fill="auto"/>
            <w:hideMark/>
          </w:tcPr>
          <w:p w14:paraId="58B20B66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Knowledge translation platform: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- Capacity building training workshops and university short courses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- Mentorships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- Policy briefs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- Multi-stakeholder policy dialogue</w:t>
            </w:r>
          </w:p>
        </w:tc>
        <w:tc>
          <w:tcPr>
            <w:tcW w:w="2852" w:type="dxa"/>
            <w:shd w:val="clear" w:color="auto" w:fill="auto"/>
            <w:hideMark/>
          </w:tcPr>
          <w:p w14:paraId="416C396C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Policymakers, researchers</w:t>
            </w:r>
          </w:p>
        </w:tc>
        <w:tc>
          <w:tcPr>
            <w:tcW w:w="1117" w:type="dxa"/>
            <w:shd w:val="clear" w:color="auto" w:fill="auto"/>
            <w:hideMark/>
          </w:tcPr>
          <w:p w14:paraId="6FE3B741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NR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A1C59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History of platform development.</w:t>
            </w:r>
          </w:p>
        </w:tc>
      </w:tr>
      <w:tr w:rsidR="00850F7B" w:rsidRPr="00850F7B" w14:paraId="161C5501" w14:textId="77777777" w:rsidTr="00FB5974">
        <w:trPr>
          <w:trHeight w:val="1602"/>
        </w:trPr>
        <w:tc>
          <w:tcPr>
            <w:tcW w:w="1134" w:type="dxa"/>
            <w:shd w:val="clear" w:color="auto" w:fill="auto"/>
            <w:hideMark/>
          </w:tcPr>
          <w:p w14:paraId="53AA2764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noProof/>
                <w:color w:val="000000"/>
                <w:sz w:val="16"/>
                <w:szCs w:val="16"/>
                <w:lang w:val="en-ZA" w:eastAsia="en-ZA"/>
              </w:rPr>
              <w:t xml:space="preserve">Uzochukwu </w:t>
            </w:r>
            <w:r w:rsidRPr="00850F7B">
              <w:rPr>
                <w:rFonts w:eastAsia="Times New Roman" w:cstheme="minorHAnsi"/>
                <w:i/>
                <w:noProof/>
                <w:color w:val="000000"/>
                <w:sz w:val="16"/>
                <w:szCs w:val="16"/>
                <w:lang w:val="en-ZA" w:eastAsia="en-ZA"/>
              </w:rPr>
              <w:t>et al.</w:t>
            </w:r>
            <w:r w:rsidRPr="00850F7B">
              <w:rPr>
                <w:rFonts w:eastAsia="Times New Roman" w:cstheme="minorHAnsi"/>
                <w:noProof/>
                <w:color w:val="000000"/>
                <w:sz w:val="16"/>
                <w:szCs w:val="16"/>
                <w:lang w:val="en-ZA" w:eastAsia="en-ZA"/>
              </w:rPr>
              <w:t xml:space="preserve"> 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auto" w:fill="auto"/>
          </w:tcPr>
          <w:p w14:paraId="41B5FC86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Nigeria</w:t>
            </w:r>
          </w:p>
        </w:tc>
        <w:tc>
          <w:tcPr>
            <w:tcW w:w="1418" w:type="dxa"/>
            <w:shd w:val="clear" w:color="auto" w:fill="auto"/>
            <w:hideMark/>
          </w:tcPr>
          <w:p w14:paraId="7DA5684F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NR</w:t>
            </w:r>
          </w:p>
        </w:tc>
        <w:tc>
          <w:tcPr>
            <w:tcW w:w="1134" w:type="dxa"/>
            <w:shd w:val="clear" w:color="auto" w:fill="auto"/>
            <w:hideMark/>
          </w:tcPr>
          <w:p w14:paraId="4D9F916A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Exchange Efforts</w:t>
            </w:r>
          </w:p>
        </w:tc>
        <w:tc>
          <w:tcPr>
            <w:tcW w:w="3118" w:type="dxa"/>
            <w:shd w:val="clear" w:color="auto" w:fill="auto"/>
            <w:hideMark/>
          </w:tcPr>
          <w:p w14:paraId="7D9A6CF1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Researcher-policymaker engagement via 4 strategies: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1. Policymakers and stakeholders seeking evidence from researchers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2. Involving stakeholders in designing objectives of a research and throughout the research period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3. Facilitating policymaker research</w:t>
            </w:r>
          </w:p>
        </w:tc>
        <w:tc>
          <w:tcPr>
            <w:tcW w:w="2852" w:type="dxa"/>
            <w:shd w:val="clear" w:color="auto" w:fill="auto"/>
            <w:hideMark/>
          </w:tcPr>
          <w:p w14:paraId="285246CC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Researchers and policymakers</w:t>
            </w:r>
          </w:p>
        </w:tc>
        <w:tc>
          <w:tcPr>
            <w:tcW w:w="1117" w:type="dxa"/>
            <w:shd w:val="clear" w:color="auto" w:fill="auto"/>
            <w:hideMark/>
          </w:tcPr>
          <w:p w14:paraId="7772D3A7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NR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E9BD1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Influence of political context noted, but not specific.</w:t>
            </w:r>
          </w:p>
        </w:tc>
      </w:tr>
      <w:tr w:rsidR="00850F7B" w:rsidRPr="00850F7B" w14:paraId="35E280AA" w14:textId="77777777" w:rsidTr="00FB5974">
        <w:trPr>
          <w:trHeight w:val="790"/>
        </w:trPr>
        <w:tc>
          <w:tcPr>
            <w:tcW w:w="1134" w:type="dxa"/>
            <w:shd w:val="clear" w:color="auto" w:fill="auto"/>
            <w:hideMark/>
          </w:tcPr>
          <w:p w14:paraId="57F5C40E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noProof/>
                <w:color w:val="000000"/>
                <w:sz w:val="16"/>
                <w:szCs w:val="16"/>
                <w:lang w:val="en-ZA" w:eastAsia="en-ZA"/>
              </w:rPr>
              <w:t xml:space="preserve">Vargas </w:t>
            </w:r>
            <w:r w:rsidRPr="00850F7B">
              <w:rPr>
                <w:rFonts w:eastAsia="Times New Roman" w:cstheme="minorHAnsi"/>
                <w:i/>
                <w:noProof/>
                <w:color w:val="000000"/>
                <w:sz w:val="16"/>
                <w:szCs w:val="16"/>
                <w:lang w:val="en-ZA" w:eastAsia="en-ZA"/>
              </w:rPr>
              <w:t>et al.</w:t>
            </w:r>
            <w:r w:rsidRPr="00850F7B">
              <w:rPr>
                <w:rFonts w:eastAsia="Times New Roman" w:cstheme="minorHAnsi"/>
                <w:noProof/>
                <w:color w:val="000000"/>
                <w:sz w:val="16"/>
                <w:szCs w:val="16"/>
                <w:lang w:val="en-ZA" w:eastAsia="en-ZA"/>
              </w:rPr>
              <w:t xml:space="preserve"> 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auto" w:fill="auto"/>
          </w:tcPr>
          <w:p w14:paraId="0A6F2BE0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Multinational - Ghana, Malawi, Mozambique</w:t>
            </w:r>
          </w:p>
        </w:tc>
        <w:tc>
          <w:tcPr>
            <w:tcW w:w="1418" w:type="dxa"/>
            <w:shd w:val="clear" w:color="auto" w:fill="auto"/>
            <w:hideMark/>
          </w:tcPr>
          <w:p w14:paraId="65F2DB3B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Instrumental, conceptual, symbolic use framework</w:t>
            </w:r>
          </w:p>
        </w:tc>
        <w:tc>
          <w:tcPr>
            <w:tcW w:w="1134" w:type="dxa"/>
            <w:shd w:val="clear" w:color="auto" w:fill="auto"/>
            <w:hideMark/>
          </w:tcPr>
          <w:p w14:paraId="30D162BE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Push Efforts</w:t>
            </w:r>
          </w:p>
        </w:tc>
        <w:tc>
          <w:tcPr>
            <w:tcW w:w="3118" w:type="dxa"/>
            <w:shd w:val="clear" w:color="auto" w:fill="auto"/>
            <w:hideMark/>
          </w:tcPr>
          <w:p w14:paraId="6BC5D39C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Executive summaries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Policy briefs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Bulletins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Web pages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Scientific papers</w:t>
            </w:r>
          </w:p>
        </w:tc>
        <w:tc>
          <w:tcPr>
            <w:tcW w:w="2852" w:type="dxa"/>
            <w:shd w:val="clear" w:color="auto" w:fill="auto"/>
            <w:hideMark/>
          </w:tcPr>
          <w:p w14:paraId="1F53F78B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Policymakers and program managers</w:t>
            </w:r>
          </w:p>
        </w:tc>
        <w:tc>
          <w:tcPr>
            <w:tcW w:w="1117" w:type="dxa"/>
            <w:shd w:val="clear" w:color="auto" w:fill="auto"/>
            <w:hideMark/>
          </w:tcPr>
          <w:p w14:paraId="734C4A50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NR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BCF74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Country specific - organisations for evidence-based health policy described only.</w:t>
            </w:r>
          </w:p>
        </w:tc>
      </w:tr>
      <w:tr w:rsidR="00850F7B" w:rsidRPr="00850F7B" w14:paraId="50837752" w14:textId="77777777" w:rsidTr="00FB5974">
        <w:trPr>
          <w:trHeight w:val="421"/>
        </w:trPr>
        <w:tc>
          <w:tcPr>
            <w:tcW w:w="1134" w:type="dxa"/>
            <w:shd w:val="clear" w:color="auto" w:fill="auto"/>
            <w:hideMark/>
          </w:tcPr>
          <w:p w14:paraId="4D6EC656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noProof/>
                <w:color w:val="000000"/>
                <w:sz w:val="16"/>
                <w:szCs w:val="16"/>
                <w:lang w:val="en-ZA" w:eastAsia="en-ZA"/>
              </w:rPr>
              <w:t xml:space="preserve">Woelk </w:t>
            </w:r>
            <w:r w:rsidRPr="00850F7B">
              <w:rPr>
                <w:rFonts w:eastAsia="Times New Roman" w:cstheme="minorHAnsi"/>
                <w:i/>
                <w:noProof/>
                <w:color w:val="000000"/>
                <w:sz w:val="16"/>
                <w:szCs w:val="16"/>
                <w:lang w:val="en-ZA" w:eastAsia="en-ZA"/>
              </w:rPr>
              <w:t>et al.</w:t>
            </w:r>
            <w:r w:rsidRPr="00850F7B">
              <w:rPr>
                <w:rFonts w:eastAsia="Times New Roman" w:cstheme="minorHAnsi"/>
                <w:noProof/>
                <w:color w:val="000000"/>
                <w:sz w:val="16"/>
                <w:szCs w:val="16"/>
                <w:lang w:val="en-ZA" w:eastAsia="en-ZA"/>
              </w:rPr>
              <w:t xml:space="preserve"> 2009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auto" w:fill="auto"/>
          </w:tcPr>
          <w:p w14:paraId="2DBB9D25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Multinational - Mozambique, South Africa, Zimbabwe</w:t>
            </w:r>
          </w:p>
        </w:tc>
        <w:tc>
          <w:tcPr>
            <w:tcW w:w="1418" w:type="dxa"/>
            <w:shd w:val="clear" w:color="auto" w:fill="auto"/>
            <w:hideMark/>
          </w:tcPr>
          <w:p w14:paraId="11886E5C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NR</w:t>
            </w:r>
          </w:p>
        </w:tc>
        <w:tc>
          <w:tcPr>
            <w:tcW w:w="1134" w:type="dxa"/>
            <w:shd w:val="clear" w:color="auto" w:fill="auto"/>
            <w:hideMark/>
          </w:tcPr>
          <w:p w14:paraId="39FE71B3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Integrated Efforts</w:t>
            </w:r>
          </w:p>
        </w:tc>
        <w:tc>
          <w:tcPr>
            <w:tcW w:w="3118" w:type="dxa"/>
            <w:shd w:val="clear" w:color="auto" w:fill="auto"/>
            <w:hideMark/>
          </w:tcPr>
          <w:p w14:paraId="715CB54B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Lobby groups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Champions</w:t>
            </w: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br/>
              <w:t>Research and policy networks</w:t>
            </w:r>
          </w:p>
        </w:tc>
        <w:tc>
          <w:tcPr>
            <w:tcW w:w="2852" w:type="dxa"/>
            <w:shd w:val="clear" w:color="auto" w:fill="auto"/>
            <w:hideMark/>
          </w:tcPr>
          <w:p w14:paraId="0CA3F336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Health officials, policymakers, researchers, donors</w:t>
            </w:r>
          </w:p>
        </w:tc>
        <w:tc>
          <w:tcPr>
            <w:tcW w:w="1117" w:type="dxa"/>
            <w:shd w:val="clear" w:color="auto" w:fill="auto"/>
            <w:hideMark/>
          </w:tcPr>
          <w:p w14:paraId="08B626ED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NR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01070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Noted importance of specific political and economic contextual factors.</w:t>
            </w:r>
          </w:p>
        </w:tc>
      </w:tr>
      <w:tr w:rsidR="00850F7B" w:rsidRPr="00850F7B" w14:paraId="7641A999" w14:textId="77777777" w:rsidTr="00FB5974">
        <w:trPr>
          <w:trHeight w:val="91"/>
        </w:trPr>
        <w:tc>
          <w:tcPr>
            <w:tcW w:w="1134" w:type="dxa"/>
            <w:shd w:val="clear" w:color="auto" w:fill="auto"/>
            <w:hideMark/>
          </w:tcPr>
          <w:p w14:paraId="5E856E70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noProof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noProof/>
                <w:color w:val="000000"/>
                <w:sz w:val="16"/>
                <w:szCs w:val="16"/>
                <w:lang w:val="en-ZA" w:eastAsia="en-ZA"/>
              </w:rPr>
              <w:lastRenderedPageBreak/>
              <w:t xml:space="preserve">Zachariah </w:t>
            </w:r>
            <w:r w:rsidRPr="00850F7B">
              <w:rPr>
                <w:rFonts w:eastAsia="Times New Roman" w:cstheme="minorHAnsi"/>
                <w:i/>
                <w:noProof/>
                <w:color w:val="000000"/>
                <w:sz w:val="16"/>
                <w:szCs w:val="16"/>
                <w:lang w:val="en-ZA" w:eastAsia="en-ZA"/>
              </w:rPr>
              <w:t>et al.</w:t>
            </w:r>
            <w:r w:rsidRPr="00850F7B">
              <w:rPr>
                <w:rFonts w:eastAsia="Times New Roman" w:cstheme="minorHAnsi"/>
                <w:noProof/>
                <w:color w:val="000000"/>
                <w:sz w:val="16"/>
                <w:szCs w:val="16"/>
                <w:lang w:val="en-ZA" w:eastAsia="en-ZA"/>
              </w:rPr>
              <w:t xml:space="preserve"> 2014</w:t>
            </w:r>
          </w:p>
          <w:p w14:paraId="3FEA9CDF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auto" w:fill="auto"/>
          </w:tcPr>
          <w:p w14:paraId="2690FD37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Multinational- Kenya</w:t>
            </w:r>
          </w:p>
        </w:tc>
        <w:tc>
          <w:tcPr>
            <w:tcW w:w="1418" w:type="dxa"/>
            <w:shd w:val="clear" w:color="auto" w:fill="auto"/>
            <w:hideMark/>
          </w:tcPr>
          <w:p w14:paraId="234EF788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NR</w:t>
            </w:r>
          </w:p>
        </w:tc>
        <w:tc>
          <w:tcPr>
            <w:tcW w:w="1134" w:type="dxa"/>
            <w:shd w:val="clear" w:color="auto" w:fill="auto"/>
            <w:hideMark/>
          </w:tcPr>
          <w:p w14:paraId="277ADA00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Push Efforts</w:t>
            </w:r>
          </w:p>
        </w:tc>
        <w:tc>
          <w:tcPr>
            <w:tcW w:w="3118" w:type="dxa"/>
            <w:shd w:val="clear" w:color="auto" w:fill="auto"/>
            <w:hideMark/>
          </w:tcPr>
          <w:p w14:paraId="2F09F151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Training workshops</w:t>
            </w:r>
          </w:p>
        </w:tc>
        <w:tc>
          <w:tcPr>
            <w:tcW w:w="2852" w:type="dxa"/>
            <w:shd w:val="clear" w:color="auto" w:fill="auto"/>
            <w:hideMark/>
          </w:tcPr>
          <w:p w14:paraId="2B7B768F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Public health practitioners</w:t>
            </w:r>
          </w:p>
        </w:tc>
        <w:tc>
          <w:tcPr>
            <w:tcW w:w="1117" w:type="dxa"/>
            <w:shd w:val="clear" w:color="auto" w:fill="auto"/>
            <w:hideMark/>
          </w:tcPr>
          <w:p w14:paraId="3A802663" w14:textId="77777777" w:rsidR="00850F7B" w:rsidRPr="00850F7B" w:rsidRDefault="00850F7B" w:rsidP="00850F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</w:pPr>
            <w:r w:rsidRPr="00850F7B">
              <w:rPr>
                <w:rFonts w:eastAsia="Times New Roman" w:cstheme="minorHAnsi"/>
                <w:color w:val="000000"/>
                <w:sz w:val="16"/>
                <w:szCs w:val="16"/>
                <w:lang w:val="en-ZA" w:eastAsia="en-ZA"/>
              </w:rPr>
              <w:t> NR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D8705" w14:textId="77777777" w:rsidR="00850F7B" w:rsidRPr="00850F7B" w:rsidRDefault="00850F7B" w:rsidP="00850F7B">
            <w:pPr>
              <w:spacing w:after="0" w:line="240" w:lineRule="auto"/>
              <w:rPr>
                <w:rFonts w:eastAsia="Calibri" w:cstheme="minorHAnsi"/>
                <w:color w:val="000000"/>
                <w:sz w:val="16"/>
                <w:szCs w:val="16"/>
              </w:rPr>
            </w:pPr>
            <w:r w:rsidRPr="00850F7B">
              <w:rPr>
                <w:rFonts w:eastAsia="Calibri" w:cstheme="minorHAnsi"/>
                <w:color w:val="000000"/>
                <w:sz w:val="16"/>
                <w:szCs w:val="16"/>
              </w:rPr>
              <w:t>NR</w:t>
            </w:r>
          </w:p>
        </w:tc>
      </w:tr>
      <w:bookmarkEnd w:id="3"/>
    </w:tbl>
    <w:p w14:paraId="50144A2B" w14:textId="77777777" w:rsidR="00850F7B" w:rsidRPr="00850F7B" w:rsidRDefault="00850F7B" w:rsidP="00850F7B">
      <w:pPr>
        <w:spacing w:after="0" w:line="480" w:lineRule="auto"/>
        <w:rPr>
          <w:rFonts w:eastAsia="Calibri" w:cstheme="minorHAnsi"/>
          <w:sz w:val="24"/>
          <w:szCs w:val="28"/>
          <w:lang w:bidi="th-TH"/>
        </w:rPr>
      </w:pPr>
    </w:p>
    <w:p w14:paraId="1C9E407E" w14:textId="77777777" w:rsidR="00A95054" w:rsidRPr="00850F7B" w:rsidRDefault="00BA39CE">
      <w:pPr>
        <w:rPr>
          <w:rFonts w:cstheme="minorHAnsi"/>
        </w:rPr>
      </w:pPr>
    </w:p>
    <w:sectPr w:rsidR="00A95054" w:rsidRPr="00850F7B" w:rsidSect="00850F7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E2931"/>
    <w:multiLevelType w:val="hybridMultilevel"/>
    <w:tmpl w:val="CF907B7E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F01444"/>
    <w:multiLevelType w:val="hybridMultilevel"/>
    <w:tmpl w:val="3418C27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D00C58"/>
    <w:multiLevelType w:val="hybridMultilevel"/>
    <w:tmpl w:val="EAA8D5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184A53"/>
    <w:multiLevelType w:val="hybridMultilevel"/>
    <w:tmpl w:val="7C5C6E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BD6CD4"/>
    <w:multiLevelType w:val="multilevel"/>
    <w:tmpl w:val="716E1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  <w:rPr>
        <w:rFonts w:ascii="inherit" w:eastAsia="Times New Roman" w:hAnsi="inherit" w:cs="Times New Roman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D616999"/>
    <w:multiLevelType w:val="hybridMultilevel"/>
    <w:tmpl w:val="71A2C3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E8259A"/>
    <w:multiLevelType w:val="hybridMultilevel"/>
    <w:tmpl w:val="E2683E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EA5070A"/>
    <w:multiLevelType w:val="hybridMultilevel"/>
    <w:tmpl w:val="D03AF2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317544"/>
    <w:multiLevelType w:val="hybridMultilevel"/>
    <w:tmpl w:val="00B456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E41649"/>
    <w:multiLevelType w:val="hybridMultilevel"/>
    <w:tmpl w:val="603436C4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4F3555A"/>
    <w:multiLevelType w:val="hybridMultilevel"/>
    <w:tmpl w:val="E3F010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2C7869"/>
    <w:multiLevelType w:val="hybridMultilevel"/>
    <w:tmpl w:val="E19CC37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7C315D0"/>
    <w:multiLevelType w:val="hybridMultilevel"/>
    <w:tmpl w:val="8F4CCFB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A1D52AA"/>
    <w:multiLevelType w:val="hybridMultilevel"/>
    <w:tmpl w:val="C4044A48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E2873C8"/>
    <w:multiLevelType w:val="hybridMultilevel"/>
    <w:tmpl w:val="3BE0898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E594373"/>
    <w:multiLevelType w:val="hybridMultilevel"/>
    <w:tmpl w:val="E7B0F2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1CC2856"/>
    <w:multiLevelType w:val="hybridMultilevel"/>
    <w:tmpl w:val="7264ED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45A16DB"/>
    <w:multiLevelType w:val="hybridMultilevel"/>
    <w:tmpl w:val="962A495A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6811F4A"/>
    <w:multiLevelType w:val="hybridMultilevel"/>
    <w:tmpl w:val="695C6A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8A0811"/>
    <w:multiLevelType w:val="hybridMultilevel"/>
    <w:tmpl w:val="4216AC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431136"/>
    <w:multiLevelType w:val="hybridMultilevel"/>
    <w:tmpl w:val="F000C050"/>
    <w:lvl w:ilvl="0" w:tplc="2ACC2904">
      <w:start w:val="4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06947DB"/>
    <w:multiLevelType w:val="hybridMultilevel"/>
    <w:tmpl w:val="DB3C336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1B33B76"/>
    <w:multiLevelType w:val="hybridMultilevel"/>
    <w:tmpl w:val="A9FEE900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20047B"/>
    <w:multiLevelType w:val="hybridMultilevel"/>
    <w:tmpl w:val="281AFA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81A4ED2"/>
    <w:multiLevelType w:val="hybridMultilevel"/>
    <w:tmpl w:val="1E2AB7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85A5E81"/>
    <w:multiLevelType w:val="hybridMultilevel"/>
    <w:tmpl w:val="0AD4D430"/>
    <w:lvl w:ilvl="0" w:tplc="9656D03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9ED3D11"/>
    <w:multiLevelType w:val="hybridMultilevel"/>
    <w:tmpl w:val="495249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6329C3"/>
    <w:multiLevelType w:val="hybridMultilevel"/>
    <w:tmpl w:val="A650B6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2612A10"/>
    <w:multiLevelType w:val="hybridMultilevel"/>
    <w:tmpl w:val="B8E825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0E12F0"/>
    <w:multiLevelType w:val="hybridMultilevel"/>
    <w:tmpl w:val="AFE22812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354246"/>
    <w:multiLevelType w:val="hybridMultilevel"/>
    <w:tmpl w:val="3198DA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4CF4138"/>
    <w:multiLevelType w:val="hybridMultilevel"/>
    <w:tmpl w:val="ABDCB03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E0D6F94"/>
    <w:multiLevelType w:val="hybridMultilevel"/>
    <w:tmpl w:val="B0A685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1885B86"/>
    <w:multiLevelType w:val="hybridMultilevel"/>
    <w:tmpl w:val="974828F6"/>
    <w:lvl w:ilvl="0" w:tplc="C6F099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D054A7"/>
    <w:multiLevelType w:val="hybridMultilevel"/>
    <w:tmpl w:val="7C5C6E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A4251E"/>
    <w:multiLevelType w:val="hybridMultilevel"/>
    <w:tmpl w:val="0C36B1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775E61"/>
    <w:multiLevelType w:val="hybridMultilevel"/>
    <w:tmpl w:val="332A4F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E9C334E"/>
    <w:multiLevelType w:val="hybridMultilevel"/>
    <w:tmpl w:val="00ECAB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25D1C73"/>
    <w:multiLevelType w:val="hybridMultilevel"/>
    <w:tmpl w:val="145080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5F05F0"/>
    <w:multiLevelType w:val="hybridMultilevel"/>
    <w:tmpl w:val="E244F64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33E5536"/>
    <w:multiLevelType w:val="hybridMultilevel"/>
    <w:tmpl w:val="9EDA825C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1" w15:restartNumberingAfterBreak="0">
    <w:nsid w:val="7DE64003"/>
    <w:multiLevelType w:val="hybridMultilevel"/>
    <w:tmpl w:val="641622E2"/>
    <w:lvl w:ilvl="0" w:tplc="AEDE0C0C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2" w15:restartNumberingAfterBreak="0">
    <w:nsid w:val="7E684206"/>
    <w:multiLevelType w:val="hybridMultilevel"/>
    <w:tmpl w:val="433CE70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1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9"/>
  </w:num>
  <w:num w:numId="5">
    <w:abstractNumId w:val="5"/>
  </w:num>
  <w:num w:numId="6">
    <w:abstractNumId w:val="20"/>
  </w:num>
  <w:num w:numId="7">
    <w:abstractNumId w:val="22"/>
  </w:num>
  <w:num w:numId="8">
    <w:abstractNumId w:val="29"/>
  </w:num>
  <w:num w:numId="9">
    <w:abstractNumId w:val="18"/>
  </w:num>
  <w:num w:numId="10">
    <w:abstractNumId w:val="39"/>
  </w:num>
  <w:num w:numId="11">
    <w:abstractNumId w:val="10"/>
  </w:num>
  <w:num w:numId="12">
    <w:abstractNumId w:val="25"/>
  </w:num>
  <w:num w:numId="13">
    <w:abstractNumId w:val="33"/>
  </w:num>
  <w:num w:numId="14">
    <w:abstractNumId w:val="15"/>
  </w:num>
  <w:num w:numId="15">
    <w:abstractNumId w:val="34"/>
  </w:num>
  <w:num w:numId="16">
    <w:abstractNumId w:val="21"/>
  </w:num>
  <w:num w:numId="17">
    <w:abstractNumId w:val="42"/>
  </w:num>
  <w:num w:numId="18">
    <w:abstractNumId w:val="12"/>
  </w:num>
  <w:num w:numId="19">
    <w:abstractNumId w:val="1"/>
  </w:num>
  <w:num w:numId="20">
    <w:abstractNumId w:val="38"/>
  </w:num>
  <w:num w:numId="21">
    <w:abstractNumId w:val="26"/>
  </w:num>
  <w:num w:numId="22">
    <w:abstractNumId w:val="28"/>
  </w:num>
  <w:num w:numId="23">
    <w:abstractNumId w:val="30"/>
  </w:num>
  <w:num w:numId="24">
    <w:abstractNumId w:val="16"/>
  </w:num>
  <w:num w:numId="25">
    <w:abstractNumId w:val="27"/>
  </w:num>
  <w:num w:numId="26">
    <w:abstractNumId w:val="40"/>
  </w:num>
  <w:num w:numId="27">
    <w:abstractNumId w:val="3"/>
  </w:num>
  <w:num w:numId="28">
    <w:abstractNumId w:val="13"/>
  </w:num>
  <w:num w:numId="29">
    <w:abstractNumId w:val="0"/>
  </w:num>
  <w:num w:numId="30">
    <w:abstractNumId w:val="17"/>
  </w:num>
  <w:num w:numId="31">
    <w:abstractNumId w:val="4"/>
  </w:num>
  <w:num w:numId="32">
    <w:abstractNumId w:val="7"/>
  </w:num>
  <w:num w:numId="33">
    <w:abstractNumId w:val="35"/>
  </w:num>
  <w:num w:numId="34">
    <w:abstractNumId w:val="24"/>
  </w:num>
  <w:num w:numId="35">
    <w:abstractNumId w:val="14"/>
  </w:num>
  <w:num w:numId="36">
    <w:abstractNumId w:val="37"/>
  </w:num>
  <w:num w:numId="37">
    <w:abstractNumId w:val="6"/>
  </w:num>
  <w:num w:numId="38">
    <w:abstractNumId w:val="23"/>
  </w:num>
  <w:num w:numId="39">
    <w:abstractNumId w:val="36"/>
  </w:num>
  <w:num w:numId="40">
    <w:abstractNumId w:val="8"/>
  </w:num>
  <w:num w:numId="41">
    <w:abstractNumId w:val="32"/>
  </w:num>
  <w:num w:numId="42">
    <w:abstractNumId w:val="31"/>
  </w:num>
  <w:num w:numId="43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manda Edwards">
    <w15:presenceInfo w15:providerId="None" w15:userId="Amanda Edward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83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F7B"/>
    <w:rsid w:val="00850F7B"/>
    <w:rsid w:val="00A100D5"/>
    <w:rsid w:val="00BA39CE"/>
    <w:rsid w:val="00BB59BE"/>
    <w:rsid w:val="00BD30CC"/>
    <w:rsid w:val="00D775D5"/>
    <w:rsid w:val="00DE6FAA"/>
    <w:rsid w:val="00E07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3FFA07B"/>
  <w15:chartTrackingRefBased/>
  <w15:docId w15:val="{405553C5-F6B5-4337-9EB0-FEEF02221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A100D5"/>
    <w:pPr>
      <w:keepNext/>
      <w:keepLines/>
      <w:spacing w:after="0" w:line="360" w:lineRule="auto"/>
      <w:outlineLvl w:val="0"/>
    </w:pPr>
    <w:rPr>
      <w:rFonts w:ascii="Arial" w:eastAsiaTheme="majorEastAsia" w:hAnsi="Arial" w:cstheme="majorBidi"/>
      <w:b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50F7B"/>
    <w:pPr>
      <w:keepNext/>
      <w:keepLines/>
      <w:spacing w:before="200" w:after="0" w:line="276" w:lineRule="auto"/>
      <w:outlineLvl w:val="1"/>
    </w:pPr>
    <w:rPr>
      <w:rFonts w:ascii="Times New Roman" w:eastAsia="Times New Roman" w:hAnsi="Times New Roman" w:cs="Angsana New"/>
      <w:b/>
      <w:bCs/>
      <w:sz w:val="24"/>
      <w:szCs w:val="33"/>
      <w:lang w:bidi="th-TH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50F7B"/>
    <w:pPr>
      <w:keepNext/>
      <w:keepLines/>
      <w:spacing w:before="200" w:after="0" w:line="276" w:lineRule="auto"/>
      <w:outlineLvl w:val="2"/>
    </w:pPr>
    <w:rPr>
      <w:rFonts w:ascii="Times New Roman" w:eastAsia="Times New Roman" w:hAnsi="Times New Roman" w:cs="Angsana New"/>
      <w:b/>
      <w:bCs/>
      <w:sz w:val="24"/>
      <w:szCs w:val="28"/>
      <w:lang w:bidi="th-TH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50F7B"/>
    <w:pPr>
      <w:keepNext/>
      <w:keepLines/>
      <w:spacing w:before="40" w:after="0" w:line="276" w:lineRule="auto"/>
      <w:outlineLvl w:val="3"/>
    </w:pPr>
    <w:rPr>
      <w:rFonts w:ascii="Times New Roman" w:eastAsia="Times New Roman" w:hAnsi="Times New Roman" w:cs="Angsana New"/>
      <w:i/>
      <w:iCs/>
      <w:sz w:val="24"/>
      <w:szCs w:val="28"/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00D5"/>
    <w:rPr>
      <w:rFonts w:ascii="Arial" w:eastAsiaTheme="majorEastAsia" w:hAnsi="Arial" w:cstheme="majorBidi"/>
      <w:b/>
      <w:sz w:val="24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850F7B"/>
    <w:rPr>
      <w:rFonts w:ascii="Times New Roman" w:eastAsia="Times New Roman" w:hAnsi="Times New Roman" w:cs="Angsana New"/>
      <w:b/>
      <w:bCs/>
      <w:sz w:val="24"/>
      <w:szCs w:val="33"/>
      <w:lang w:val="en-GB" w:bidi="th-TH"/>
    </w:rPr>
  </w:style>
  <w:style w:type="character" w:customStyle="1" w:styleId="Heading3Char">
    <w:name w:val="Heading 3 Char"/>
    <w:basedOn w:val="DefaultParagraphFont"/>
    <w:link w:val="Heading3"/>
    <w:uiPriority w:val="9"/>
    <w:rsid w:val="00850F7B"/>
    <w:rPr>
      <w:rFonts w:ascii="Times New Roman" w:eastAsia="Times New Roman" w:hAnsi="Times New Roman" w:cs="Angsana New"/>
      <w:b/>
      <w:bCs/>
      <w:sz w:val="24"/>
      <w:szCs w:val="28"/>
      <w:lang w:val="en-GB" w:bidi="th-TH"/>
    </w:rPr>
  </w:style>
  <w:style w:type="character" w:customStyle="1" w:styleId="Heading4Char">
    <w:name w:val="Heading 4 Char"/>
    <w:basedOn w:val="DefaultParagraphFont"/>
    <w:link w:val="Heading4"/>
    <w:uiPriority w:val="9"/>
    <w:rsid w:val="00850F7B"/>
    <w:rPr>
      <w:rFonts w:ascii="Times New Roman" w:eastAsia="Times New Roman" w:hAnsi="Times New Roman" w:cs="Angsana New"/>
      <w:i/>
      <w:iCs/>
      <w:sz w:val="24"/>
      <w:szCs w:val="28"/>
      <w:lang w:val="en-GB" w:bidi="th-TH"/>
    </w:rPr>
  </w:style>
  <w:style w:type="numbering" w:customStyle="1" w:styleId="NoList1">
    <w:name w:val="No List1"/>
    <w:next w:val="NoList"/>
    <w:uiPriority w:val="99"/>
    <w:semiHidden/>
    <w:unhideWhenUsed/>
    <w:rsid w:val="00850F7B"/>
  </w:style>
  <w:style w:type="paragraph" w:styleId="Header">
    <w:name w:val="header"/>
    <w:basedOn w:val="Normal"/>
    <w:link w:val="HeaderChar"/>
    <w:uiPriority w:val="99"/>
    <w:unhideWhenUsed/>
    <w:rsid w:val="00850F7B"/>
    <w:pPr>
      <w:tabs>
        <w:tab w:val="center" w:pos="4680"/>
        <w:tab w:val="right" w:pos="9360"/>
      </w:tabs>
      <w:spacing w:after="0" w:line="240" w:lineRule="auto"/>
    </w:pPr>
    <w:rPr>
      <w:rFonts w:ascii="Times New Roman" w:eastAsia="Calibri" w:hAnsi="Times New Roman" w:cs="Cordia New"/>
      <w:sz w:val="24"/>
      <w:szCs w:val="28"/>
      <w:lang w:bidi="th-TH"/>
    </w:rPr>
  </w:style>
  <w:style w:type="character" w:customStyle="1" w:styleId="HeaderChar">
    <w:name w:val="Header Char"/>
    <w:basedOn w:val="DefaultParagraphFont"/>
    <w:link w:val="Header"/>
    <w:uiPriority w:val="99"/>
    <w:rsid w:val="00850F7B"/>
    <w:rPr>
      <w:rFonts w:ascii="Times New Roman" w:eastAsia="Calibri" w:hAnsi="Times New Roman" w:cs="Cordia New"/>
      <w:sz w:val="24"/>
      <w:szCs w:val="28"/>
      <w:lang w:val="en-GB" w:bidi="th-TH"/>
    </w:rPr>
  </w:style>
  <w:style w:type="paragraph" w:styleId="Footer">
    <w:name w:val="footer"/>
    <w:basedOn w:val="Normal"/>
    <w:link w:val="FooterChar"/>
    <w:uiPriority w:val="99"/>
    <w:unhideWhenUsed/>
    <w:rsid w:val="00850F7B"/>
    <w:pPr>
      <w:tabs>
        <w:tab w:val="center" w:pos="4680"/>
        <w:tab w:val="right" w:pos="9360"/>
      </w:tabs>
      <w:spacing w:after="0" w:line="240" w:lineRule="auto"/>
    </w:pPr>
    <w:rPr>
      <w:rFonts w:ascii="Times New Roman" w:eastAsia="Calibri" w:hAnsi="Times New Roman" w:cs="Cordia New"/>
      <w:sz w:val="24"/>
      <w:szCs w:val="28"/>
      <w:lang w:bidi="th-TH"/>
    </w:rPr>
  </w:style>
  <w:style w:type="character" w:customStyle="1" w:styleId="FooterChar">
    <w:name w:val="Footer Char"/>
    <w:basedOn w:val="DefaultParagraphFont"/>
    <w:link w:val="Footer"/>
    <w:uiPriority w:val="99"/>
    <w:rsid w:val="00850F7B"/>
    <w:rPr>
      <w:rFonts w:ascii="Times New Roman" w:eastAsia="Calibri" w:hAnsi="Times New Roman" w:cs="Cordia New"/>
      <w:sz w:val="24"/>
      <w:szCs w:val="28"/>
      <w:lang w:val="en-GB" w:bidi="th-TH"/>
    </w:rPr>
  </w:style>
  <w:style w:type="paragraph" w:styleId="ListParagraph">
    <w:name w:val="List Paragraph"/>
    <w:basedOn w:val="Normal"/>
    <w:uiPriority w:val="34"/>
    <w:qFormat/>
    <w:rsid w:val="00850F7B"/>
    <w:pPr>
      <w:spacing w:after="200" w:line="276" w:lineRule="auto"/>
      <w:ind w:left="720"/>
      <w:contextualSpacing/>
    </w:pPr>
    <w:rPr>
      <w:rFonts w:ascii="Times New Roman" w:eastAsia="Calibri" w:hAnsi="Times New Roman" w:cs="Cordia New"/>
      <w:sz w:val="24"/>
      <w:szCs w:val="28"/>
      <w:lang w:bidi="th-TH"/>
    </w:rPr>
  </w:style>
  <w:style w:type="table" w:styleId="TableGrid">
    <w:name w:val="Table Grid"/>
    <w:basedOn w:val="TableNormal"/>
    <w:uiPriority w:val="39"/>
    <w:rsid w:val="00850F7B"/>
    <w:pPr>
      <w:spacing w:after="0" w:line="240" w:lineRule="auto"/>
    </w:pPr>
    <w:rPr>
      <w:rFonts w:ascii="Calibri" w:eastAsia="Calibri" w:hAnsi="Calibri" w:cs="Cordia New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850F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50F7B"/>
    <w:pPr>
      <w:spacing w:after="200" w:line="240" w:lineRule="auto"/>
    </w:pPr>
    <w:rPr>
      <w:rFonts w:ascii="Times New Roman" w:eastAsia="Calibri" w:hAnsi="Times New Roman" w:cs="Cordia New"/>
      <w:sz w:val="20"/>
      <w:szCs w:val="25"/>
      <w:lang w:bidi="th-TH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50F7B"/>
    <w:rPr>
      <w:rFonts w:ascii="Times New Roman" w:eastAsia="Calibri" w:hAnsi="Times New Roman" w:cs="Cordia New"/>
      <w:sz w:val="20"/>
      <w:szCs w:val="25"/>
      <w:lang w:val="en-GB" w:bidi="th-T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0F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0F7B"/>
    <w:rPr>
      <w:rFonts w:ascii="Times New Roman" w:eastAsia="Calibri" w:hAnsi="Times New Roman" w:cs="Cordia New"/>
      <w:b/>
      <w:bCs/>
      <w:sz w:val="20"/>
      <w:szCs w:val="25"/>
      <w:lang w:val="en-GB" w:bidi="th-TH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0F7B"/>
    <w:pPr>
      <w:spacing w:after="0" w:line="240" w:lineRule="auto"/>
    </w:pPr>
    <w:rPr>
      <w:rFonts w:ascii="Segoe UI" w:eastAsia="Calibri" w:hAnsi="Segoe UI" w:cs="Angsana New"/>
      <w:sz w:val="18"/>
      <w:lang w:bidi="th-TH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0F7B"/>
    <w:rPr>
      <w:rFonts w:ascii="Segoe UI" w:eastAsia="Calibri" w:hAnsi="Segoe UI" w:cs="Angsana New"/>
      <w:sz w:val="18"/>
      <w:lang w:val="en-GB" w:bidi="th-TH"/>
    </w:rPr>
  </w:style>
  <w:style w:type="paragraph" w:styleId="Revision">
    <w:name w:val="Revision"/>
    <w:hidden/>
    <w:uiPriority w:val="99"/>
    <w:semiHidden/>
    <w:rsid w:val="00850F7B"/>
    <w:pPr>
      <w:spacing w:after="0" w:line="240" w:lineRule="auto"/>
    </w:pPr>
    <w:rPr>
      <w:rFonts w:ascii="Calibri" w:eastAsia="Calibri" w:hAnsi="Calibri" w:cs="Cordia New"/>
      <w:szCs w:val="28"/>
      <w:lang w:val="en-US" w:bidi="th-TH"/>
    </w:rPr>
  </w:style>
  <w:style w:type="character" w:customStyle="1" w:styleId="apple-converted-space">
    <w:name w:val="apple-converted-space"/>
    <w:basedOn w:val="DefaultParagraphFont"/>
    <w:rsid w:val="00850F7B"/>
  </w:style>
  <w:style w:type="paragraph" w:styleId="NormalWeb">
    <w:name w:val="Normal (Web)"/>
    <w:basedOn w:val="Normal"/>
    <w:uiPriority w:val="99"/>
    <w:semiHidden/>
    <w:unhideWhenUsed/>
    <w:rsid w:val="00850F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GridTable6Colorful1">
    <w:name w:val="Grid Table 6 Colorful1"/>
    <w:basedOn w:val="TableNormal"/>
    <w:uiPriority w:val="51"/>
    <w:rsid w:val="00850F7B"/>
    <w:pPr>
      <w:spacing w:after="0" w:line="240" w:lineRule="auto"/>
    </w:pPr>
    <w:rPr>
      <w:rFonts w:ascii="Calibri" w:eastAsia="Calibri" w:hAnsi="Calibri" w:cs="Cordia New"/>
      <w:color w:val="000000"/>
      <w:sz w:val="20"/>
      <w:szCs w:val="20"/>
      <w:lang w:val="en-GB" w:eastAsia="en-GB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850F7B"/>
    <w:pPr>
      <w:spacing w:after="200" w:line="240" w:lineRule="auto"/>
    </w:pPr>
    <w:rPr>
      <w:rFonts w:ascii="Times New Roman" w:eastAsia="Calibri" w:hAnsi="Times New Roman" w:cs="Cordia New"/>
      <w:i/>
      <w:iCs/>
      <w:color w:val="1F497D"/>
      <w:sz w:val="18"/>
      <w:lang w:bidi="th-TH"/>
    </w:rPr>
  </w:style>
  <w:style w:type="character" w:styleId="Hyperlink">
    <w:name w:val="Hyperlink"/>
    <w:uiPriority w:val="99"/>
    <w:unhideWhenUsed/>
    <w:rsid w:val="00850F7B"/>
    <w:rPr>
      <w:color w:val="0000FF"/>
      <w:u w:val="single"/>
    </w:rPr>
  </w:style>
  <w:style w:type="character" w:customStyle="1" w:styleId="ms-font-s">
    <w:name w:val="ms-font-s"/>
    <w:basedOn w:val="DefaultParagraphFont"/>
    <w:rsid w:val="00850F7B"/>
  </w:style>
  <w:style w:type="character" w:styleId="Strong">
    <w:name w:val="Strong"/>
    <w:uiPriority w:val="22"/>
    <w:qFormat/>
    <w:rsid w:val="00850F7B"/>
    <w:rPr>
      <w:b/>
      <w:bCs/>
    </w:rPr>
  </w:style>
  <w:style w:type="table" w:customStyle="1" w:styleId="GridTable6Colorful2">
    <w:name w:val="Grid Table 6 Colorful2"/>
    <w:basedOn w:val="TableNormal"/>
    <w:uiPriority w:val="51"/>
    <w:rsid w:val="00850F7B"/>
    <w:pPr>
      <w:spacing w:after="0" w:line="240" w:lineRule="auto"/>
    </w:pPr>
    <w:rPr>
      <w:rFonts w:ascii="Calibri" w:eastAsia="Calibri" w:hAnsi="Calibri" w:cs="Cordia New"/>
      <w:color w:val="000000"/>
      <w:sz w:val="20"/>
      <w:szCs w:val="20"/>
      <w:lang w:val="en-GB" w:eastAsia="en-GB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850F7B"/>
    <w:pPr>
      <w:spacing w:before="240" w:line="259" w:lineRule="auto"/>
      <w:outlineLvl w:val="9"/>
    </w:pPr>
    <w:rPr>
      <w:rFonts w:ascii="Cambria" w:eastAsia="Times New Roman" w:hAnsi="Cambria" w:cs="Angsana New"/>
      <w:b w:val="0"/>
      <w:caps/>
      <w:color w:val="365F91"/>
      <w:sz w:val="32"/>
    </w:rPr>
  </w:style>
  <w:style w:type="paragraph" w:styleId="TOC1">
    <w:name w:val="toc 1"/>
    <w:basedOn w:val="Normal"/>
    <w:next w:val="Normal"/>
    <w:autoRedefine/>
    <w:uiPriority w:val="39"/>
    <w:unhideWhenUsed/>
    <w:rsid w:val="00850F7B"/>
    <w:pPr>
      <w:spacing w:after="100" w:line="276" w:lineRule="auto"/>
    </w:pPr>
    <w:rPr>
      <w:rFonts w:ascii="Times New Roman" w:eastAsia="Calibri" w:hAnsi="Times New Roman" w:cs="Cordia New"/>
      <w:sz w:val="24"/>
      <w:szCs w:val="28"/>
      <w:lang w:bidi="th-TH"/>
    </w:rPr>
  </w:style>
  <w:style w:type="paragraph" w:styleId="TOC2">
    <w:name w:val="toc 2"/>
    <w:basedOn w:val="Normal"/>
    <w:next w:val="Normal"/>
    <w:autoRedefine/>
    <w:uiPriority w:val="39"/>
    <w:unhideWhenUsed/>
    <w:rsid w:val="00850F7B"/>
    <w:pPr>
      <w:spacing w:after="100" w:line="276" w:lineRule="auto"/>
      <w:ind w:left="220"/>
    </w:pPr>
    <w:rPr>
      <w:rFonts w:ascii="Times New Roman" w:eastAsia="Calibri" w:hAnsi="Times New Roman" w:cs="Cordia New"/>
      <w:sz w:val="24"/>
      <w:szCs w:val="28"/>
      <w:lang w:bidi="th-TH"/>
    </w:rPr>
  </w:style>
  <w:style w:type="paragraph" w:styleId="TOC3">
    <w:name w:val="toc 3"/>
    <w:basedOn w:val="Normal"/>
    <w:next w:val="Normal"/>
    <w:autoRedefine/>
    <w:uiPriority w:val="39"/>
    <w:unhideWhenUsed/>
    <w:rsid w:val="00850F7B"/>
    <w:pPr>
      <w:spacing w:after="100" w:line="276" w:lineRule="auto"/>
      <w:ind w:left="440"/>
    </w:pPr>
    <w:rPr>
      <w:rFonts w:ascii="Times New Roman" w:eastAsia="Calibri" w:hAnsi="Times New Roman" w:cs="Cordia New"/>
      <w:sz w:val="24"/>
      <w:szCs w:val="28"/>
      <w:lang w:bidi="th-TH"/>
    </w:rPr>
  </w:style>
  <w:style w:type="paragraph" w:styleId="NoSpacing">
    <w:name w:val="No Spacing"/>
    <w:link w:val="NoSpacingChar"/>
    <w:uiPriority w:val="1"/>
    <w:qFormat/>
    <w:rsid w:val="00850F7B"/>
    <w:pPr>
      <w:spacing w:after="0" w:line="240" w:lineRule="auto"/>
    </w:pPr>
    <w:rPr>
      <w:rFonts w:ascii="Calibri" w:eastAsia="Times New Roman" w:hAnsi="Calibri" w:cs="Cordia New"/>
      <w:lang w:val="en-US"/>
    </w:rPr>
  </w:style>
  <w:style w:type="character" w:customStyle="1" w:styleId="NoSpacingChar">
    <w:name w:val="No Spacing Char"/>
    <w:link w:val="NoSpacing"/>
    <w:uiPriority w:val="1"/>
    <w:rsid w:val="00850F7B"/>
    <w:rPr>
      <w:rFonts w:ascii="Calibri" w:eastAsia="Times New Roman" w:hAnsi="Calibri" w:cs="Cordia New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50F7B"/>
    <w:pPr>
      <w:spacing w:after="0" w:line="240" w:lineRule="auto"/>
    </w:pPr>
    <w:rPr>
      <w:rFonts w:ascii="Times New Roman" w:eastAsia="Calibri" w:hAnsi="Times New Roman" w:cs="Cordia New"/>
      <w:sz w:val="20"/>
      <w:szCs w:val="25"/>
      <w:lang w:bidi="th-TH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50F7B"/>
    <w:rPr>
      <w:rFonts w:ascii="Times New Roman" w:eastAsia="Calibri" w:hAnsi="Times New Roman" w:cs="Cordia New"/>
      <w:sz w:val="20"/>
      <w:szCs w:val="25"/>
      <w:lang w:val="en-GB" w:bidi="th-TH"/>
    </w:rPr>
  </w:style>
  <w:style w:type="character" w:styleId="FootnoteReference">
    <w:name w:val="footnote reference"/>
    <w:uiPriority w:val="99"/>
    <w:semiHidden/>
    <w:unhideWhenUsed/>
    <w:rsid w:val="00850F7B"/>
    <w:rPr>
      <w:vertAlign w:val="superscript"/>
    </w:rPr>
  </w:style>
  <w:style w:type="table" w:customStyle="1" w:styleId="ListTable6Colorful1">
    <w:name w:val="List Table 6 Colorful1"/>
    <w:basedOn w:val="TableNormal"/>
    <w:uiPriority w:val="51"/>
    <w:rsid w:val="00850F7B"/>
    <w:pPr>
      <w:spacing w:after="0" w:line="240" w:lineRule="auto"/>
    </w:pPr>
    <w:rPr>
      <w:rFonts w:ascii="Calibri" w:eastAsia="Calibri" w:hAnsi="Calibri" w:cs="Cordia New"/>
      <w:color w:val="000000"/>
      <w:sz w:val="20"/>
      <w:szCs w:val="20"/>
      <w:lang w:val="en-GB" w:eastAsia="en-GB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21">
    <w:name w:val="List Table 21"/>
    <w:basedOn w:val="TableNormal"/>
    <w:uiPriority w:val="47"/>
    <w:rsid w:val="00850F7B"/>
    <w:pPr>
      <w:spacing w:after="0" w:line="240" w:lineRule="auto"/>
    </w:pPr>
    <w:rPr>
      <w:rFonts w:ascii="Calibri" w:eastAsia="Calibri" w:hAnsi="Calibri" w:cs="Cordia New"/>
      <w:sz w:val="20"/>
      <w:szCs w:val="20"/>
      <w:lang w:val="en-GB" w:eastAsia="en-GB"/>
    </w:rPr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31">
    <w:name w:val="List Table 31"/>
    <w:basedOn w:val="TableNormal"/>
    <w:uiPriority w:val="48"/>
    <w:rsid w:val="00850F7B"/>
    <w:pPr>
      <w:spacing w:after="0" w:line="240" w:lineRule="auto"/>
    </w:pPr>
    <w:rPr>
      <w:rFonts w:ascii="Calibri" w:eastAsia="Calibri" w:hAnsi="Calibri" w:cs="Cordia New"/>
      <w:sz w:val="20"/>
      <w:szCs w:val="20"/>
      <w:lang w:val="en-GB" w:eastAsia="en-GB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table" w:customStyle="1" w:styleId="ListTable41">
    <w:name w:val="List Table 41"/>
    <w:basedOn w:val="TableNormal"/>
    <w:uiPriority w:val="49"/>
    <w:rsid w:val="00850F7B"/>
    <w:pPr>
      <w:spacing w:after="0" w:line="240" w:lineRule="auto"/>
    </w:pPr>
    <w:rPr>
      <w:rFonts w:ascii="Calibri" w:eastAsia="Calibri" w:hAnsi="Calibri" w:cs="Cordia New"/>
      <w:sz w:val="20"/>
      <w:szCs w:val="20"/>
      <w:lang w:val="en-GB" w:eastAsia="en-GB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leGrid1">
    <w:name w:val="Table Grid1"/>
    <w:basedOn w:val="TableNormal"/>
    <w:next w:val="TableGrid"/>
    <w:uiPriority w:val="39"/>
    <w:rsid w:val="00850F7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">
    <w:name w:val="No List11"/>
    <w:next w:val="NoList"/>
    <w:uiPriority w:val="99"/>
    <w:semiHidden/>
    <w:unhideWhenUsed/>
    <w:rsid w:val="00850F7B"/>
  </w:style>
  <w:style w:type="table" w:customStyle="1" w:styleId="TableGrid2">
    <w:name w:val="Table Grid2"/>
    <w:basedOn w:val="TableNormal"/>
    <w:next w:val="TableGrid"/>
    <w:uiPriority w:val="39"/>
    <w:rsid w:val="00850F7B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Table311">
    <w:name w:val="List Table 311"/>
    <w:basedOn w:val="TableNormal"/>
    <w:uiPriority w:val="48"/>
    <w:rsid w:val="00850F7B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character" w:styleId="EndnoteReference">
    <w:name w:val="endnote reference"/>
    <w:uiPriority w:val="99"/>
    <w:semiHidden/>
    <w:unhideWhenUsed/>
    <w:rsid w:val="00850F7B"/>
    <w:rPr>
      <w:vertAlign w:val="superscript"/>
    </w:rPr>
  </w:style>
  <w:style w:type="numbering" w:customStyle="1" w:styleId="NoList2">
    <w:name w:val="No List2"/>
    <w:next w:val="NoList"/>
    <w:uiPriority w:val="99"/>
    <w:semiHidden/>
    <w:unhideWhenUsed/>
    <w:rsid w:val="00850F7B"/>
  </w:style>
  <w:style w:type="table" w:customStyle="1" w:styleId="TableGrid3">
    <w:name w:val="Table Grid3"/>
    <w:basedOn w:val="TableNormal"/>
    <w:next w:val="TableGrid"/>
    <w:uiPriority w:val="39"/>
    <w:rsid w:val="00850F7B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850F7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4">
    <w:name w:val="toc 4"/>
    <w:basedOn w:val="Normal"/>
    <w:next w:val="Normal"/>
    <w:autoRedefine/>
    <w:uiPriority w:val="39"/>
    <w:unhideWhenUsed/>
    <w:rsid w:val="00850F7B"/>
    <w:pPr>
      <w:spacing w:after="100"/>
      <w:ind w:left="660"/>
    </w:pPr>
    <w:rPr>
      <w:rFonts w:ascii="Calibri" w:eastAsia="Times New Roman" w:hAnsi="Calibri" w:cs="Times New Roman"/>
      <w:lang w:eastAsia="en-GB"/>
    </w:rPr>
  </w:style>
  <w:style w:type="paragraph" w:styleId="TOC5">
    <w:name w:val="toc 5"/>
    <w:basedOn w:val="Normal"/>
    <w:next w:val="Normal"/>
    <w:autoRedefine/>
    <w:uiPriority w:val="39"/>
    <w:unhideWhenUsed/>
    <w:rsid w:val="00850F7B"/>
    <w:pPr>
      <w:spacing w:after="100"/>
      <w:ind w:left="880"/>
    </w:pPr>
    <w:rPr>
      <w:rFonts w:ascii="Calibri" w:eastAsia="Times New Roman" w:hAnsi="Calibri" w:cs="Times New Roman"/>
      <w:lang w:eastAsia="en-GB"/>
    </w:rPr>
  </w:style>
  <w:style w:type="paragraph" w:styleId="TOC6">
    <w:name w:val="toc 6"/>
    <w:basedOn w:val="Normal"/>
    <w:next w:val="Normal"/>
    <w:autoRedefine/>
    <w:uiPriority w:val="39"/>
    <w:unhideWhenUsed/>
    <w:rsid w:val="00850F7B"/>
    <w:pPr>
      <w:spacing w:after="100"/>
      <w:ind w:left="1100"/>
    </w:pPr>
    <w:rPr>
      <w:rFonts w:ascii="Calibri" w:eastAsia="Times New Roman" w:hAnsi="Calibri" w:cs="Times New Roman"/>
      <w:lang w:eastAsia="en-GB"/>
    </w:rPr>
  </w:style>
  <w:style w:type="paragraph" w:styleId="TOC7">
    <w:name w:val="toc 7"/>
    <w:basedOn w:val="Normal"/>
    <w:next w:val="Normal"/>
    <w:autoRedefine/>
    <w:uiPriority w:val="39"/>
    <w:unhideWhenUsed/>
    <w:rsid w:val="00850F7B"/>
    <w:pPr>
      <w:spacing w:after="100"/>
      <w:ind w:left="1320"/>
    </w:pPr>
    <w:rPr>
      <w:rFonts w:ascii="Calibri" w:eastAsia="Times New Roman" w:hAnsi="Calibri" w:cs="Times New Roman"/>
      <w:lang w:eastAsia="en-GB"/>
    </w:rPr>
  </w:style>
  <w:style w:type="paragraph" w:styleId="TOC8">
    <w:name w:val="toc 8"/>
    <w:basedOn w:val="Normal"/>
    <w:next w:val="Normal"/>
    <w:autoRedefine/>
    <w:uiPriority w:val="39"/>
    <w:unhideWhenUsed/>
    <w:rsid w:val="00850F7B"/>
    <w:pPr>
      <w:spacing w:after="100"/>
      <w:ind w:left="1540"/>
    </w:pPr>
    <w:rPr>
      <w:rFonts w:ascii="Calibri" w:eastAsia="Times New Roman" w:hAnsi="Calibri" w:cs="Times New Roman"/>
      <w:lang w:eastAsia="en-GB"/>
    </w:rPr>
  </w:style>
  <w:style w:type="paragraph" w:styleId="TOC9">
    <w:name w:val="toc 9"/>
    <w:basedOn w:val="Normal"/>
    <w:next w:val="Normal"/>
    <w:autoRedefine/>
    <w:uiPriority w:val="39"/>
    <w:unhideWhenUsed/>
    <w:rsid w:val="00850F7B"/>
    <w:pPr>
      <w:spacing w:after="100"/>
      <w:ind w:left="1760"/>
    </w:pPr>
    <w:rPr>
      <w:rFonts w:ascii="Calibri" w:eastAsia="Times New Roman" w:hAnsi="Calibri" w:cs="Times New Roman"/>
      <w:lang w:eastAsia="en-GB"/>
    </w:rPr>
  </w:style>
  <w:style w:type="character" w:customStyle="1" w:styleId="UnresolvedMention1">
    <w:name w:val="Unresolved Mention1"/>
    <w:uiPriority w:val="99"/>
    <w:semiHidden/>
    <w:unhideWhenUsed/>
    <w:rsid w:val="00850F7B"/>
    <w:rPr>
      <w:color w:val="808080"/>
      <w:shd w:val="clear" w:color="auto" w:fill="E6E6E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50F7B"/>
    <w:pPr>
      <w:spacing w:after="200" w:line="276" w:lineRule="auto"/>
    </w:pPr>
    <w:rPr>
      <w:rFonts w:ascii="Times New Roman" w:eastAsia="Calibri" w:hAnsi="Times New Roman" w:cs="Cordia New"/>
      <w:sz w:val="20"/>
      <w:szCs w:val="25"/>
      <w:lang w:bidi="th-TH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50F7B"/>
    <w:rPr>
      <w:rFonts w:ascii="Times New Roman" w:eastAsia="Calibri" w:hAnsi="Times New Roman" w:cs="Cordia New"/>
      <w:sz w:val="20"/>
      <w:szCs w:val="25"/>
      <w:lang w:val="en-GB" w:bidi="th-TH"/>
    </w:rPr>
  </w:style>
  <w:style w:type="table" w:customStyle="1" w:styleId="TableGrid5">
    <w:name w:val="Table Grid5"/>
    <w:basedOn w:val="TableNormal"/>
    <w:next w:val="TableGrid"/>
    <w:uiPriority w:val="39"/>
    <w:rsid w:val="00850F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850F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Table3111">
    <w:name w:val="List Table 3111"/>
    <w:basedOn w:val="TableNormal"/>
    <w:uiPriority w:val="48"/>
    <w:rsid w:val="00850F7B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50F7B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850F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3083</Words>
  <Characters>17576</Characters>
  <Application>Microsoft Office Word</Application>
  <DocSecurity>0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Edwards</dc:creator>
  <cp:keywords/>
  <dc:description/>
  <cp:lastModifiedBy>Amanda Edwards</cp:lastModifiedBy>
  <cp:revision>3</cp:revision>
  <dcterms:created xsi:type="dcterms:W3CDTF">2018-12-07T06:57:00Z</dcterms:created>
  <dcterms:modified xsi:type="dcterms:W3CDTF">2018-12-07T06:58:00Z</dcterms:modified>
</cp:coreProperties>
</file>