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30DB2" w14:textId="77777777" w:rsidR="00FC46F5" w:rsidRPr="005B5308" w:rsidRDefault="00FC46F5" w:rsidP="00FC46F5">
      <w:pPr>
        <w:pStyle w:val="Heading4"/>
      </w:pPr>
      <w:r>
        <w:t>ADDITIONAL FILE 1</w:t>
      </w:r>
    </w:p>
    <w:p w14:paraId="00E13D69" w14:textId="77777777" w:rsidR="00FC46F5" w:rsidRDefault="00FC46F5" w:rsidP="00FC46F5"/>
    <w:p w14:paraId="5BFD8D28" w14:textId="77777777" w:rsidR="00FC46F5" w:rsidRPr="00364DE8" w:rsidRDefault="00FC46F5" w:rsidP="00FC46F5">
      <w:pPr>
        <w:pStyle w:val="Heading4"/>
      </w:pPr>
      <w:r w:rsidRPr="00364DE8">
        <w:t xml:space="preserve">Supplementary </w:t>
      </w:r>
      <w:r>
        <w:t>T</w:t>
      </w:r>
      <w:r w:rsidRPr="00364DE8">
        <w:t>able 1. Summary of included studies classified as ‘Theorising’.</w:t>
      </w:r>
    </w:p>
    <w:tbl>
      <w:tblPr>
        <w:tblW w:w="9469" w:type="dxa"/>
        <w:tblInd w:w="-289" w:type="dxa"/>
        <w:tblLayout w:type="fixed"/>
        <w:tblLook w:val="04A0" w:firstRow="1" w:lastRow="0" w:firstColumn="1" w:lastColumn="0" w:noHBand="0" w:noVBand="1"/>
      </w:tblPr>
      <w:tblGrid>
        <w:gridCol w:w="1702"/>
        <w:gridCol w:w="2126"/>
        <w:gridCol w:w="3827"/>
        <w:gridCol w:w="1814"/>
      </w:tblGrid>
      <w:tr w:rsidR="00FC46F5" w:rsidRPr="00E13927" w14:paraId="11C6F68B" w14:textId="77777777" w:rsidTr="0060660F">
        <w:trPr>
          <w:trHeight w:val="810"/>
          <w:tblHeader/>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291D1139" w14:textId="77777777" w:rsidR="00FC46F5" w:rsidRPr="00E13927" w:rsidRDefault="00FC46F5" w:rsidP="0060660F">
            <w:pPr>
              <w:rPr>
                <w:szCs w:val="22"/>
              </w:rPr>
            </w:pPr>
            <w:r w:rsidRPr="00E13927">
              <w:rPr>
                <w:szCs w:val="22"/>
              </w:rPr>
              <w:t>Author(s) and year</w:t>
            </w:r>
          </w:p>
        </w:tc>
        <w:tc>
          <w:tcPr>
            <w:tcW w:w="2126" w:type="dxa"/>
            <w:tcBorders>
              <w:top w:val="single" w:sz="4" w:space="0" w:color="auto"/>
              <w:left w:val="nil"/>
              <w:bottom w:val="single" w:sz="4" w:space="0" w:color="auto"/>
              <w:right w:val="single" w:sz="4" w:space="0" w:color="auto"/>
            </w:tcBorders>
            <w:shd w:val="clear" w:color="auto" w:fill="auto"/>
            <w:hideMark/>
          </w:tcPr>
          <w:p w14:paraId="5B2A86E8" w14:textId="77777777" w:rsidR="00FC46F5" w:rsidRPr="00E13927" w:rsidRDefault="00FC46F5" w:rsidP="0060660F">
            <w:pPr>
              <w:rPr>
                <w:szCs w:val="22"/>
              </w:rPr>
            </w:pPr>
            <w:r w:rsidRPr="00E13927">
              <w:rPr>
                <w:szCs w:val="22"/>
              </w:rPr>
              <w:t>Title</w:t>
            </w:r>
          </w:p>
        </w:tc>
        <w:tc>
          <w:tcPr>
            <w:tcW w:w="3827" w:type="dxa"/>
            <w:tcBorders>
              <w:top w:val="single" w:sz="4" w:space="0" w:color="auto"/>
              <w:left w:val="nil"/>
              <w:bottom w:val="single" w:sz="4" w:space="0" w:color="auto"/>
              <w:right w:val="single" w:sz="4" w:space="0" w:color="auto"/>
            </w:tcBorders>
            <w:shd w:val="clear" w:color="auto" w:fill="auto"/>
            <w:hideMark/>
          </w:tcPr>
          <w:p w14:paraId="09864BE6" w14:textId="77777777" w:rsidR="00FC46F5" w:rsidRPr="00E13927" w:rsidRDefault="00FC46F5" w:rsidP="0060660F">
            <w:pPr>
              <w:rPr>
                <w:szCs w:val="22"/>
              </w:rPr>
            </w:pPr>
            <w:r w:rsidRPr="00E13927">
              <w:rPr>
                <w:szCs w:val="22"/>
              </w:rPr>
              <w:t>Description of the application of a systems approach for PA</w:t>
            </w:r>
          </w:p>
        </w:tc>
        <w:tc>
          <w:tcPr>
            <w:tcW w:w="1814" w:type="dxa"/>
            <w:tcBorders>
              <w:top w:val="single" w:sz="4" w:space="0" w:color="auto"/>
              <w:left w:val="nil"/>
              <w:bottom w:val="single" w:sz="4" w:space="0" w:color="auto"/>
              <w:right w:val="single" w:sz="4" w:space="0" w:color="auto"/>
            </w:tcBorders>
            <w:shd w:val="clear" w:color="auto" w:fill="auto"/>
            <w:hideMark/>
          </w:tcPr>
          <w:p w14:paraId="001A7353" w14:textId="77777777" w:rsidR="00FC46F5" w:rsidRPr="00E13927" w:rsidRDefault="00FC46F5" w:rsidP="0060660F">
            <w:pPr>
              <w:rPr>
                <w:szCs w:val="22"/>
              </w:rPr>
            </w:pPr>
            <w:r w:rsidRPr="00E13927">
              <w:rPr>
                <w:szCs w:val="22"/>
              </w:rPr>
              <w:t>Methodological approach</w:t>
            </w:r>
          </w:p>
        </w:tc>
      </w:tr>
      <w:tr w:rsidR="00FC46F5" w:rsidRPr="00E13927" w14:paraId="112CC108" w14:textId="77777777" w:rsidTr="0060660F">
        <w:trPr>
          <w:trHeight w:val="278"/>
          <w:tblHeader/>
        </w:trPr>
        <w:tc>
          <w:tcPr>
            <w:tcW w:w="1702" w:type="dxa"/>
            <w:tcBorders>
              <w:top w:val="single" w:sz="4" w:space="0" w:color="auto"/>
              <w:left w:val="single" w:sz="4" w:space="0" w:color="auto"/>
              <w:bottom w:val="single" w:sz="4" w:space="0" w:color="auto"/>
              <w:right w:val="single" w:sz="4" w:space="0" w:color="auto"/>
            </w:tcBorders>
            <w:shd w:val="clear" w:color="auto" w:fill="auto"/>
          </w:tcPr>
          <w:p w14:paraId="18ECFF9A" w14:textId="77777777" w:rsidR="00FC46F5" w:rsidRPr="00E13927" w:rsidRDefault="00FC46F5" w:rsidP="0060660F">
            <w:pPr>
              <w:rPr>
                <w:szCs w:val="22"/>
              </w:rPr>
            </w:pPr>
            <w:r w:rsidRPr="00E13927">
              <w:rPr>
                <w:szCs w:val="22"/>
              </w:rPr>
              <w:t>THEORISING</w:t>
            </w:r>
          </w:p>
        </w:tc>
        <w:tc>
          <w:tcPr>
            <w:tcW w:w="2126" w:type="dxa"/>
            <w:tcBorders>
              <w:top w:val="single" w:sz="4" w:space="0" w:color="auto"/>
              <w:left w:val="nil"/>
              <w:bottom w:val="single" w:sz="4" w:space="0" w:color="auto"/>
              <w:right w:val="single" w:sz="4" w:space="0" w:color="auto"/>
            </w:tcBorders>
            <w:shd w:val="clear" w:color="auto" w:fill="auto"/>
          </w:tcPr>
          <w:p w14:paraId="57167544" w14:textId="77777777" w:rsidR="00FC46F5" w:rsidRPr="00E13927" w:rsidRDefault="00FC46F5" w:rsidP="0060660F">
            <w:pPr>
              <w:rPr>
                <w:szCs w:val="22"/>
              </w:rPr>
            </w:pPr>
          </w:p>
        </w:tc>
        <w:tc>
          <w:tcPr>
            <w:tcW w:w="3827" w:type="dxa"/>
            <w:tcBorders>
              <w:top w:val="single" w:sz="4" w:space="0" w:color="auto"/>
              <w:left w:val="nil"/>
              <w:bottom w:val="single" w:sz="4" w:space="0" w:color="auto"/>
              <w:right w:val="single" w:sz="4" w:space="0" w:color="auto"/>
            </w:tcBorders>
            <w:shd w:val="clear" w:color="auto" w:fill="auto"/>
          </w:tcPr>
          <w:p w14:paraId="139D9830" w14:textId="77777777" w:rsidR="00FC46F5" w:rsidRPr="00E13927" w:rsidRDefault="00FC46F5" w:rsidP="0060660F">
            <w:pPr>
              <w:rPr>
                <w:szCs w:val="22"/>
              </w:rPr>
            </w:pPr>
          </w:p>
        </w:tc>
        <w:tc>
          <w:tcPr>
            <w:tcW w:w="1814" w:type="dxa"/>
            <w:tcBorders>
              <w:top w:val="single" w:sz="4" w:space="0" w:color="auto"/>
              <w:left w:val="nil"/>
              <w:bottom w:val="single" w:sz="4" w:space="0" w:color="auto"/>
              <w:right w:val="single" w:sz="4" w:space="0" w:color="auto"/>
            </w:tcBorders>
            <w:shd w:val="clear" w:color="auto" w:fill="auto"/>
          </w:tcPr>
          <w:p w14:paraId="1FE4375D" w14:textId="77777777" w:rsidR="00FC46F5" w:rsidRPr="00E13927" w:rsidRDefault="00FC46F5" w:rsidP="0060660F">
            <w:pPr>
              <w:rPr>
                <w:szCs w:val="22"/>
              </w:rPr>
            </w:pPr>
          </w:p>
        </w:tc>
      </w:tr>
      <w:tr w:rsidR="00FC46F5" w:rsidRPr="00E13927" w14:paraId="440D5B83" w14:textId="77777777" w:rsidTr="0060660F">
        <w:trPr>
          <w:trHeight w:val="1909"/>
        </w:trPr>
        <w:tc>
          <w:tcPr>
            <w:tcW w:w="1702" w:type="dxa"/>
            <w:tcBorders>
              <w:top w:val="nil"/>
              <w:left w:val="single" w:sz="4" w:space="0" w:color="auto"/>
              <w:bottom w:val="single" w:sz="4" w:space="0" w:color="auto"/>
              <w:right w:val="single" w:sz="4" w:space="0" w:color="auto"/>
            </w:tcBorders>
            <w:shd w:val="clear" w:color="auto" w:fill="auto"/>
            <w:hideMark/>
          </w:tcPr>
          <w:p w14:paraId="7CF60600" w14:textId="77777777" w:rsidR="00FC46F5" w:rsidRPr="00E13927" w:rsidRDefault="00FC46F5" w:rsidP="0060660F">
            <w:pPr>
              <w:rPr>
                <w:szCs w:val="22"/>
              </w:rPr>
            </w:pPr>
            <w:r w:rsidRPr="00E13927">
              <w:rPr>
                <w:szCs w:val="22"/>
              </w:rPr>
              <w:t>Allender et al 2015</w:t>
            </w:r>
          </w:p>
        </w:tc>
        <w:tc>
          <w:tcPr>
            <w:tcW w:w="2126" w:type="dxa"/>
            <w:tcBorders>
              <w:top w:val="nil"/>
              <w:left w:val="nil"/>
              <w:bottom w:val="single" w:sz="4" w:space="0" w:color="auto"/>
              <w:right w:val="single" w:sz="4" w:space="0" w:color="auto"/>
            </w:tcBorders>
            <w:shd w:val="clear" w:color="auto" w:fill="auto"/>
            <w:hideMark/>
          </w:tcPr>
          <w:p w14:paraId="055133C0" w14:textId="77777777" w:rsidR="00FC46F5" w:rsidRPr="00E13927" w:rsidRDefault="00FC46F5" w:rsidP="0060660F">
            <w:pPr>
              <w:rPr>
                <w:szCs w:val="22"/>
              </w:rPr>
            </w:pPr>
            <w:r w:rsidRPr="00E13927">
              <w:rPr>
                <w:szCs w:val="22"/>
              </w:rPr>
              <w:t>A community based systems diagram of obesity causes</w:t>
            </w:r>
          </w:p>
        </w:tc>
        <w:tc>
          <w:tcPr>
            <w:tcW w:w="3827" w:type="dxa"/>
            <w:tcBorders>
              <w:top w:val="nil"/>
              <w:left w:val="nil"/>
              <w:bottom w:val="single" w:sz="4" w:space="0" w:color="auto"/>
              <w:right w:val="single" w:sz="4" w:space="0" w:color="auto"/>
            </w:tcBorders>
            <w:shd w:val="clear" w:color="auto" w:fill="auto"/>
            <w:hideMark/>
          </w:tcPr>
          <w:p w14:paraId="173B0912" w14:textId="77777777" w:rsidR="00FC46F5" w:rsidRPr="00E13927" w:rsidRDefault="00FC46F5" w:rsidP="0060660F">
            <w:pPr>
              <w:rPr>
                <w:szCs w:val="22"/>
              </w:rPr>
            </w:pPr>
            <w:r w:rsidRPr="00E13927">
              <w:rPr>
                <w:szCs w:val="22"/>
              </w:rPr>
              <w:t>Conducted GMB sessions to create a CLD representing community perceptions of determinants and causes of childhood obesity in a rural Australian community. The CLD was broken down into four domains: social influences, fast food and junk food, sport participation, and general PA.</w:t>
            </w:r>
          </w:p>
        </w:tc>
        <w:tc>
          <w:tcPr>
            <w:tcW w:w="1814" w:type="dxa"/>
            <w:tcBorders>
              <w:top w:val="nil"/>
              <w:left w:val="nil"/>
              <w:bottom w:val="single" w:sz="4" w:space="0" w:color="auto"/>
              <w:right w:val="single" w:sz="4" w:space="0" w:color="auto"/>
            </w:tcBorders>
            <w:shd w:val="clear" w:color="auto" w:fill="auto"/>
            <w:hideMark/>
          </w:tcPr>
          <w:p w14:paraId="4ED7B37B" w14:textId="77777777" w:rsidR="00FC46F5" w:rsidRPr="00E13927" w:rsidRDefault="00FC46F5" w:rsidP="0060660F">
            <w:pPr>
              <w:rPr>
                <w:szCs w:val="22"/>
              </w:rPr>
            </w:pPr>
            <w:r w:rsidRPr="00E13927">
              <w:rPr>
                <w:szCs w:val="22"/>
              </w:rPr>
              <w:t>System mapping</w:t>
            </w:r>
          </w:p>
        </w:tc>
      </w:tr>
      <w:tr w:rsidR="00FC46F5" w:rsidRPr="00E13927" w14:paraId="7712CD29" w14:textId="77777777" w:rsidTr="0060660F">
        <w:trPr>
          <w:trHeight w:val="1404"/>
        </w:trPr>
        <w:tc>
          <w:tcPr>
            <w:tcW w:w="1702" w:type="dxa"/>
            <w:tcBorders>
              <w:top w:val="nil"/>
              <w:left w:val="single" w:sz="4" w:space="0" w:color="auto"/>
              <w:bottom w:val="single" w:sz="4" w:space="0" w:color="auto"/>
              <w:right w:val="single" w:sz="4" w:space="0" w:color="auto"/>
            </w:tcBorders>
            <w:shd w:val="clear" w:color="auto" w:fill="auto"/>
            <w:hideMark/>
          </w:tcPr>
          <w:p w14:paraId="4F7C84A9" w14:textId="77777777" w:rsidR="00FC46F5" w:rsidRPr="00E13927" w:rsidRDefault="00FC46F5" w:rsidP="0060660F">
            <w:pPr>
              <w:rPr>
                <w:szCs w:val="22"/>
              </w:rPr>
            </w:pPr>
            <w:r w:rsidRPr="00E13927">
              <w:rPr>
                <w:szCs w:val="22"/>
              </w:rPr>
              <w:t>Bellew et al 2020</w:t>
            </w:r>
          </w:p>
        </w:tc>
        <w:tc>
          <w:tcPr>
            <w:tcW w:w="2126" w:type="dxa"/>
            <w:tcBorders>
              <w:top w:val="nil"/>
              <w:left w:val="nil"/>
              <w:bottom w:val="single" w:sz="4" w:space="0" w:color="auto"/>
              <w:right w:val="single" w:sz="4" w:space="0" w:color="auto"/>
            </w:tcBorders>
            <w:shd w:val="clear" w:color="auto" w:fill="auto"/>
            <w:hideMark/>
          </w:tcPr>
          <w:p w14:paraId="76FA1996" w14:textId="6A60C106" w:rsidR="00FC46F5" w:rsidRPr="00E13927" w:rsidRDefault="00FC46F5" w:rsidP="0060660F">
            <w:pPr>
              <w:rPr>
                <w:szCs w:val="22"/>
              </w:rPr>
            </w:pPr>
            <w:r w:rsidRPr="00E13927">
              <w:rPr>
                <w:szCs w:val="22"/>
              </w:rPr>
              <w:t xml:space="preserve">Whole of </w:t>
            </w:r>
            <w:r w:rsidR="002940A9">
              <w:rPr>
                <w:szCs w:val="22"/>
              </w:rPr>
              <w:t>s</w:t>
            </w:r>
            <w:r w:rsidRPr="00E13927">
              <w:rPr>
                <w:szCs w:val="22"/>
              </w:rPr>
              <w:t xml:space="preserve">ystems </w:t>
            </w:r>
            <w:r w:rsidR="002940A9">
              <w:rPr>
                <w:szCs w:val="22"/>
              </w:rPr>
              <w:t>a</w:t>
            </w:r>
            <w:r w:rsidRPr="00E13927">
              <w:rPr>
                <w:szCs w:val="22"/>
              </w:rPr>
              <w:t xml:space="preserve">pproaches to </w:t>
            </w:r>
            <w:r w:rsidR="002940A9">
              <w:rPr>
                <w:szCs w:val="22"/>
              </w:rPr>
              <w:t>p</w:t>
            </w:r>
            <w:r w:rsidRPr="00E13927">
              <w:rPr>
                <w:szCs w:val="22"/>
              </w:rPr>
              <w:t xml:space="preserve">hysical </w:t>
            </w:r>
            <w:r w:rsidR="002940A9">
              <w:rPr>
                <w:szCs w:val="22"/>
              </w:rPr>
              <w:t>a</w:t>
            </w:r>
            <w:r w:rsidRPr="00E13927">
              <w:rPr>
                <w:szCs w:val="22"/>
              </w:rPr>
              <w:t xml:space="preserve">ctivity </w:t>
            </w:r>
            <w:r w:rsidR="002940A9">
              <w:rPr>
                <w:szCs w:val="22"/>
              </w:rPr>
              <w:t>p</w:t>
            </w:r>
            <w:r w:rsidRPr="00E13927">
              <w:rPr>
                <w:szCs w:val="22"/>
              </w:rPr>
              <w:t xml:space="preserve">olicy and </w:t>
            </w:r>
            <w:r w:rsidR="002940A9">
              <w:rPr>
                <w:szCs w:val="22"/>
              </w:rPr>
              <w:t>p</w:t>
            </w:r>
            <w:r w:rsidRPr="00E13927">
              <w:rPr>
                <w:szCs w:val="22"/>
              </w:rPr>
              <w:t xml:space="preserve">ractice in Australia: The </w:t>
            </w:r>
            <w:proofErr w:type="spellStart"/>
            <w:r w:rsidRPr="00E13927">
              <w:rPr>
                <w:szCs w:val="22"/>
              </w:rPr>
              <w:t>ASAPa</w:t>
            </w:r>
            <w:proofErr w:type="spellEnd"/>
            <w:r w:rsidRPr="00E13927">
              <w:rPr>
                <w:szCs w:val="22"/>
              </w:rPr>
              <w:t xml:space="preserve"> </w:t>
            </w:r>
            <w:r w:rsidR="002940A9">
              <w:rPr>
                <w:szCs w:val="22"/>
              </w:rPr>
              <w:t>p</w:t>
            </w:r>
            <w:r w:rsidRPr="00E13927">
              <w:rPr>
                <w:szCs w:val="22"/>
              </w:rPr>
              <w:t xml:space="preserve">roject </w:t>
            </w:r>
            <w:r w:rsidR="002940A9">
              <w:rPr>
                <w:szCs w:val="22"/>
              </w:rPr>
              <w:t>o</w:t>
            </w:r>
            <w:r w:rsidRPr="00E13927">
              <w:rPr>
                <w:szCs w:val="22"/>
              </w:rPr>
              <w:t xml:space="preserve">verview and </w:t>
            </w:r>
            <w:r w:rsidR="002940A9">
              <w:rPr>
                <w:szCs w:val="22"/>
              </w:rPr>
              <w:t>i</w:t>
            </w:r>
            <w:r w:rsidRPr="00E13927">
              <w:rPr>
                <w:szCs w:val="22"/>
              </w:rPr>
              <w:t xml:space="preserve">nitial </w:t>
            </w:r>
            <w:r w:rsidR="002940A9">
              <w:rPr>
                <w:szCs w:val="22"/>
              </w:rPr>
              <w:t>s</w:t>
            </w:r>
            <w:r w:rsidRPr="00E13927">
              <w:rPr>
                <w:szCs w:val="22"/>
              </w:rPr>
              <w:t xml:space="preserve">ystems </w:t>
            </w:r>
            <w:r w:rsidR="002940A9">
              <w:rPr>
                <w:szCs w:val="22"/>
              </w:rPr>
              <w:t>m</w:t>
            </w:r>
            <w:r w:rsidRPr="00E13927">
              <w:rPr>
                <w:szCs w:val="22"/>
              </w:rPr>
              <w:t>ap</w:t>
            </w:r>
          </w:p>
        </w:tc>
        <w:tc>
          <w:tcPr>
            <w:tcW w:w="3827" w:type="dxa"/>
            <w:tcBorders>
              <w:top w:val="nil"/>
              <w:left w:val="nil"/>
              <w:bottom w:val="single" w:sz="4" w:space="0" w:color="auto"/>
              <w:right w:val="single" w:sz="4" w:space="0" w:color="auto"/>
            </w:tcBorders>
            <w:shd w:val="clear" w:color="auto" w:fill="auto"/>
            <w:hideMark/>
          </w:tcPr>
          <w:p w14:paraId="73B499A8" w14:textId="77777777" w:rsidR="00FC46F5" w:rsidRPr="00E13927" w:rsidRDefault="00FC46F5" w:rsidP="0060660F">
            <w:pPr>
              <w:rPr>
                <w:szCs w:val="22"/>
              </w:rPr>
            </w:pPr>
            <w:r w:rsidRPr="00E13927">
              <w:rPr>
                <w:szCs w:val="22"/>
              </w:rPr>
              <w:t>Developed a conceptual whole of systems map for PA to guide progress beyond theoretical to application in the real world.</w:t>
            </w:r>
          </w:p>
        </w:tc>
        <w:tc>
          <w:tcPr>
            <w:tcW w:w="1814" w:type="dxa"/>
            <w:tcBorders>
              <w:top w:val="nil"/>
              <w:left w:val="nil"/>
              <w:bottom w:val="single" w:sz="4" w:space="0" w:color="auto"/>
              <w:right w:val="single" w:sz="4" w:space="0" w:color="auto"/>
            </w:tcBorders>
            <w:shd w:val="clear" w:color="auto" w:fill="auto"/>
            <w:hideMark/>
          </w:tcPr>
          <w:p w14:paraId="7277C022" w14:textId="77777777" w:rsidR="00FC46F5" w:rsidRPr="00E13927" w:rsidRDefault="00FC46F5" w:rsidP="0060660F">
            <w:pPr>
              <w:rPr>
                <w:szCs w:val="22"/>
              </w:rPr>
            </w:pPr>
            <w:r w:rsidRPr="00E13927">
              <w:rPr>
                <w:szCs w:val="22"/>
              </w:rPr>
              <w:t>System mapping</w:t>
            </w:r>
          </w:p>
        </w:tc>
      </w:tr>
      <w:tr w:rsidR="00FC46F5" w:rsidRPr="00E13927" w14:paraId="3C902643" w14:textId="77777777" w:rsidTr="0060660F">
        <w:trPr>
          <w:trHeight w:val="1404"/>
        </w:trPr>
        <w:tc>
          <w:tcPr>
            <w:tcW w:w="1702" w:type="dxa"/>
            <w:tcBorders>
              <w:top w:val="nil"/>
              <w:left w:val="single" w:sz="4" w:space="0" w:color="auto"/>
              <w:bottom w:val="single" w:sz="4" w:space="0" w:color="auto"/>
              <w:right w:val="single" w:sz="4" w:space="0" w:color="auto"/>
            </w:tcBorders>
            <w:shd w:val="clear" w:color="auto" w:fill="auto"/>
          </w:tcPr>
          <w:p w14:paraId="2755A4FE" w14:textId="77777777" w:rsidR="00FC46F5" w:rsidRPr="00E13927" w:rsidRDefault="00FC46F5" w:rsidP="0060660F">
            <w:pPr>
              <w:rPr>
                <w:szCs w:val="22"/>
              </w:rPr>
            </w:pPr>
            <w:r w:rsidRPr="00E13927">
              <w:rPr>
                <w:szCs w:val="22"/>
              </w:rPr>
              <w:t>Carlson et al 2012</w:t>
            </w:r>
          </w:p>
        </w:tc>
        <w:tc>
          <w:tcPr>
            <w:tcW w:w="2126" w:type="dxa"/>
            <w:tcBorders>
              <w:top w:val="nil"/>
              <w:left w:val="nil"/>
              <w:bottom w:val="single" w:sz="4" w:space="0" w:color="auto"/>
              <w:right w:val="single" w:sz="4" w:space="0" w:color="auto"/>
            </w:tcBorders>
            <w:shd w:val="clear" w:color="auto" w:fill="auto"/>
          </w:tcPr>
          <w:p w14:paraId="1BA76AEF" w14:textId="07D49519" w:rsidR="00FC46F5" w:rsidRPr="00E13927" w:rsidRDefault="00FC46F5" w:rsidP="0060660F">
            <w:pPr>
              <w:rPr>
                <w:szCs w:val="22"/>
              </w:rPr>
            </w:pPr>
            <w:r w:rsidRPr="00E13927">
              <w:rPr>
                <w:szCs w:val="22"/>
              </w:rPr>
              <w:t xml:space="preserve">Complexity in </w:t>
            </w:r>
            <w:r w:rsidR="00AB5899">
              <w:rPr>
                <w:szCs w:val="22"/>
              </w:rPr>
              <w:t>b</w:t>
            </w:r>
            <w:r w:rsidRPr="00E13927">
              <w:rPr>
                <w:szCs w:val="22"/>
              </w:rPr>
              <w:t xml:space="preserve">uilt </w:t>
            </w:r>
            <w:r w:rsidR="00AB5899">
              <w:rPr>
                <w:szCs w:val="22"/>
              </w:rPr>
              <w:t>e</w:t>
            </w:r>
            <w:r w:rsidRPr="00E13927">
              <w:rPr>
                <w:szCs w:val="22"/>
              </w:rPr>
              <w:t xml:space="preserve">nvironment, </w:t>
            </w:r>
            <w:r w:rsidR="00AB5899">
              <w:rPr>
                <w:szCs w:val="22"/>
              </w:rPr>
              <w:t>h</w:t>
            </w:r>
            <w:r w:rsidRPr="00E13927">
              <w:rPr>
                <w:szCs w:val="22"/>
              </w:rPr>
              <w:t xml:space="preserve">ealth, and </w:t>
            </w:r>
            <w:r w:rsidR="00AB5899">
              <w:rPr>
                <w:szCs w:val="22"/>
              </w:rPr>
              <w:t>d</w:t>
            </w:r>
            <w:r w:rsidRPr="00E13927">
              <w:rPr>
                <w:szCs w:val="22"/>
              </w:rPr>
              <w:t xml:space="preserve">estination </w:t>
            </w:r>
            <w:r w:rsidR="00AB5899">
              <w:rPr>
                <w:szCs w:val="22"/>
              </w:rPr>
              <w:t>w</w:t>
            </w:r>
            <w:r w:rsidRPr="00E13927">
              <w:rPr>
                <w:szCs w:val="22"/>
              </w:rPr>
              <w:t xml:space="preserve">alking: A </w:t>
            </w:r>
            <w:proofErr w:type="spellStart"/>
            <w:r w:rsidR="00AB5899">
              <w:rPr>
                <w:szCs w:val="22"/>
              </w:rPr>
              <w:t>n</w:t>
            </w:r>
            <w:r w:rsidRPr="00E13927">
              <w:rPr>
                <w:szCs w:val="22"/>
              </w:rPr>
              <w:t>eighborhood</w:t>
            </w:r>
            <w:proofErr w:type="spellEnd"/>
            <w:r w:rsidRPr="00E13927">
              <w:rPr>
                <w:szCs w:val="22"/>
              </w:rPr>
              <w:t>-</w:t>
            </w:r>
            <w:r w:rsidR="00AB5899">
              <w:rPr>
                <w:szCs w:val="22"/>
              </w:rPr>
              <w:t>s</w:t>
            </w:r>
            <w:r w:rsidRPr="00E13927">
              <w:rPr>
                <w:szCs w:val="22"/>
              </w:rPr>
              <w:t xml:space="preserve">cale </w:t>
            </w:r>
            <w:r w:rsidR="00AB5899">
              <w:rPr>
                <w:szCs w:val="22"/>
              </w:rPr>
              <w:t>a</w:t>
            </w:r>
            <w:r w:rsidRPr="00E13927">
              <w:rPr>
                <w:szCs w:val="22"/>
              </w:rPr>
              <w:t>nalysis</w:t>
            </w:r>
          </w:p>
        </w:tc>
        <w:tc>
          <w:tcPr>
            <w:tcW w:w="3827" w:type="dxa"/>
            <w:tcBorders>
              <w:top w:val="nil"/>
              <w:left w:val="nil"/>
              <w:bottom w:val="single" w:sz="4" w:space="0" w:color="auto"/>
              <w:right w:val="single" w:sz="4" w:space="0" w:color="auto"/>
            </w:tcBorders>
            <w:shd w:val="clear" w:color="auto" w:fill="auto"/>
          </w:tcPr>
          <w:p w14:paraId="00BE1152" w14:textId="77777777" w:rsidR="00FC46F5" w:rsidRPr="00E13927" w:rsidRDefault="00FC46F5" w:rsidP="0060660F">
            <w:pPr>
              <w:rPr>
                <w:szCs w:val="22"/>
              </w:rPr>
            </w:pPr>
            <w:r w:rsidRPr="00E13927">
              <w:rPr>
                <w:szCs w:val="22"/>
              </w:rPr>
              <w:t>Proposed a conceptual model describing the complex feedback relationships between destination walking and public health, with the built environment expected to increase/decrease the strength of the feedback loop.</w:t>
            </w:r>
          </w:p>
        </w:tc>
        <w:tc>
          <w:tcPr>
            <w:tcW w:w="1814" w:type="dxa"/>
            <w:tcBorders>
              <w:top w:val="nil"/>
              <w:left w:val="nil"/>
              <w:bottom w:val="single" w:sz="4" w:space="0" w:color="auto"/>
              <w:right w:val="single" w:sz="4" w:space="0" w:color="auto"/>
            </w:tcBorders>
            <w:shd w:val="clear" w:color="auto" w:fill="auto"/>
          </w:tcPr>
          <w:p w14:paraId="16AB16A3" w14:textId="77777777" w:rsidR="00FC46F5" w:rsidRPr="00E13927" w:rsidRDefault="00FC46F5" w:rsidP="0060660F">
            <w:pPr>
              <w:rPr>
                <w:szCs w:val="22"/>
              </w:rPr>
            </w:pPr>
            <w:r w:rsidRPr="00E13927">
              <w:rPr>
                <w:szCs w:val="22"/>
              </w:rPr>
              <w:t>System mapping</w:t>
            </w:r>
          </w:p>
        </w:tc>
      </w:tr>
      <w:tr w:rsidR="00FC46F5" w:rsidRPr="00E13927" w14:paraId="5FC947CF" w14:textId="77777777" w:rsidTr="0060660F">
        <w:trPr>
          <w:trHeight w:val="1378"/>
        </w:trPr>
        <w:tc>
          <w:tcPr>
            <w:tcW w:w="1702" w:type="dxa"/>
            <w:tcBorders>
              <w:top w:val="nil"/>
              <w:left w:val="single" w:sz="4" w:space="0" w:color="auto"/>
              <w:bottom w:val="single" w:sz="4" w:space="0" w:color="auto"/>
              <w:right w:val="single" w:sz="4" w:space="0" w:color="auto"/>
            </w:tcBorders>
            <w:shd w:val="clear" w:color="auto" w:fill="auto"/>
            <w:hideMark/>
          </w:tcPr>
          <w:p w14:paraId="01189C6B" w14:textId="77777777" w:rsidR="00FC46F5" w:rsidRPr="00E13927" w:rsidRDefault="00FC46F5" w:rsidP="0060660F">
            <w:pPr>
              <w:rPr>
                <w:szCs w:val="22"/>
              </w:rPr>
            </w:pPr>
            <w:proofErr w:type="spellStart"/>
            <w:r w:rsidRPr="00E13927">
              <w:rPr>
                <w:szCs w:val="22"/>
              </w:rPr>
              <w:t>Cavill</w:t>
            </w:r>
            <w:proofErr w:type="spellEnd"/>
            <w:r w:rsidRPr="00E13927">
              <w:rPr>
                <w:szCs w:val="22"/>
              </w:rPr>
              <w:t xml:space="preserve"> et al 2020</w:t>
            </w:r>
          </w:p>
        </w:tc>
        <w:tc>
          <w:tcPr>
            <w:tcW w:w="2126" w:type="dxa"/>
            <w:tcBorders>
              <w:top w:val="nil"/>
              <w:left w:val="nil"/>
              <w:bottom w:val="single" w:sz="4" w:space="0" w:color="auto"/>
              <w:right w:val="single" w:sz="4" w:space="0" w:color="auto"/>
            </w:tcBorders>
            <w:shd w:val="clear" w:color="auto" w:fill="auto"/>
            <w:hideMark/>
          </w:tcPr>
          <w:p w14:paraId="283555FE" w14:textId="77777777" w:rsidR="00FC46F5" w:rsidRPr="00E13927" w:rsidRDefault="00FC46F5" w:rsidP="0060660F">
            <w:pPr>
              <w:rPr>
                <w:szCs w:val="22"/>
              </w:rPr>
            </w:pPr>
            <w:r w:rsidRPr="00E13927">
              <w:rPr>
                <w:szCs w:val="22"/>
              </w:rPr>
              <w:t>Using system mapping to help plan and implement city-wide action to promote physical activity</w:t>
            </w:r>
          </w:p>
        </w:tc>
        <w:tc>
          <w:tcPr>
            <w:tcW w:w="3827" w:type="dxa"/>
            <w:tcBorders>
              <w:top w:val="nil"/>
              <w:left w:val="nil"/>
              <w:bottom w:val="single" w:sz="4" w:space="0" w:color="auto"/>
              <w:right w:val="single" w:sz="4" w:space="0" w:color="auto"/>
            </w:tcBorders>
            <w:shd w:val="clear" w:color="auto" w:fill="auto"/>
            <w:hideMark/>
          </w:tcPr>
          <w:p w14:paraId="2130AFB1" w14:textId="77777777" w:rsidR="00FC46F5" w:rsidRPr="00E13927" w:rsidRDefault="00FC46F5" w:rsidP="0060660F">
            <w:pPr>
              <w:rPr>
                <w:szCs w:val="22"/>
              </w:rPr>
            </w:pPr>
            <w:r w:rsidRPr="00E13927">
              <w:rPr>
                <w:szCs w:val="22"/>
              </w:rPr>
              <w:t xml:space="preserve">Worked with stakeholders in a city-wide PA promotion program in Derby, UK to investigate whether a conceptual map of the local PA system could be a useful tool to help improve the planning and implementation of the program. </w:t>
            </w:r>
          </w:p>
        </w:tc>
        <w:tc>
          <w:tcPr>
            <w:tcW w:w="1814" w:type="dxa"/>
            <w:tcBorders>
              <w:top w:val="nil"/>
              <w:left w:val="nil"/>
              <w:bottom w:val="single" w:sz="4" w:space="0" w:color="auto"/>
              <w:right w:val="single" w:sz="4" w:space="0" w:color="auto"/>
            </w:tcBorders>
            <w:shd w:val="clear" w:color="auto" w:fill="auto"/>
            <w:hideMark/>
          </w:tcPr>
          <w:p w14:paraId="63D0E40A" w14:textId="77777777" w:rsidR="00FC46F5" w:rsidRPr="00E13927" w:rsidRDefault="00FC46F5" w:rsidP="0060660F">
            <w:pPr>
              <w:rPr>
                <w:szCs w:val="22"/>
              </w:rPr>
            </w:pPr>
            <w:r w:rsidRPr="00E13927">
              <w:rPr>
                <w:szCs w:val="22"/>
              </w:rPr>
              <w:t>System mapping</w:t>
            </w:r>
          </w:p>
        </w:tc>
      </w:tr>
      <w:tr w:rsidR="00FC46F5" w:rsidRPr="00E13927" w14:paraId="54F73352" w14:textId="77777777" w:rsidTr="0060660F">
        <w:trPr>
          <w:trHeight w:val="1378"/>
        </w:trPr>
        <w:tc>
          <w:tcPr>
            <w:tcW w:w="1702" w:type="dxa"/>
            <w:tcBorders>
              <w:top w:val="nil"/>
              <w:left w:val="single" w:sz="4" w:space="0" w:color="auto"/>
              <w:bottom w:val="single" w:sz="4" w:space="0" w:color="auto"/>
              <w:right w:val="single" w:sz="4" w:space="0" w:color="auto"/>
            </w:tcBorders>
            <w:shd w:val="clear" w:color="auto" w:fill="auto"/>
          </w:tcPr>
          <w:p w14:paraId="47D4AF35" w14:textId="77777777" w:rsidR="00FC46F5" w:rsidRPr="00E13927" w:rsidRDefault="00FC46F5" w:rsidP="0060660F">
            <w:pPr>
              <w:rPr>
                <w:szCs w:val="22"/>
              </w:rPr>
            </w:pPr>
            <w:proofErr w:type="spellStart"/>
            <w:r w:rsidRPr="00E13927">
              <w:rPr>
                <w:szCs w:val="22"/>
              </w:rPr>
              <w:t>Chastin</w:t>
            </w:r>
            <w:proofErr w:type="spellEnd"/>
            <w:r w:rsidRPr="00E13927">
              <w:rPr>
                <w:szCs w:val="22"/>
              </w:rPr>
              <w:t xml:space="preserve"> et al 2016</w:t>
            </w:r>
          </w:p>
        </w:tc>
        <w:tc>
          <w:tcPr>
            <w:tcW w:w="2126" w:type="dxa"/>
            <w:tcBorders>
              <w:top w:val="nil"/>
              <w:left w:val="nil"/>
              <w:bottom w:val="single" w:sz="4" w:space="0" w:color="auto"/>
              <w:right w:val="single" w:sz="4" w:space="0" w:color="auto"/>
            </w:tcBorders>
            <w:shd w:val="clear" w:color="auto" w:fill="auto"/>
          </w:tcPr>
          <w:p w14:paraId="45526A62" w14:textId="77777777" w:rsidR="00FC46F5" w:rsidRPr="00E13927" w:rsidRDefault="00FC46F5" w:rsidP="0060660F">
            <w:pPr>
              <w:rPr>
                <w:szCs w:val="22"/>
              </w:rPr>
            </w:pPr>
            <w:r w:rsidRPr="00E13927">
              <w:rPr>
                <w:szCs w:val="22"/>
              </w:rPr>
              <w:t xml:space="preserve">The SOS-framework (Systems of Sedentary behaviours): An international transdisciplinary consensus framework for the </w:t>
            </w:r>
            <w:r w:rsidRPr="00E13927">
              <w:rPr>
                <w:szCs w:val="22"/>
              </w:rPr>
              <w:lastRenderedPageBreak/>
              <w:t>study of determinants, research priorities and policy on sedentary behaviour across the life course: A DEDIPAC-study</w:t>
            </w:r>
          </w:p>
        </w:tc>
        <w:tc>
          <w:tcPr>
            <w:tcW w:w="3827" w:type="dxa"/>
            <w:tcBorders>
              <w:top w:val="nil"/>
              <w:left w:val="nil"/>
              <w:bottom w:val="single" w:sz="4" w:space="0" w:color="auto"/>
              <w:right w:val="single" w:sz="4" w:space="0" w:color="auto"/>
            </w:tcBorders>
            <w:shd w:val="clear" w:color="auto" w:fill="auto"/>
          </w:tcPr>
          <w:p w14:paraId="05C7FB2F" w14:textId="77777777" w:rsidR="00FC46F5" w:rsidRPr="00E13927" w:rsidRDefault="00FC46F5" w:rsidP="0060660F">
            <w:pPr>
              <w:rPr>
                <w:szCs w:val="22"/>
              </w:rPr>
            </w:pPr>
            <w:r w:rsidRPr="00E13927">
              <w:rPr>
                <w:szCs w:val="22"/>
              </w:rPr>
              <w:lastRenderedPageBreak/>
              <w:t xml:space="preserve">Used concept mapping to develop a transdisciplinary dynamic framework, grounded in a system-based approach, to guide research on determinants of sedentary behaviour across the life span and intervention and policy planning and evaluation. </w:t>
            </w:r>
          </w:p>
        </w:tc>
        <w:tc>
          <w:tcPr>
            <w:tcW w:w="1814" w:type="dxa"/>
            <w:tcBorders>
              <w:top w:val="nil"/>
              <w:left w:val="nil"/>
              <w:bottom w:val="single" w:sz="4" w:space="0" w:color="auto"/>
              <w:right w:val="single" w:sz="4" w:space="0" w:color="auto"/>
            </w:tcBorders>
            <w:shd w:val="clear" w:color="auto" w:fill="auto"/>
          </w:tcPr>
          <w:p w14:paraId="63FBFBC9" w14:textId="77777777" w:rsidR="00FC46F5" w:rsidRPr="00E13927" w:rsidRDefault="00FC46F5" w:rsidP="0060660F">
            <w:pPr>
              <w:rPr>
                <w:szCs w:val="22"/>
              </w:rPr>
            </w:pPr>
            <w:r w:rsidRPr="00E13927">
              <w:rPr>
                <w:szCs w:val="22"/>
              </w:rPr>
              <w:t>System mapping</w:t>
            </w:r>
          </w:p>
        </w:tc>
      </w:tr>
      <w:tr w:rsidR="00FC46F5" w:rsidRPr="00E13927" w14:paraId="401A483C" w14:textId="77777777" w:rsidTr="0060660F">
        <w:trPr>
          <w:trHeight w:val="2403"/>
        </w:trPr>
        <w:tc>
          <w:tcPr>
            <w:tcW w:w="1702" w:type="dxa"/>
            <w:tcBorders>
              <w:top w:val="nil"/>
              <w:left w:val="single" w:sz="4" w:space="0" w:color="auto"/>
              <w:bottom w:val="single" w:sz="4" w:space="0" w:color="auto"/>
              <w:right w:val="single" w:sz="4" w:space="0" w:color="auto"/>
            </w:tcBorders>
            <w:shd w:val="clear" w:color="auto" w:fill="auto"/>
            <w:hideMark/>
          </w:tcPr>
          <w:p w14:paraId="2A78C0CF" w14:textId="77777777" w:rsidR="00FC46F5" w:rsidRPr="00E13927" w:rsidRDefault="00FC46F5" w:rsidP="0060660F">
            <w:pPr>
              <w:rPr>
                <w:szCs w:val="22"/>
              </w:rPr>
            </w:pPr>
            <w:proofErr w:type="spellStart"/>
            <w:r w:rsidRPr="00E13927">
              <w:rPr>
                <w:szCs w:val="22"/>
              </w:rPr>
              <w:t>Guariguata</w:t>
            </w:r>
            <w:proofErr w:type="spellEnd"/>
            <w:r w:rsidRPr="00E13927">
              <w:rPr>
                <w:szCs w:val="22"/>
              </w:rPr>
              <w:t xml:space="preserve"> et al 2021</w:t>
            </w:r>
          </w:p>
        </w:tc>
        <w:tc>
          <w:tcPr>
            <w:tcW w:w="2126" w:type="dxa"/>
            <w:tcBorders>
              <w:top w:val="nil"/>
              <w:left w:val="nil"/>
              <w:bottom w:val="single" w:sz="4" w:space="0" w:color="auto"/>
              <w:right w:val="single" w:sz="4" w:space="0" w:color="auto"/>
            </w:tcBorders>
            <w:shd w:val="clear" w:color="auto" w:fill="auto"/>
            <w:hideMark/>
          </w:tcPr>
          <w:p w14:paraId="75898DE0" w14:textId="77777777" w:rsidR="00FC46F5" w:rsidRPr="00E13927" w:rsidRDefault="00FC46F5" w:rsidP="0060660F">
            <w:pPr>
              <w:rPr>
                <w:szCs w:val="22"/>
              </w:rPr>
            </w:pPr>
            <w:r w:rsidRPr="00E13927">
              <w:rPr>
                <w:szCs w:val="22"/>
              </w:rPr>
              <w:t>Systems science for developing policy to improve physical activity, the Caribbean</w:t>
            </w:r>
          </w:p>
        </w:tc>
        <w:tc>
          <w:tcPr>
            <w:tcW w:w="3827" w:type="dxa"/>
            <w:tcBorders>
              <w:top w:val="nil"/>
              <w:left w:val="nil"/>
              <w:bottom w:val="single" w:sz="4" w:space="0" w:color="auto"/>
              <w:right w:val="single" w:sz="4" w:space="0" w:color="auto"/>
            </w:tcBorders>
            <w:shd w:val="clear" w:color="auto" w:fill="auto"/>
            <w:hideMark/>
          </w:tcPr>
          <w:p w14:paraId="3914D1EC" w14:textId="77777777" w:rsidR="00FC46F5" w:rsidRPr="00E13927" w:rsidRDefault="00FC46F5" w:rsidP="0060660F">
            <w:pPr>
              <w:rPr>
                <w:szCs w:val="22"/>
              </w:rPr>
            </w:pPr>
            <w:r w:rsidRPr="00E13927">
              <w:rPr>
                <w:szCs w:val="22"/>
              </w:rPr>
              <w:t>Held GMB workshops with key stakeholders in the Caribbean region to develop a CLD to describe the system driving the increasing physical inactivity in the region and envision the most effective ways of intervening in that system to encourage and promote PA. Used the CLD to inform how the WHO Global Action Plan on Physical Activity might be adapted to a local context.</w:t>
            </w:r>
          </w:p>
        </w:tc>
        <w:tc>
          <w:tcPr>
            <w:tcW w:w="1814" w:type="dxa"/>
            <w:tcBorders>
              <w:top w:val="nil"/>
              <w:left w:val="nil"/>
              <w:bottom w:val="single" w:sz="4" w:space="0" w:color="auto"/>
              <w:right w:val="single" w:sz="4" w:space="0" w:color="auto"/>
            </w:tcBorders>
            <w:shd w:val="clear" w:color="auto" w:fill="auto"/>
            <w:hideMark/>
          </w:tcPr>
          <w:p w14:paraId="6EC614D6" w14:textId="77777777" w:rsidR="00FC46F5" w:rsidRPr="00E13927" w:rsidRDefault="00FC46F5" w:rsidP="0060660F">
            <w:pPr>
              <w:rPr>
                <w:szCs w:val="22"/>
              </w:rPr>
            </w:pPr>
            <w:r w:rsidRPr="00E13927">
              <w:rPr>
                <w:szCs w:val="22"/>
              </w:rPr>
              <w:t>System mapping</w:t>
            </w:r>
          </w:p>
        </w:tc>
      </w:tr>
      <w:tr w:rsidR="00FC46F5" w:rsidRPr="00E13927" w14:paraId="283D6A2B" w14:textId="77777777" w:rsidTr="0060660F">
        <w:trPr>
          <w:trHeight w:val="1697"/>
        </w:trPr>
        <w:tc>
          <w:tcPr>
            <w:tcW w:w="1702" w:type="dxa"/>
            <w:tcBorders>
              <w:top w:val="nil"/>
              <w:left w:val="single" w:sz="4" w:space="0" w:color="auto"/>
              <w:bottom w:val="single" w:sz="4" w:space="0" w:color="auto"/>
              <w:right w:val="single" w:sz="4" w:space="0" w:color="auto"/>
            </w:tcBorders>
            <w:shd w:val="clear" w:color="auto" w:fill="auto"/>
            <w:hideMark/>
          </w:tcPr>
          <w:p w14:paraId="4B51EE41" w14:textId="77777777" w:rsidR="00FC46F5" w:rsidRPr="00E13927" w:rsidRDefault="00FC46F5" w:rsidP="0060660F">
            <w:pPr>
              <w:rPr>
                <w:szCs w:val="22"/>
              </w:rPr>
            </w:pPr>
            <w:r w:rsidRPr="00E13927">
              <w:rPr>
                <w:szCs w:val="22"/>
              </w:rPr>
              <w:t>Holdsworth et al 2017</w:t>
            </w:r>
          </w:p>
        </w:tc>
        <w:tc>
          <w:tcPr>
            <w:tcW w:w="2126" w:type="dxa"/>
            <w:tcBorders>
              <w:top w:val="nil"/>
              <w:left w:val="nil"/>
              <w:bottom w:val="single" w:sz="4" w:space="0" w:color="auto"/>
              <w:right w:val="single" w:sz="4" w:space="0" w:color="auto"/>
            </w:tcBorders>
            <w:shd w:val="clear" w:color="auto" w:fill="auto"/>
            <w:hideMark/>
          </w:tcPr>
          <w:p w14:paraId="212DFFE4" w14:textId="77777777" w:rsidR="00FC46F5" w:rsidRPr="00E13927" w:rsidRDefault="00FC46F5" w:rsidP="0060660F">
            <w:pPr>
              <w:rPr>
                <w:szCs w:val="22"/>
              </w:rPr>
            </w:pPr>
            <w:r w:rsidRPr="00E13927">
              <w:rPr>
                <w:szCs w:val="22"/>
              </w:rPr>
              <w:t>Developing a systems-based framework of the factors influencing dietary and physical activity behaviours in ethnic minority populations living in Europe – a DEDIPAC study</w:t>
            </w:r>
          </w:p>
        </w:tc>
        <w:tc>
          <w:tcPr>
            <w:tcW w:w="3827" w:type="dxa"/>
            <w:tcBorders>
              <w:top w:val="nil"/>
              <w:left w:val="nil"/>
              <w:bottom w:val="single" w:sz="4" w:space="0" w:color="auto"/>
              <w:right w:val="single" w:sz="4" w:space="0" w:color="auto"/>
            </w:tcBorders>
            <w:shd w:val="clear" w:color="auto" w:fill="auto"/>
            <w:hideMark/>
          </w:tcPr>
          <w:p w14:paraId="7CBEA438" w14:textId="77777777" w:rsidR="00FC46F5" w:rsidRPr="00E13927" w:rsidRDefault="00FC46F5" w:rsidP="0060660F">
            <w:pPr>
              <w:rPr>
                <w:szCs w:val="22"/>
              </w:rPr>
            </w:pPr>
            <w:r w:rsidRPr="00E13927">
              <w:rPr>
                <w:szCs w:val="22"/>
              </w:rPr>
              <w:t>Used a concept mapping approach guided by systems thinking to develop a systems-based framework of factors influencing dietary and PA behaviours in ethnic minority populations in Europe to inform research prioritisation and intervention development.</w:t>
            </w:r>
          </w:p>
        </w:tc>
        <w:tc>
          <w:tcPr>
            <w:tcW w:w="1814" w:type="dxa"/>
            <w:tcBorders>
              <w:top w:val="nil"/>
              <w:left w:val="nil"/>
              <w:bottom w:val="single" w:sz="4" w:space="0" w:color="auto"/>
              <w:right w:val="single" w:sz="4" w:space="0" w:color="auto"/>
            </w:tcBorders>
            <w:shd w:val="clear" w:color="auto" w:fill="auto"/>
            <w:hideMark/>
          </w:tcPr>
          <w:p w14:paraId="38AEE2BE" w14:textId="77777777" w:rsidR="00FC46F5" w:rsidRPr="00E13927" w:rsidRDefault="00FC46F5" w:rsidP="0060660F">
            <w:pPr>
              <w:rPr>
                <w:szCs w:val="22"/>
              </w:rPr>
            </w:pPr>
            <w:r w:rsidRPr="00E13927">
              <w:rPr>
                <w:szCs w:val="22"/>
              </w:rPr>
              <w:t>System mapping</w:t>
            </w:r>
          </w:p>
        </w:tc>
      </w:tr>
      <w:tr w:rsidR="00FC46F5" w:rsidRPr="00E13927" w14:paraId="2700A0F9" w14:textId="77777777" w:rsidTr="0060660F">
        <w:trPr>
          <w:trHeight w:val="1905"/>
        </w:trPr>
        <w:tc>
          <w:tcPr>
            <w:tcW w:w="1702" w:type="dxa"/>
            <w:tcBorders>
              <w:top w:val="nil"/>
              <w:left w:val="single" w:sz="4" w:space="0" w:color="auto"/>
              <w:bottom w:val="single" w:sz="4" w:space="0" w:color="auto"/>
              <w:right w:val="single" w:sz="4" w:space="0" w:color="auto"/>
            </w:tcBorders>
            <w:shd w:val="clear" w:color="auto" w:fill="auto"/>
            <w:hideMark/>
          </w:tcPr>
          <w:p w14:paraId="571EB09D" w14:textId="77777777" w:rsidR="00FC46F5" w:rsidRPr="00E13927" w:rsidRDefault="00FC46F5" w:rsidP="0060660F">
            <w:pPr>
              <w:rPr>
                <w:szCs w:val="22"/>
              </w:rPr>
            </w:pPr>
            <w:r w:rsidRPr="00E13927">
              <w:rPr>
                <w:szCs w:val="22"/>
              </w:rPr>
              <w:t>Keane et al 2015</w:t>
            </w:r>
          </w:p>
        </w:tc>
        <w:tc>
          <w:tcPr>
            <w:tcW w:w="2126" w:type="dxa"/>
            <w:tcBorders>
              <w:top w:val="nil"/>
              <w:left w:val="nil"/>
              <w:bottom w:val="single" w:sz="4" w:space="0" w:color="auto"/>
              <w:right w:val="single" w:sz="4" w:space="0" w:color="auto"/>
            </w:tcBorders>
            <w:shd w:val="clear" w:color="auto" w:fill="auto"/>
            <w:hideMark/>
          </w:tcPr>
          <w:p w14:paraId="4F6A4B54" w14:textId="3777F12D" w:rsidR="00FC46F5" w:rsidRPr="00E13927" w:rsidRDefault="00FC46F5" w:rsidP="0060660F">
            <w:pPr>
              <w:rPr>
                <w:szCs w:val="22"/>
              </w:rPr>
            </w:pPr>
            <w:r w:rsidRPr="00E13927">
              <w:rPr>
                <w:szCs w:val="22"/>
              </w:rPr>
              <w:t xml:space="preserve">Healthy Kids, Healthy Cuba: Findings </w:t>
            </w:r>
            <w:r w:rsidR="00AB5899">
              <w:rPr>
                <w:szCs w:val="22"/>
              </w:rPr>
              <w:t>f</w:t>
            </w:r>
            <w:r w:rsidRPr="00E13927">
              <w:rPr>
                <w:szCs w:val="22"/>
              </w:rPr>
              <w:t xml:space="preserve">rom a </w:t>
            </w:r>
            <w:r w:rsidR="00AB5899">
              <w:rPr>
                <w:szCs w:val="22"/>
              </w:rPr>
              <w:t>g</w:t>
            </w:r>
            <w:r w:rsidRPr="00E13927">
              <w:rPr>
                <w:szCs w:val="22"/>
              </w:rPr>
              <w:t xml:space="preserve">roup </w:t>
            </w:r>
            <w:r w:rsidR="00AB5899">
              <w:rPr>
                <w:szCs w:val="22"/>
              </w:rPr>
              <w:t>m</w:t>
            </w:r>
            <w:r w:rsidRPr="00E13927">
              <w:rPr>
                <w:szCs w:val="22"/>
              </w:rPr>
              <w:t xml:space="preserve">odel </w:t>
            </w:r>
            <w:r w:rsidR="00AB5899">
              <w:rPr>
                <w:szCs w:val="22"/>
              </w:rPr>
              <w:t>b</w:t>
            </w:r>
            <w:r w:rsidRPr="00E13927">
              <w:rPr>
                <w:szCs w:val="22"/>
              </w:rPr>
              <w:t xml:space="preserve">uilding </w:t>
            </w:r>
            <w:r w:rsidR="00AB5899">
              <w:rPr>
                <w:szCs w:val="22"/>
              </w:rPr>
              <w:t>p</w:t>
            </w:r>
            <w:r w:rsidRPr="00E13927">
              <w:rPr>
                <w:szCs w:val="22"/>
              </w:rPr>
              <w:t xml:space="preserve">rocess in the </w:t>
            </w:r>
            <w:r w:rsidR="00AB5899">
              <w:rPr>
                <w:szCs w:val="22"/>
              </w:rPr>
              <w:t>r</w:t>
            </w:r>
            <w:r w:rsidRPr="00E13927">
              <w:rPr>
                <w:szCs w:val="22"/>
              </w:rPr>
              <w:t>ural Southwest</w:t>
            </w:r>
          </w:p>
        </w:tc>
        <w:tc>
          <w:tcPr>
            <w:tcW w:w="3827" w:type="dxa"/>
            <w:tcBorders>
              <w:top w:val="nil"/>
              <w:left w:val="nil"/>
              <w:bottom w:val="single" w:sz="4" w:space="0" w:color="auto"/>
              <w:right w:val="single" w:sz="4" w:space="0" w:color="auto"/>
            </w:tcBorders>
            <w:shd w:val="clear" w:color="auto" w:fill="auto"/>
            <w:hideMark/>
          </w:tcPr>
          <w:p w14:paraId="3BD8BC9E" w14:textId="77777777" w:rsidR="00FC46F5" w:rsidRPr="00E13927" w:rsidRDefault="00FC46F5" w:rsidP="0060660F">
            <w:pPr>
              <w:rPr>
                <w:szCs w:val="22"/>
              </w:rPr>
            </w:pPr>
            <w:r w:rsidRPr="00E13927">
              <w:rPr>
                <w:szCs w:val="22"/>
              </w:rPr>
              <w:t>Conducted a GMB session with 12 Healthy Kids, Healthy Cuba (</w:t>
            </w:r>
            <w:proofErr w:type="spellStart"/>
            <w:r w:rsidRPr="00E13927">
              <w:rPr>
                <w:szCs w:val="22"/>
              </w:rPr>
              <w:t>HKHCuba</w:t>
            </w:r>
            <w:proofErr w:type="spellEnd"/>
            <w:r w:rsidRPr="00E13927">
              <w:rPr>
                <w:szCs w:val="22"/>
              </w:rPr>
              <w:t xml:space="preserve">) partners to develop BOTGs and a CLD to elicit the policy, systems or environmental influences on healthy eating and PA within the </w:t>
            </w:r>
            <w:proofErr w:type="spellStart"/>
            <w:r w:rsidRPr="00E13927">
              <w:rPr>
                <w:szCs w:val="22"/>
              </w:rPr>
              <w:t>HKHCuba</w:t>
            </w:r>
            <w:proofErr w:type="spellEnd"/>
            <w:r w:rsidRPr="00E13927">
              <w:rPr>
                <w:szCs w:val="22"/>
              </w:rPr>
              <w:t xml:space="preserve"> system and determine causal relationships between them.</w:t>
            </w:r>
          </w:p>
        </w:tc>
        <w:tc>
          <w:tcPr>
            <w:tcW w:w="1814" w:type="dxa"/>
            <w:tcBorders>
              <w:top w:val="nil"/>
              <w:left w:val="nil"/>
              <w:bottom w:val="single" w:sz="4" w:space="0" w:color="auto"/>
              <w:right w:val="single" w:sz="4" w:space="0" w:color="auto"/>
            </w:tcBorders>
            <w:shd w:val="clear" w:color="auto" w:fill="auto"/>
            <w:hideMark/>
          </w:tcPr>
          <w:p w14:paraId="04C8D0D8" w14:textId="77777777" w:rsidR="00FC46F5" w:rsidRPr="00E13927" w:rsidRDefault="00FC46F5" w:rsidP="0060660F">
            <w:pPr>
              <w:rPr>
                <w:szCs w:val="22"/>
              </w:rPr>
            </w:pPr>
            <w:r w:rsidRPr="00E13927">
              <w:rPr>
                <w:szCs w:val="22"/>
              </w:rPr>
              <w:t>System mapping</w:t>
            </w:r>
          </w:p>
        </w:tc>
      </w:tr>
      <w:tr w:rsidR="00FC46F5" w:rsidRPr="00E13927" w14:paraId="472A3443" w14:textId="77777777" w:rsidTr="0060660F">
        <w:trPr>
          <w:trHeight w:val="1829"/>
        </w:trPr>
        <w:tc>
          <w:tcPr>
            <w:tcW w:w="1702" w:type="dxa"/>
            <w:tcBorders>
              <w:top w:val="nil"/>
              <w:left w:val="single" w:sz="4" w:space="0" w:color="auto"/>
              <w:bottom w:val="single" w:sz="4" w:space="0" w:color="auto"/>
              <w:right w:val="single" w:sz="4" w:space="0" w:color="auto"/>
            </w:tcBorders>
            <w:shd w:val="clear" w:color="auto" w:fill="auto"/>
            <w:hideMark/>
          </w:tcPr>
          <w:p w14:paraId="5E2C3444" w14:textId="77777777" w:rsidR="00FC46F5" w:rsidRPr="00E13927" w:rsidRDefault="00FC46F5" w:rsidP="0060660F">
            <w:pPr>
              <w:rPr>
                <w:szCs w:val="22"/>
              </w:rPr>
            </w:pPr>
            <w:r w:rsidRPr="00E13927">
              <w:rPr>
                <w:szCs w:val="22"/>
              </w:rPr>
              <w:lastRenderedPageBreak/>
              <w:t>Ma et al 2020</w:t>
            </w:r>
          </w:p>
        </w:tc>
        <w:tc>
          <w:tcPr>
            <w:tcW w:w="2126" w:type="dxa"/>
            <w:tcBorders>
              <w:top w:val="nil"/>
              <w:left w:val="nil"/>
              <w:bottom w:val="single" w:sz="4" w:space="0" w:color="auto"/>
              <w:right w:val="single" w:sz="4" w:space="0" w:color="auto"/>
            </w:tcBorders>
            <w:shd w:val="clear" w:color="auto" w:fill="auto"/>
            <w:hideMark/>
          </w:tcPr>
          <w:p w14:paraId="60DDFD4D" w14:textId="77777777" w:rsidR="00FC46F5" w:rsidRPr="00E13927" w:rsidRDefault="00FC46F5" w:rsidP="0060660F">
            <w:pPr>
              <w:rPr>
                <w:szCs w:val="22"/>
              </w:rPr>
            </w:pPr>
            <w:r w:rsidRPr="00E13927">
              <w:rPr>
                <w:szCs w:val="22"/>
              </w:rPr>
              <w:t>Using Collective Intelligence to identify barriers to implementing and sustaining effective Fundamental Movement Skill interventions: A rationale and application example</w:t>
            </w:r>
          </w:p>
        </w:tc>
        <w:tc>
          <w:tcPr>
            <w:tcW w:w="3827" w:type="dxa"/>
            <w:tcBorders>
              <w:top w:val="nil"/>
              <w:left w:val="nil"/>
              <w:bottom w:val="single" w:sz="4" w:space="0" w:color="auto"/>
              <w:right w:val="single" w:sz="4" w:space="0" w:color="auto"/>
            </w:tcBorders>
            <w:shd w:val="clear" w:color="auto" w:fill="auto"/>
            <w:hideMark/>
          </w:tcPr>
          <w:p w14:paraId="3F4B62B1" w14:textId="77777777" w:rsidR="00FC46F5" w:rsidRPr="00E13927" w:rsidRDefault="00FC46F5" w:rsidP="0060660F">
            <w:pPr>
              <w:rPr>
                <w:szCs w:val="22"/>
              </w:rPr>
            </w:pPr>
            <w:r w:rsidRPr="00E13927">
              <w:rPr>
                <w:szCs w:val="22"/>
              </w:rPr>
              <w:t xml:space="preserve">Pilot study that trialled Collective Intelligence — an applied systems science approach — to understand the barriers to the adoption, </w:t>
            </w:r>
            <w:proofErr w:type="gramStart"/>
            <w:r w:rsidRPr="00E13927">
              <w:rPr>
                <w:szCs w:val="22"/>
              </w:rPr>
              <w:t>implementation</w:t>
            </w:r>
            <w:proofErr w:type="gramEnd"/>
            <w:r w:rsidRPr="00E13927">
              <w:rPr>
                <w:szCs w:val="22"/>
              </w:rPr>
              <w:t xml:space="preserve"> and institutionalisation of effective FMS interventions for children and adolescents.</w:t>
            </w:r>
          </w:p>
        </w:tc>
        <w:tc>
          <w:tcPr>
            <w:tcW w:w="1814" w:type="dxa"/>
            <w:tcBorders>
              <w:top w:val="nil"/>
              <w:left w:val="nil"/>
              <w:bottom w:val="single" w:sz="4" w:space="0" w:color="auto"/>
              <w:right w:val="single" w:sz="4" w:space="0" w:color="auto"/>
            </w:tcBorders>
            <w:shd w:val="clear" w:color="auto" w:fill="auto"/>
            <w:hideMark/>
          </w:tcPr>
          <w:p w14:paraId="4A15F379" w14:textId="77777777" w:rsidR="00FC46F5" w:rsidRPr="00E13927" w:rsidRDefault="00FC46F5" w:rsidP="0060660F">
            <w:pPr>
              <w:rPr>
                <w:szCs w:val="22"/>
              </w:rPr>
            </w:pPr>
            <w:r w:rsidRPr="00E13927">
              <w:rPr>
                <w:szCs w:val="22"/>
              </w:rPr>
              <w:t>System mapping</w:t>
            </w:r>
          </w:p>
        </w:tc>
      </w:tr>
      <w:tr w:rsidR="00FC46F5" w:rsidRPr="00E13927" w14:paraId="1DB2E804" w14:textId="77777777" w:rsidTr="0060660F">
        <w:trPr>
          <w:trHeight w:val="1983"/>
        </w:trPr>
        <w:tc>
          <w:tcPr>
            <w:tcW w:w="1702" w:type="dxa"/>
            <w:tcBorders>
              <w:top w:val="nil"/>
              <w:left w:val="single" w:sz="4" w:space="0" w:color="auto"/>
              <w:bottom w:val="single" w:sz="4" w:space="0" w:color="auto"/>
              <w:right w:val="single" w:sz="4" w:space="0" w:color="auto"/>
            </w:tcBorders>
            <w:shd w:val="clear" w:color="auto" w:fill="auto"/>
            <w:hideMark/>
          </w:tcPr>
          <w:p w14:paraId="3923B6DF" w14:textId="77777777" w:rsidR="00FC46F5" w:rsidRPr="00E13927" w:rsidRDefault="00FC46F5" w:rsidP="0060660F">
            <w:pPr>
              <w:rPr>
                <w:szCs w:val="22"/>
              </w:rPr>
            </w:pPr>
            <w:r w:rsidRPr="00E13927">
              <w:rPr>
                <w:szCs w:val="22"/>
              </w:rPr>
              <w:t xml:space="preserve">Ma et al 2021 </w:t>
            </w:r>
          </w:p>
        </w:tc>
        <w:tc>
          <w:tcPr>
            <w:tcW w:w="2126" w:type="dxa"/>
            <w:tcBorders>
              <w:top w:val="nil"/>
              <w:left w:val="nil"/>
              <w:bottom w:val="single" w:sz="4" w:space="0" w:color="auto"/>
              <w:right w:val="single" w:sz="4" w:space="0" w:color="auto"/>
            </w:tcBorders>
            <w:shd w:val="clear" w:color="auto" w:fill="auto"/>
            <w:hideMark/>
          </w:tcPr>
          <w:p w14:paraId="2A2B5C42" w14:textId="77777777" w:rsidR="00FC46F5" w:rsidRPr="00E13927" w:rsidRDefault="00FC46F5" w:rsidP="0060660F">
            <w:pPr>
              <w:rPr>
                <w:szCs w:val="22"/>
              </w:rPr>
            </w:pPr>
            <w:r w:rsidRPr="00E13927">
              <w:rPr>
                <w:szCs w:val="22"/>
              </w:rPr>
              <w:t>Enhancing the implementation and sustainability of fundamental movement skill interventions in the UK and Ireland: lessons from collective intelligence engagement with stakeholders</w:t>
            </w:r>
          </w:p>
        </w:tc>
        <w:tc>
          <w:tcPr>
            <w:tcW w:w="3827" w:type="dxa"/>
            <w:tcBorders>
              <w:top w:val="nil"/>
              <w:left w:val="nil"/>
              <w:bottom w:val="single" w:sz="4" w:space="0" w:color="auto"/>
              <w:right w:val="single" w:sz="4" w:space="0" w:color="auto"/>
            </w:tcBorders>
            <w:shd w:val="clear" w:color="auto" w:fill="auto"/>
            <w:hideMark/>
          </w:tcPr>
          <w:p w14:paraId="5C7F223F" w14:textId="77777777" w:rsidR="00FC46F5" w:rsidRPr="00E13927" w:rsidRDefault="00FC46F5" w:rsidP="0060660F">
            <w:pPr>
              <w:rPr>
                <w:szCs w:val="22"/>
              </w:rPr>
            </w:pPr>
            <w:r w:rsidRPr="00E13927">
              <w:rPr>
                <w:szCs w:val="22"/>
              </w:rPr>
              <w:t>Used Collective Intelligence with stakeholder groups to understand barriers to the implementation of FMS interventions, interdependencies between these barriers, and options to overcome the system of barriers identified.</w:t>
            </w:r>
          </w:p>
        </w:tc>
        <w:tc>
          <w:tcPr>
            <w:tcW w:w="1814" w:type="dxa"/>
            <w:tcBorders>
              <w:top w:val="nil"/>
              <w:left w:val="nil"/>
              <w:bottom w:val="single" w:sz="4" w:space="0" w:color="auto"/>
              <w:right w:val="single" w:sz="4" w:space="0" w:color="auto"/>
            </w:tcBorders>
            <w:shd w:val="clear" w:color="auto" w:fill="auto"/>
            <w:hideMark/>
          </w:tcPr>
          <w:p w14:paraId="1451B5AA" w14:textId="77777777" w:rsidR="00FC46F5" w:rsidRPr="00E13927" w:rsidRDefault="00FC46F5" w:rsidP="0060660F">
            <w:pPr>
              <w:rPr>
                <w:szCs w:val="22"/>
              </w:rPr>
            </w:pPr>
            <w:r w:rsidRPr="00E13927">
              <w:rPr>
                <w:szCs w:val="22"/>
              </w:rPr>
              <w:t>System mapping</w:t>
            </w:r>
          </w:p>
        </w:tc>
      </w:tr>
      <w:tr w:rsidR="00FC46F5" w:rsidRPr="00E13927" w14:paraId="4F2694F8" w14:textId="77777777" w:rsidTr="0060660F">
        <w:trPr>
          <w:trHeight w:val="1128"/>
        </w:trPr>
        <w:tc>
          <w:tcPr>
            <w:tcW w:w="1702" w:type="dxa"/>
            <w:tcBorders>
              <w:top w:val="nil"/>
              <w:left w:val="single" w:sz="4" w:space="0" w:color="auto"/>
              <w:bottom w:val="single" w:sz="4" w:space="0" w:color="auto"/>
              <w:right w:val="single" w:sz="4" w:space="0" w:color="auto"/>
            </w:tcBorders>
            <w:shd w:val="clear" w:color="auto" w:fill="auto"/>
            <w:hideMark/>
          </w:tcPr>
          <w:p w14:paraId="737BB033" w14:textId="77777777" w:rsidR="00FC46F5" w:rsidRPr="00E13927" w:rsidRDefault="00FC46F5" w:rsidP="0060660F">
            <w:pPr>
              <w:rPr>
                <w:szCs w:val="22"/>
              </w:rPr>
            </w:pPr>
            <w:r w:rsidRPr="00E13927">
              <w:rPr>
                <w:szCs w:val="22"/>
              </w:rPr>
              <w:t>McGlashan et al 2018</w:t>
            </w:r>
          </w:p>
        </w:tc>
        <w:tc>
          <w:tcPr>
            <w:tcW w:w="2126" w:type="dxa"/>
            <w:tcBorders>
              <w:top w:val="nil"/>
              <w:left w:val="nil"/>
              <w:bottom w:val="single" w:sz="4" w:space="0" w:color="auto"/>
              <w:right w:val="single" w:sz="4" w:space="0" w:color="auto"/>
            </w:tcBorders>
            <w:shd w:val="clear" w:color="auto" w:fill="auto"/>
            <w:hideMark/>
          </w:tcPr>
          <w:p w14:paraId="6B23910E" w14:textId="77777777" w:rsidR="00FC46F5" w:rsidRPr="00E13927" w:rsidRDefault="00FC46F5" w:rsidP="0060660F">
            <w:pPr>
              <w:rPr>
                <w:szCs w:val="22"/>
              </w:rPr>
            </w:pPr>
            <w:r w:rsidRPr="00E13927">
              <w:rPr>
                <w:szCs w:val="22"/>
              </w:rPr>
              <w:t>Comparing complex perspectives on obesity drivers: action-driven communities and evidence-oriented experts</w:t>
            </w:r>
          </w:p>
        </w:tc>
        <w:tc>
          <w:tcPr>
            <w:tcW w:w="3827" w:type="dxa"/>
            <w:tcBorders>
              <w:top w:val="nil"/>
              <w:left w:val="nil"/>
              <w:bottom w:val="single" w:sz="4" w:space="0" w:color="auto"/>
              <w:right w:val="single" w:sz="4" w:space="0" w:color="auto"/>
            </w:tcBorders>
            <w:shd w:val="clear" w:color="auto" w:fill="auto"/>
            <w:hideMark/>
          </w:tcPr>
          <w:p w14:paraId="4E80C217" w14:textId="77777777" w:rsidR="00FC46F5" w:rsidRPr="00E13927" w:rsidRDefault="00FC46F5" w:rsidP="0060660F">
            <w:pPr>
              <w:rPr>
                <w:szCs w:val="22"/>
              </w:rPr>
            </w:pPr>
            <w:r w:rsidRPr="00E13927">
              <w:rPr>
                <w:szCs w:val="22"/>
              </w:rPr>
              <w:t>Presented a quantitative comparison between the Foresight (expert-developed) systems map and a community-developed map of obesity drivers.</w:t>
            </w:r>
          </w:p>
        </w:tc>
        <w:tc>
          <w:tcPr>
            <w:tcW w:w="1814" w:type="dxa"/>
            <w:tcBorders>
              <w:top w:val="nil"/>
              <w:left w:val="nil"/>
              <w:bottom w:val="single" w:sz="4" w:space="0" w:color="auto"/>
              <w:right w:val="single" w:sz="4" w:space="0" w:color="auto"/>
            </w:tcBorders>
            <w:shd w:val="clear" w:color="auto" w:fill="auto"/>
            <w:hideMark/>
          </w:tcPr>
          <w:p w14:paraId="3CA2DDDF" w14:textId="77777777" w:rsidR="00FC46F5" w:rsidRPr="00E13927" w:rsidRDefault="00FC46F5" w:rsidP="0060660F">
            <w:pPr>
              <w:rPr>
                <w:szCs w:val="22"/>
              </w:rPr>
            </w:pPr>
            <w:r w:rsidRPr="00E13927">
              <w:rPr>
                <w:szCs w:val="22"/>
              </w:rPr>
              <w:t>System mapping</w:t>
            </w:r>
          </w:p>
        </w:tc>
      </w:tr>
      <w:tr w:rsidR="00FC46F5" w:rsidRPr="00E13927" w14:paraId="165B13CF" w14:textId="77777777" w:rsidTr="0060660F">
        <w:trPr>
          <w:trHeight w:val="717"/>
        </w:trPr>
        <w:tc>
          <w:tcPr>
            <w:tcW w:w="1702" w:type="dxa"/>
            <w:tcBorders>
              <w:top w:val="nil"/>
              <w:left w:val="single" w:sz="4" w:space="0" w:color="auto"/>
              <w:bottom w:val="single" w:sz="4" w:space="0" w:color="auto"/>
              <w:right w:val="single" w:sz="4" w:space="0" w:color="auto"/>
            </w:tcBorders>
            <w:shd w:val="clear" w:color="auto" w:fill="auto"/>
          </w:tcPr>
          <w:p w14:paraId="162DC996" w14:textId="77777777" w:rsidR="00FC46F5" w:rsidRPr="00E13927" w:rsidRDefault="00FC46F5" w:rsidP="0060660F">
            <w:pPr>
              <w:rPr>
                <w:szCs w:val="22"/>
              </w:rPr>
            </w:pPr>
            <w:r w:rsidRPr="00E13927">
              <w:rPr>
                <w:szCs w:val="22"/>
              </w:rPr>
              <w:t>Muñoz-Prieto et al 2018</w:t>
            </w:r>
          </w:p>
        </w:tc>
        <w:tc>
          <w:tcPr>
            <w:tcW w:w="2126" w:type="dxa"/>
            <w:tcBorders>
              <w:top w:val="nil"/>
              <w:left w:val="nil"/>
              <w:bottom w:val="single" w:sz="4" w:space="0" w:color="auto"/>
              <w:right w:val="single" w:sz="4" w:space="0" w:color="auto"/>
            </w:tcBorders>
            <w:shd w:val="clear" w:color="auto" w:fill="auto"/>
          </w:tcPr>
          <w:p w14:paraId="759B2AA6" w14:textId="3DAB8296" w:rsidR="00FC46F5" w:rsidRPr="00E13927" w:rsidRDefault="00FC46F5" w:rsidP="0060660F">
            <w:pPr>
              <w:rPr>
                <w:szCs w:val="22"/>
              </w:rPr>
            </w:pPr>
            <w:r w:rsidRPr="00E13927">
              <w:rPr>
                <w:szCs w:val="22"/>
              </w:rPr>
              <w:t xml:space="preserve">Application of the NEOH </w:t>
            </w:r>
            <w:r w:rsidR="00AE3B0B">
              <w:rPr>
                <w:szCs w:val="22"/>
              </w:rPr>
              <w:t>f</w:t>
            </w:r>
            <w:r w:rsidRPr="00E13927">
              <w:rPr>
                <w:szCs w:val="22"/>
              </w:rPr>
              <w:t xml:space="preserve">ramework for </w:t>
            </w:r>
            <w:r w:rsidR="00AE3B0B">
              <w:rPr>
                <w:szCs w:val="22"/>
              </w:rPr>
              <w:t>s</w:t>
            </w:r>
            <w:r w:rsidRPr="00E13927">
              <w:rPr>
                <w:szCs w:val="22"/>
              </w:rPr>
              <w:t>elf-</w:t>
            </w:r>
            <w:r w:rsidR="00AE3B0B">
              <w:rPr>
                <w:szCs w:val="22"/>
              </w:rPr>
              <w:t>e</w:t>
            </w:r>
            <w:r w:rsidRPr="00E13927">
              <w:rPr>
                <w:szCs w:val="22"/>
              </w:rPr>
              <w:t xml:space="preserve">valuation of One Health </w:t>
            </w:r>
            <w:r w:rsidR="00AE3B0B">
              <w:rPr>
                <w:szCs w:val="22"/>
              </w:rPr>
              <w:t>e</w:t>
            </w:r>
            <w:r w:rsidRPr="00E13927">
              <w:rPr>
                <w:szCs w:val="22"/>
              </w:rPr>
              <w:t xml:space="preserve">lements of a </w:t>
            </w:r>
            <w:r w:rsidR="00AE3B0B">
              <w:rPr>
                <w:szCs w:val="22"/>
              </w:rPr>
              <w:t>c</w:t>
            </w:r>
            <w:r w:rsidRPr="00E13927">
              <w:rPr>
                <w:szCs w:val="22"/>
              </w:rPr>
              <w:t>ase-</w:t>
            </w:r>
            <w:r w:rsidR="00AE3B0B">
              <w:rPr>
                <w:szCs w:val="22"/>
              </w:rPr>
              <w:t>s</w:t>
            </w:r>
            <w:r w:rsidRPr="00E13927">
              <w:rPr>
                <w:szCs w:val="22"/>
              </w:rPr>
              <w:t xml:space="preserve">tudy on </w:t>
            </w:r>
            <w:r w:rsidR="00AE3B0B">
              <w:rPr>
                <w:szCs w:val="22"/>
              </w:rPr>
              <w:t>o</w:t>
            </w:r>
            <w:r w:rsidRPr="00E13927">
              <w:rPr>
                <w:szCs w:val="22"/>
              </w:rPr>
              <w:t xml:space="preserve">besity in European </w:t>
            </w:r>
            <w:r w:rsidR="00AE3B0B">
              <w:rPr>
                <w:szCs w:val="22"/>
              </w:rPr>
              <w:t>d</w:t>
            </w:r>
            <w:r w:rsidRPr="00E13927">
              <w:rPr>
                <w:szCs w:val="22"/>
              </w:rPr>
              <w:t xml:space="preserve">ogs and </w:t>
            </w:r>
            <w:r w:rsidR="00AE3B0B">
              <w:rPr>
                <w:szCs w:val="22"/>
              </w:rPr>
              <w:t>d</w:t>
            </w:r>
            <w:r w:rsidRPr="00E13927">
              <w:rPr>
                <w:szCs w:val="22"/>
              </w:rPr>
              <w:t>og-Owners</w:t>
            </w:r>
          </w:p>
        </w:tc>
        <w:tc>
          <w:tcPr>
            <w:tcW w:w="3827" w:type="dxa"/>
            <w:tcBorders>
              <w:top w:val="nil"/>
              <w:left w:val="nil"/>
              <w:bottom w:val="single" w:sz="4" w:space="0" w:color="auto"/>
              <w:right w:val="single" w:sz="4" w:space="0" w:color="auto"/>
            </w:tcBorders>
            <w:shd w:val="clear" w:color="auto" w:fill="auto"/>
          </w:tcPr>
          <w:p w14:paraId="5CC0141F" w14:textId="67D8A098" w:rsidR="00FC46F5" w:rsidRPr="00E13927" w:rsidRDefault="00FC46F5" w:rsidP="0060660F">
            <w:pPr>
              <w:rPr>
                <w:szCs w:val="22"/>
              </w:rPr>
            </w:pPr>
            <w:r w:rsidRPr="00E13927">
              <w:rPr>
                <w:szCs w:val="22"/>
              </w:rPr>
              <w:t xml:space="preserve">Performed an internal evaluation among the actors of </w:t>
            </w:r>
            <w:r w:rsidR="0021444A">
              <w:rPr>
                <w:szCs w:val="22"/>
              </w:rPr>
              <w:t xml:space="preserve">the </w:t>
            </w:r>
            <w:r w:rsidRPr="00E13927">
              <w:rPr>
                <w:szCs w:val="22"/>
              </w:rPr>
              <w:t xml:space="preserve">One Health obesity and dog ownership initiative, using an evaluation framework developed by the Network for Evaluation of One Health. The framework covered the following elements: (1) the context – comprising the system, its boundaries and the OH initiative as a subsystem; (2) assessment of expected outcomes based on the theory of change; (3) process </w:t>
            </w:r>
            <w:r w:rsidRPr="00E13927">
              <w:rPr>
                <w:szCs w:val="22"/>
              </w:rPr>
              <w:lastRenderedPageBreak/>
              <w:t>assessment of the operations and supporting infrastructures.</w:t>
            </w:r>
          </w:p>
        </w:tc>
        <w:tc>
          <w:tcPr>
            <w:tcW w:w="1814" w:type="dxa"/>
            <w:tcBorders>
              <w:top w:val="nil"/>
              <w:left w:val="nil"/>
              <w:bottom w:val="single" w:sz="4" w:space="0" w:color="auto"/>
              <w:right w:val="single" w:sz="4" w:space="0" w:color="auto"/>
            </w:tcBorders>
            <w:shd w:val="clear" w:color="auto" w:fill="auto"/>
          </w:tcPr>
          <w:p w14:paraId="4FD0BFCE" w14:textId="77777777" w:rsidR="00FC46F5" w:rsidRPr="00E13927" w:rsidRDefault="00FC46F5" w:rsidP="0060660F">
            <w:pPr>
              <w:rPr>
                <w:szCs w:val="22"/>
              </w:rPr>
            </w:pPr>
            <w:r w:rsidRPr="00E13927">
              <w:rPr>
                <w:szCs w:val="22"/>
              </w:rPr>
              <w:lastRenderedPageBreak/>
              <w:t>System mapping</w:t>
            </w:r>
          </w:p>
        </w:tc>
      </w:tr>
      <w:tr w:rsidR="00FC46F5" w:rsidRPr="00E13927" w14:paraId="02AF0EDD" w14:textId="77777777" w:rsidTr="0060660F">
        <w:trPr>
          <w:trHeight w:val="2124"/>
        </w:trPr>
        <w:tc>
          <w:tcPr>
            <w:tcW w:w="1702" w:type="dxa"/>
            <w:tcBorders>
              <w:top w:val="nil"/>
              <w:left w:val="single" w:sz="4" w:space="0" w:color="auto"/>
              <w:bottom w:val="single" w:sz="4" w:space="0" w:color="auto"/>
              <w:right w:val="single" w:sz="4" w:space="0" w:color="auto"/>
            </w:tcBorders>
            <w:shd w:val="clear" w:color="auto" w:fill="auto"/>
            <w:hideMark/>
          </w:tcPr>
          <w:p w14:paraId="3F13BB19" w14:textId="77777777" w:rsidR="00FC46F5" w:rsidRPr="00E13927" w:rsidRDefault="00FC46F5" w:rsidP="0060660F">
            <w:pPr>
              <w:rPr>
                <w:szCs w:val="22"/>
              </w:rPr>
            </w:pPr>
            <w:r w:rsidRPr="00E13927">
              <w:rPr>
                <w:szCs w:val="22"/>
              </w:rPr>
              <w:t>Murphy et al 2021</w:t>
            </w:r>
          </w:p>
        </w:tc>
        <w:tc>
          <w:tcPr>
            <w:tcW w:w="2126" w:type="dxa"/>
            <w:tcBorders>
              <w:top w:val="nil"/>
              <w:left w:val="nil"/>
              <w:bottom w:val="single" w:sz="4" w:space="0" w:color="auto"/>
              <w:right w:val="single" w:sz="4" w:space="0" w:color="auto"/>
            </w:tcBorders>
            <w:shd w:val="clear" w:color="auto" w:fill="auto"/>
            <w:hideMark/>
          </w:tcPr>
          <w:p w14:paraId="72FD922F" w14:textId="793892F5" w:rsidR="00FC46F5" w:rsidRPr="00E13927" w:rsidRDefault="00FC46F5" w:rsidP="0060660F">
            <w:pPr>
              <w:rPr>
                <w:szCs w:val="22"/>
              </w:rPr>
            </w:pPr>
            <w:r w:rsidRPr="00E13927">
              <w:rPr>
                <w:szCs w:val="22"/>
              </w:rPr>
              <w:t xml:space="preserve">“Getting Ireland Active”—Application of a </w:t>
            </w:r>
            <w:r w:rsidR="00AE3B0B">
              <w:rPr>
                <w:szCs w:val="22"/>
              </w:rPr>
              <w:t>s</w:t>
            </w:r>
            <w:r w:rsidRPr="00E13927">
              <w:rPr>
                <w:szCs w:val="22"/>
              </w:rPr>
              <w:t xml:space="preserve">ystems </w:t>
            </w:r>
            <w:r w:rsidR="00AE3B0B">
              <w:rPr>
                <w:szCs w:val="22"/>
              </w:rPr>
              <w:t>a</w:t>
            </w:r>
            <w:r w:rsidRPr="00E13927">
              <w:rPr>
                <w:szCs w:val="22"/>
              </w:rPr>
              <w:t xml:space="preserve">pproach to </w:t>
            </w:r>
            <w:r w:rsidR="00AE3B0B">
              <w:rPr>
                <w:szCs w:val="22"/>
              </w:rPr>
              <w:t>in</w:t>
            </w:r>
            <w:r w:rsidRPr="00E13927">
              <w:rPr>
                <w:szCs w:val="22"/>
              </w:rPr>
              <w:t xml:space="preserve">crease </w:t>
            </w:r>
            <w:r w:rsidR="00AE3B0B">
              <w:rPr>
                <w:szCs w:val="22"/>
              </w:rPr>
              <w:t>p</w:t>
            </w:r>
            <w:r w:rsidRPr="00E13927">
              <w:rPr>
                <w:szCs w:val="22"/>
              </w:rPr>
              <w:t xml:space="preserve">hysical </w:t>
            </w:r>
            <w:r w:rsidR="00AE3B0B">
              <w:rPr>
                <w:szCs w:val="22"/>
              </w:rPr>
              <w:t>a</w:t>
            </w:r>
            <w:r w:rsidRPr="00E13927">
              <w:rPr>
                <w:szCs w:val="22"/>
              </w:rPr>
              <w:t xml:space="preserve">ctivity in Ireland </w:t>
            </w:r>
            <w:r w:rsidR="00AE3B0B">
              <w:rPr>
                <w:szCs w:val="22"/>
              </w:rPr>
              <w:t>u</w:t>
            </w:r>
            <w:r w:rsidRPr="00E13927">
              <w:rPr>
                <w:szCs w:val="22"/>
              </w:rPr>
              <w:t xml:space="preserve">sing the GAPPA </w:t>
            </w:r>
            <w:r w:rsidR="00AE3B0B">
              <w:rPr>
                <w:szCs w:val="22"/>
              </w:rPr>
              <w:t>f</w:t>
            </w:r>
            <w:r w:rsidRPr="00E13927">
              <w:rPr>
                <w:szCs w:val="22"/>
              </w:rPr>
              <w:t>ramework</w:t>
            </w:r>
          </w:p>
        </w:tc>
        <w:tc>
          <w:tcPr>
            <w:tcW w:w="3827" w:type="dxa"/>
            <w:tcBorders>
              <w:top w:val="nil"/>
              <w:left w:val="nil"/>
              <w:bottom w:val="single" w:sz="4" w:space="0" w:color="auto"/>
              <w:right w:val="single" w:sz="4" w:space="0" w:color="auto"/>
            </w:tcBorders>
            <w:shd w:val="clear" w:color="auto" w:fill="auto"/>
            <w:hideMark/>
          </w:tcPr>
          <w:p w14:paraId="04DE08B1" w14:textId="77777777" w:rsidR="00FC46F5" w:rsidRPr="00E13927" w:rsidRDefault="00FC46F5" w:rsidP="0060660F">
            <w:pPr>
              <w:rPr>
                <w:szCs w:val="22"/>
              </w:rPr>
            </w:pPr>
            <w:r w:rsidRPr="00E13927">
              <w:rPr>
                <w:szCs w:val="22"/>
              </w:rPr>
              <w:t xml:space="preserve">Reported on a process that facilitated a systems approach for identifying current good practice and gaps for promoting PA in Ireland. Elements of participatory action research were enabled through 3 stages: (1) aligning examples of actions from Irish policy documents to the GAPPA, (2) workshop with stakeholders across multiple sectors, and (3) review of outputs. </w:t>
            </w:r>
          </w:p>
        </w:tc>
        <w:tc>
          <w:tcPr>
            <w:tcW w:w="1814" w:type="dxa"/>
            <w:tcBorders>
              <w:top w:val="nil"/>
              <w:left w:val="nil"/>
              <w:bottom w:val="single" w:sz="4" w:space="0" w:color="auto"/>
              <w:right w:val="single" w:sz="4" w:space="0" w:color="auto"/>
            </w:tcBorders>
            <w:shd w:val="clear" w:color="auto" w:fill="auto"/>
            <w:hideMark/>
          </w:tcPr>
          <w:p w14:paraId="55002C44" w14:textId="77777777" w:rsidR="00FC46F5" w:rsidRPr="00E13927" w:rsidRDefault="00FC46F5" w:rsidP="0060660F">
            <w:pPr>
              <w:rPr>
                <w:szCs w:val="22"/>
              </w:rPr>
            </w:pPr>
            <w:r w:rsidRPr="00E13927">
              <w:rPr>
                <w:szCs w:val="22"/>
              </w:rPr>
              <w:t>System mapping</w:t>
            </w:r>
          </w:p>
        </w:tc>
      </w:tr>
      <w:tr w:rsidR="00FC46F5" w:rsidRPr="00E13927" w14:paraId="427516D0" w14:textId="77777777" w:rsidTr="0060660F">
        <w:trPr>
          <w:trHeight w:val="1270"/>
        </w:trPr>
        <w:tc>
          <w:tcPr>
            <w:tcW w:w="1702" w:type="dxa"/>
            <w:tcBorders>
              <w:top w:val="nil"/>
              <w:left w:val="single" w:sz="4" w:space="0" w:color="auto"/>
              <w:bottom w:val="single" w:sz="4" w:space="0" w:color="auto"/>
              <w:right w:val="single" w:sz="4" w:space="0" w:color="auto"/>
            </w:tcBorders>
            <w:shd w:val="clear" w:color="auto" w:fill="auto"/>
            <w:hideMark/>
          </w:tcPr>
          <w:p w14:paraId="10D9E5D1" w14:textId="77777777" w:rsidR="00FC46F5" w:rsidRPr="00E13927" w:rsidRDefault="00FC46F5" w:rsidP="0060660F">
            <w:pPr>
              <w:rPr>
                <w:szCs w:val="22"/>
              </w:rPr>
            </w:pPr>
            <w:r w:rsidRPr="00E13927">
              <w:rPr>
                <w:szCs w:val="22"/>
              </w:rPr>
              <w:t>Rutter et al 2019, 2020</w:t>
            </w:r>
          </w:p>
        </w:tc>
        <w:tc>
          <w:tcPr>
            <w:tcW w:w="2126" w:type="dxa"/>
            <w:tcBorders>
              <w:top w:val="nil"/>
              <w:left w:val="nil"/>
              <w:bottom w:val="single" w:sz="4" w:space="0" w:color="auto"/>
              <w:right w:val="single" w:sz="4" w:space="0" w:color="auto"/>
            </w:tcBorders>
            <w:shd w:val="clear" w:color="auto" w:fill="auto"/>
            <w:hideMark/>
          </w:tcPr>
          <w:p w14:paraId="125238E1" w14:textId="77777777" w:rsidR="00FC46F5" w:rsidRPr="00E13927" w:rsidRDefault="00FC46F5" w:rsidP="0060660F">
            <w:pPr>
              <w:rPr>
                <w:szCs w:val="22"/>
              </w:rPr>
            </w:pPr>
            <w:r w:rsidRPr="00E13927">
              <w:rPr>
                <w:szCs w:val="22"/>
              </w:rPr>
              <w:t>Systems approaches to global and national physical activity plans (and authors’ reply – Systems approaches to support action on physical activity)</w:t>
            </w:r>
          </w:p>
        </w:tc>
        <w:tc>
          <w:tcPr>
            <w:tcW w:w="3827" w:type="dxa"/>
            <w:tcBorders>
              <w:top w:val="nil"/>
              <w:left w:val="nil"/>
              <w:bottom w:val="single" w:sz="4" w:space="0" w:color="auto"/>
              <w:right w:val="single" w:sz="4" w:space="0" w:color="auto"/>
            </w:tcBorders>
            <w:shd w:val="clear" w:color="auto" w:fill="auto"/>
            <w:hideMark/>
          </w:tcPr>
          <w:p w14:paraId="775CD1D2" w14:textId="77777777" w:rsidR="00FC46F5" w:rsidRPr="00E13927" w:rsidRDefault="00FC46F5" w:rsidP="0060660F">
            <w:pPr>
              <w:rPr>
                <w:szCs w:val="22"/>
              </w:rPr>
            </w:pPr>
            <w:r w:rsidRPr="00E13927">
              <w:rPr>
                <w:szCs w:val="22"/>
              </w:rPr>
              <w:t>Developed a conceptual systems map to illustrate the main drivers of PA and inactivity and the relations between them.</w:t>
            </w:r>
          </w:p>
        </w:tc>
        <w:tc>
          <w:tcPr>
            <w:tcW w:w="1814" w:type="dxa"/>
            <w:tcBorders>
              <w:top w:val="nil"/>
              <w:left w:val="nil"/>
              <w:bottom w:val="single" w:sz="4" w:space="0" w:color="auto"/>
              <w:right w:val="single" w:sz="4" w:space="0" w:color="auto"/>
            </w:tcBorders>
            <w:shd w:val="clear" w:color="auto" w:fill="auto"/>
            <w:hideMark/>
          </w:tcPr>
          <w:p w14:paraId="3EEA6D6F" w14:textId="77777777" w:rsidR="00FC46F5" w:rsidRPr="00E13927" w:rsidRDefault="00FC46F5" w:rsidP="0060660F">
            <w:pPr>
              <w:rPr>
                <w:szCs w:val="22"/>
              </w:rPr>
            </w:pPr>
            <w:r w:rsidRPr="00E13927">
              <w:rPr>
                <w:szCs w:val="22"/>
              </w:rPr>
              <w:t>System mapping</w:t>
            </w:r>
          </w:p>
        </w:tc>
      </w:tr>
      <w:tr w:rsidR="00FC46F5" w:rsidRPr="00E13927" w14:paraId="24A124D5" w14:textId="77777777" w:rsidTr="0060660F">
        <w:trPr>
          <w:trHeight w:val="1841"/>
        </w:trPr>
        <w:tc>
          <w:tcPr>
            <w:tcW w:w="1702" w:type="dxa"/>
            <w:tcBorders>
              <w:top w:val="nil"/>
              <w:left w:val="single" w:sz="4" w:space="0" w:color="auto"/>
              <w:bottom w:val="single" w:sz="4" w:space="0" w:color="auto"/>
              <w:right w:val="single" w:sz="4" w:space="0" w:color="auto"/>
            </w:tcBorders>
            <w:shd w:val="clear" w:color="auto" w:fill="auto"/>
            <w:hideMark/>
          </w:tcPr>
          <w:p w14:paraId="20F8FB16" w14:textId="77777777" w:rsidR="00FC46F5" w:rsidRPr="00E13927" w:rsidRDefault="00FC46F5" w:rsidP="0060660F">
            <w:pPr>
              <w:rPr>
                <w:szCs w:val="22"/>
              </w:rPr>
            </w:pPr>
            <w:r w:rsidRPr="00E13927">
              <w:rPr>
                <w:szCs w:val="22"/>
              </w:rPr>
              <w:t>Thomas and Reilly 2015</w:t>
            </w:r>
          </w:p>
        </w:tc>
        <w:tc>
          <w:tcPr>
            <w:tcW w:w="2126" w:type="dxa"/>
            <w:tcBorders>
              <w:top w:val="nil"/>
              <w:left w:val="nil"/>
              <w:bottom w:val="single" w:sz="4" w:space="0" w:color="auto"/>
              <w:right w:val="single" w:sz="4" w:space="0" w:color="auto"/>
            </w:tcBorders>
            <w:shd w:val="clear" w:color="auto" w:fill="auto"/>
            <w:hideMark/>
          </w:tcPr>
          <w:p w14:paraId="0AC54673" w14:textId="08052214" w:rsidR="00FC46F5" w:rsidRPr="00E13927" w:rsidRDefault="00FC46F5" w:rsidP="0060660F">
            <w:pPr>
              <w:rPr>
                <w:szCs w:val="22"/>
              </w:rPr>
            </w:pPr>
            <w:r w:rsidRPr="00E13927">
              <w:rPr>
                <w:szCs w:val="22"/>
              </w:rPr>
              <w:t xml:space="preserve">Group </w:t>
            </w:r>
            <w:r w:rsidR="00AE3B0B">
              <w:rPr>
                <w:szCs w:val="22"/>
              </w:rPr>
              <w:t>m</w:t>
            </w:r>
            <w:r w:rsidRPr="00E13927">
              <w:rPr>
                <w:szCs w:val="22"/>
              </w:rPr>
              <w:t xml:space="preserve">odel </w:t>
            </w:r>
            <w:r w:rsidR="00AE3B0B">
              <w:rPr>
                <w:szCs w:val="22"/>
              </w:rPr>
              <w:t>b</w:t>
            </w:r>
            <w:r w:rsidRPr="00E13927">
              <w:rPr>
                <w:szCs w:val="22"/>
              </w:rPr>
              <w:t xml:space="preserve">uilding: A </w:t>
            </w:r>
            <w:r w:rsidR="00AE3B0B">
              <w:rPr>
                <w:szCs w:val="22"/>
              </w:rPr>
              <w:t>f</w:t>
            </w:r>
            <w:r w:rsidRPr="00E13927">
              <w:rPr>
                <w:szCs w:val="22"/>
              </w:rPr>
              <w:t xml:space="preserve">ramework for </w:t>
            </w:r>
            <w:r w:rsidR="00AE3B0B">
              <w:rPr>
                <w:szCs w:val="22"/>
              </w:rPr>
              <w:t>o</w:t>
            </w:r>
            <w:r w:rsidRPr="00E13927">
              <w:rPr>
                <w:szCs w:val="22"/>
              </w:rPr>
              <w:t xml:space="preserve">rganizing </w:t>
            </w:r>
            <w:r w:rsidR="00AE3B0B">
              <w:rPr>
                <w:szCs w:val="22"/>
              </w:rPr>
              <w:t>h</w:t>
            </w:r>
            <w:r w:rsidRPr="00E13927">
              <w:rPr>
                <w:szCs w:val="22"/>
              </w:rPr>
              <w:t xml:space="preserve">ealthy </w:t>
            </w:r>
            <w:r w:rsidR="00AE3B0B">
              <w:rPr>
                <w:szCs w:val="22"/>
              </w:rPr>
              <w:t>c</w:t>
            </w:r>
            <w:r w:rsidRPr="00E13927">
              <w:rPr>
                <w:szCs w:val="22"/>
              </w:rPr>
              <w:t xml:space="preserve">ommunity </w:t>
            </w:r>
            <w:r w:rsidR="00AE3B0B">
              <w:rPr>
                <w:szCs w:val="22"/>
              </w:rPr>
              <w:t>p</w:t>
            </w:r>
            <w:r w:rsidRPr="00E13927">
              <w:rPr>
                <w:szCs w:val="22"/>
              </w:rPr>
              <w:t xml:space="preserve">rogram and </w:t>
            </w:r>
            <w:r w:rsidR="00AE3B0B">
              <w:rPr>
                <w:szCs w:val="22"/>
              </w:rPr>
              <w:t>p</w:t>
            </w:r>
            <w:r w:rsidRPr="00E13927">
              <w:rPr>
                <w:szCs w:val="22"/>
              </w:rPr>
              <w:t xml:space="preserve">olicy </w:t>
            </w:r>
            <w:r w:rsidR="00AE3B0B">
              <w:rPr>
                <w:szCs w:val="22"/>
              </w:rPr>
              <w:t>i</w:t>
            </w:r>
            <w:r w:rsidRPr="00E13927">
              <w:rPr>
                <w:szCs w:val="22"/>
              </w:rPr>
              <w:t>nitiatives in Columbia, Missouri</w:t>
            </w:r>
          </w:p>
        </w:tc>
        <w:tc>
          <w:tcPr>
            <w:tcW w:w="3827" w:type="dxa"/>
            <w:tcBorders>
              <w:top w:val="nil"/>
              <w:left w:val="nil"/>
              <w:bottom w:val="single" w:sz="4" w:space="0" w:color="auto"/>
              <w:right w:val="single" w:sz="4" w:space="0" w:color="auto"/>
            </w:tcBorders>
            <w:shd w:val="clear" w:color="auto" w:fill="auto"/>
            <w:hideMark/>
          </w:tcPr>
          <w:p w14:paraId="4D2C59E1" w14:textId="77777777" w:rsidR="00FC46F5" w:rsidRPr="00E13927" w:rsidRDefault="00FC46F5" w:rsidP="0060660F">
            <w:pPr>
              <w:rPr>
                <w:szCs w:val="22"/>
              </w:rPr>
            </w:pPr>
            <w:r w:rsidRPr="00E13927">
              <w:rPr>
                <w:szCs w:val="22"/>
              </w:rPr>
              <w:t>Conducted a GMB session with members of the multidisciplinary Healthy Community Partnership of Colombia, Missouri. Participants produced BOTGs illustrating the evolution of community variables related to child obesity, which were used to develop a CLD as a visual representation of the interacting systems.</w:t>
            </w:r>
          </w:p>
        </w:tc>
        <w:tc>
          <w:tcPr>
            <w:tcW w:w="1814" w:type="dxa"/>
            <w:tcBorders>
              <w:top w:val="nil"/>
              <w:left w:val="nil"/>
              <w:bottom w:val="single" w:sz="4" w:space="0" w:color="auto"/>
              <w:right w:val="single" w:sz="4" w:space="0" w:color="auto"/>
            </w:tcBorders>
            <w:shd w:val="clear" w:color="auto" w:fill="auto"/>
            <w:hideMark/>
          </w:tcPr>
          <w:p w14:paraId="3980FE1B" w14:textId="77777777" w:rsidR="00FC46F5" w:rsidRPr="00E13927" w:rsidRDefault="00FC46F5" w:rsidP="0060660F">
            <w:pPr>
              <w:rPr>
                <w:szCs w:val="22"/>
              </w:rPr>
            </w:pPr>
            <w:r w:rsidRPr="00E13927">
              <w:rPr>
                <w:szCs w:val="22"/>
              </w:rPr>
              <w:t>System mapping</w:t>
            </w:r>
          </w:p>
        </w:tc>
      </w:tr>
      <w:tr w:rsidR="00FC46F5" w:rsidRPr="00E13927" w14:paraId="37197D33" w14:textId="77777777" w:rsidTr="0060660F">
        <w:trPr>
          <w:trHeight w:val="1124"/>
        </w:trPr>
        <w:tc>
          <w:tcPr>
            <w:tcW w:w="1702" w:type="dxa"/>
            <w:tcBorders>
              <w:top w:val="nil"/>
              <w:left w:val="single" w:sz="4" w:space="0" w:color="auto"/>
              <w:bottom w:val="single" w:sz="4" w:space="0" w:color="auto"/>
              <w:right w:val="single" w:sz="4" w:space="0" w:color="auto"/>
            </w:tcBorders>
            <w:shd w:val="clear" w:color="auto" w:fill="auto"/>
            <w:hideMark/>
          </w:tcPr>
          <w:p w14:paraId="550EBCBF" w14:textId="77777777" w:rsidR="00FC46F5" w:rsidRPr="00E13927" w:rsidRDefault="00FC46F5" w:rsidP="0060660F">
            <w:pPr>
              <w:rPr>
                <w:szCs w:val="22"/>
              </w:rPr>
            </w:pPr>
            <w:proofErr w:type="spellStart"/>
            <w:r w:rsidRPr="00E13927">
              <w:rPr>
                <w:szCs w:val="22"/>
              </w:rPr>
              <w:t>Uleman</w:t>
            </w:r>
            <w:proofErr w:type="spellEnd"/>
            <w:r w:rsidRPr="00E13927">
              <w:rPr>
                <w:szCs w:val="22"/>
              </w:rPr>
              <w:t xml:space="preserve"> et al 2020</w:t>
            </w:r>
          </w:p>
        </w:tc>
        <w:tc>
          <w:tcPr>
            <w:tcW w:w="2126" w:type="dxa"/>
            <w:tcBorders>
              <w:top w:val="nil"/>
              <w:left w:val="nil"/>
              <w:bottom w:val="single" w:sz="4" w:space="0" w:color="auto"/>
              <w:right w:val="single" w:sz="4" w:space="0" w:color="auto"/>
            </w:tcBorders>
            <w:shd w:val="clear" w:color="auto" w:fill="auto"/>
            <w:hideMark/>
          </w:tcPr>
          <w:p w14:paraId="316BBC29" w14:textId="77777777" w:rsidR="00FC46F5" w:rsidRPr="00E13927" w:rsidRDefault="00FC46F5" w:rsidP="0060660F">
            <w:pPr>
              <w:rPr>
                <w:szCs w:val="22"/>
              </w:rPr>
            </w:pPr>
            <w:r w:rsidRPr="00E13927">
              <w:rPr>
                <w:szCs w:val="22"/>
              </w:rPr>
              <w:t>Mapping the multicausality of Alzheimer’s disease through group model building</w:t>
            </w:r>
          </w:p>
        </w:tc>
        <w:tc>
          <w:tcPr>
            <w:tcW w:w="3827" w:type="dxa"/>
            <w:tcBorders>
              <w:top w:val="nil"/>
              <w:left w:val="nil"/>
              <w:bottom w:val="single" w:sz="4" w:space="0" w:color="auto"/>
              <w:right w:val="single" w:sz="4" w:space="0" w:color="auto"/>
            </w:tcBorders>
            <w:shd w:val="clear" w:color="auto" w:fill="auto"/>
            <w:hideMark/>
          </w:tcPr>
          <w:p w14:paraId="0D1E4365" w14:textId="77777777" w:rsidR="00FC46F5" w:rsidRPr="00E13927" w:rsidRDefault="00FC46F5" w:rsidP="0060660F">
            <w:pPr>
              <w:rPr>
                <w:szCs w:val="22"/>
              </w:rPr>
            </w:pPr>
            <w:r w:rsidRPr="00E13927">
              <w:rPr>
                <w:szCs w:val="22"/>
              </w:rPr>
              <w:t>Applied systems thinking to map out known causal mechanisms and risk factors and develop a CLD for Alzheimer’s disease (PA being one of the variables).</w:t>
            </w:r>
          </w:p>
        </w:tc>
        <w:tc>
          <w:tcPr>
            <w:tcW w:w="1814" w:type="dxa"/>
            <w:tcBorders>
              <w:top w:val="nil"/>
              <w:left w:val="nil"/>
              <w:bottom w:val="single" w:sz="4" w:space="0" w:color="auto"/>
              <w:right w:val="single" w:sz="4" w:space="0" w:color="auto"/>
            </w:tcBorders>
            <w:shd w:val="clear" w:color="auto" w:fill="auto"/>
            <w:hideMark/>
          </w:tcPr>
          <w:p w14:paraId="5D0C2CA4" w14:textId="77777777" w:rsidR="00FC46F5" w:rsidRPr="00E13927" w:rsidRDefault="00FC46F5" w:rsidP="0060660F">
            <w:pPr>
              <w:rPr>
                <w:szCs w:val="22"/>
              </w:rPr>
            </w:pPr>
            <w:r w:rsidRPr="00E13927">
              <w:rPr>
                <w:szCs w:val="22"/>
              </w:rPr>
              <w:t>System mapping</w:t>
            </w:r>
          </w:p>
        </w:tc>
      </w:tr>
      <w:tr w:rsidR="00FC46F5" w:rsidRPr="00E13927" w14:paraId="047C205E" w14:textId="77777777" w:rsidTr="0060660F">
        <w:trPr>
          <w:trHeight w:val="1835"/>
        </w:trPr>
        <w:tc>
          <w:tcPr>
            <w:tcW w:w="1702" w:type="dxa"/>
            <w:tcBorders>
              <w:top w:val="nil"/>
              <w:left w:val="single" w:sz="4" w:space="0" w:color="auto"/>
              <w:bottom w:val="single" w:sz="4" w:space="0" w:color="auto"/>
              <w:right w:val="single" w:sz="4" w:space="0" w:color="auto"/>
            </w:tcBorders>
            <w:shd w:val="clear" w:color="auto" w:fill="auto"/>
            <w:hideMark/>
          </w:tcPr>
          <w:p w14:paraId="67E4DD66" w14:textId="77777777" w:rsidR="00FC46F5" w:rsidRPr="00E13927" w:rsidRDefault="00FC46F5" w:rsidP="0060660F">
            <w:pPr>
              <w:rPr>
                <w:szCs w:val="22"/>
              </w:rPr>
            </w:pPr>
            <w:proofErr w:type="spellStart"/>
            <w:r w:rsidRPr="00E13927">
              <w:rPr>
                <w:szCs w:val="22"/>
              </w:rPr>
              <w:lastRenderedPageBreak/>
              <w:t>Jancey</w:t>
            </w:r>
            <w:proofErr w:type="spellEnd"/>
            <w:r w:rsidRPr="00E13927">
              <w:rPr>
                <w:szCs w:val="22"/>
              </w:rPr>
              <w:t xml:space="preserve"> et al 2021</w:t>
            </w:r>
          </w:p>
        </w:tc>
        <w:tc>
          <w:tcPr>
            <w:tcW w:w="2126" w:type="dxa"/>
            <w:tcBorders>
              <w:top w:val="nil"/>
              <w:left w:val="nil"/>
              <w:bottom w:val="single" w:sz="4" w:space="0" w:color="auto"/>
              <w:right w:val="single" w:sz="4" w:space="0" w:color="auto"/>
            </w:tcBorders>
            <w:shd w:val="clear" w:color="auto" w:fill="auto"/>
            <w:hideMark/>
          </w:tcPr>
          <w:p w14:paraId="520E8405" w14:textId="7793082D" w:rsidR="00FC46F5" w:rsidRPr="00E13927" w:rsidRDefault="00FC46F5" w:rsidP="0060660F">
            <w:pPr>
              <w:rPr>
                <w:szCs w:val="22"/>
              </w:rPr>
            </w:pPr>
            <w:r w:rsidRPr="00E13927">
              <w:rPr>
                <w:szCs w:val="22"/>
              </w:rPr>
              <w:t xml:space="preserve">Understanding </w:t>
            </w:r>
            <w:r w:rsidR="00CD2846">
              <w:rPr>
                <w:szCs w:val="22"/>
              </w:rPr>
              <w:t>p</w:t>
            </w:r>
            <w:r w:rsidRPr="00E13927">
              <w:rPr>
                <w:szCs w:val="22"/>
              </w:rPr>
              <w:t xml:space="preserve">revention </w:t>
            </w:r>
            <w:r w:rsidR="00CD2846">
              <w:rPr>
                <w:szCs w:val="22"/>
              </w:rPr>
              <w:t>n</w:t>
            </w:r>
            <w:r w:rsidRPr="00E13927">
              <w:rPr>
                <w:szCs w:val="22"/>
              </w:rPr>
              <w:t xml:space="preserve">etworks in a Local Government Area: Insights </w:t>
            </w:r>
            <w:r w:rsidR="00C7317F">
              <w:rPr>
                <w:szCs w:val="22"/>
              </w:rPr>
              <w:t>f</w:t>
            </w:r>
            <w:r w:rsidRPr="00E13927">
              <w:rPr>
                <w:szCs w:val="22"/>
              </w:rPr>
              <w:t xml:space="preserve">rom a </w:t>
            </w:r>
            <w:r w:rsidR="00C7317F">
              <w:rPr>
                <w:szCs w:val="22"/>
              </w:rPr>
              <w:t>s</w:t>
            </w:r>
            <w:r w:rsidRPr="00E13927">
              <w:rPr>
                <w:szCs w:val="22"/>
              </w:rPr>
              <w:t xml:space="preserve">ocial </w:t>
            </w:r>
            <w:r w:rsidR="00C7317F">
              <w:rPr>
                <w:szCs w:val="22"/>
              </w:rPr>
              <w:t>n</w:t>
            </w:r>
            <w:r w:rsidRPr="00E13927">
              <w:rPr>
                <w:szCs w:val="22"/>
              </w:rPr>
              <w:t xml:space="preserve">etwork </w:t>
            </w:r>
            <w:r w:rsidR="00C7317F">
              <w:rPr>
                <w:szCs w:val="22"/>
              </w:rPr>
              <w:t>a</w:t>
            </w:r>
            <w:r w:rsidRPr="00E13927">
              <w:rPr>
                <w:szCs w:val="22"/>
              </w:rPr>
              <w:t xml:space="preserve">nalysis Among Western Australian </w:t>
            </w:r>
            <w:r w:rsidR="00C7317F">
              <w:rPr>
                <w:szCs w:val="22"/>
              </w:rPr>
              <w:t>n</w:t>
            </w:r>
            <w:r w:rsidRPr="00E13927">
              <w:rPr>
                <w:szCs w:val="22"/>
              </w:rPr>
              <w:t xml:space="preserve">utrition, </w:t>
            </w:r>
            <w:r w:rsidR="00C7317F">
              <w:rPr>
                <w:szCs w:val="22"/>
              </w:rPr>
              <w:t>p</w:t>
            </w:r>
            <w:r w:rsidRPr="00E13927">
              <w:rPr>
                <w:szCs w:val="22"/>
              </w:rPr>
              <w:t xml:space="preserve">hysical </w:t>
            </w:r>
            <w:r w:rsidR="00C7317F">
              <w:rPr>
                <w:szCs w:val="22"/>
              </w:rPr>
              <w:t>a</w:t>
            </w:r>
            <w:r w:rsidRPr="00E13927">
              <w:rPr>
                <w:szCs w:val="22"/>
              </w:rPr>
              <w:t xml:space="preserve">ctivity, and </w:t>
            </w:r>
            <w:r w:rsidR="00C7317F">
              <w:rPr>
                <w:szCs w:val="22"/>
              </w:rPr>
              <w:t>o</w:t>
            </w:r>
            <w:r w:rsidRPr="00E13927">
              <w:rPr>
                <w:szCs w:val="22"/>
              </w:rPr>
              <w:t xml:space="preserve">besity </w:t>
            </w:r>
            <w:r w:rsidR="00C7317F">
              <w:rPr>
                <w:szCs w:val="22"/>
              </w:rPr>
              <w:t>p</w:t>
            </w:r>
            <w:r w:rsidRPr="00E13927">
              <w:rPr>
                <w:szCs w:val="22"/>
              </w:rPr>
              <w:t xml:space="preserve">revention </w:t>
            </w:r>
            <w:r w:rsidR="00C7317F">
              <w:rPr>
                <w:szCs w:val="22"/>
              </w:rPr>
              <w:t>p</w:t>
            </w:r>
            <w:r w:rsidRPr="00E13927">
              <w:rPr>
                <w:szCs w:val="22"/>
              </w:rPr>
              <w:t>rograms</w:t>
            </w:r>
          </w:p>
        </w:tc>
        <w:tc>
          <w:tcPr>
            <w:tcW w:w="3827" w:type="dxa"/>
            <w:tcBorders>
              <w:top w:val="nil"/>
              <w:left w:val="nil"/>
              <w:bottom w:val="single" w:sz="4" w:space="0" w:color="auto"/>
              <w:right w:val="single" w:sz="4" w:space="0" w:color="auto"/>
            </w:tcBorders>
            <w:shd w:val="clear" w:color="auto" w:fill="auto"/>
            <w:hideMark/>
          </w:tcPr>
          <w:p w14:paraId="11EB9839" w14:textId="77777777" w:rsidR="00FC46F5" w:rsidRPr="00E13927" w:rsidRDefault="00FC46F5" w:rsidP="0060660F">
            <w:pPr>
              <w:rPr>
                <w:szCs w:val="22"/>
              </w:rPr>
            </w:pPr>
            <w:r w:rsidRPr="00E13927">
              <w:rPr>
                <w:szCs w:val="22"/>
              </w:rPr>
              <w:t xml:space="preserve">Used SNA to understand organisational network relationships in a Western Australian local government area, to inform discussions, policy, and practice to improve PA, </w:t>
            </w:r>
            <w:proofErr w:type="gramStart"/>
            <w:r w:rsidRPr="00E13927">
              <w:rPr>
                <w:szCs w:val="22"/>
              </w:rPr>
              <w:t>nutrition</w:t>
            </w:r>
            <w:proofErr w:type="gramEnd"/>
            <w:r w:rsidRPr="00E13927">
              <w:rPr>
                <w:szCs w:val="22"/>
              </w:rPr>
              <w:t xml:space="preserve"> and overweight/obesity prevention activities.</w:t>
            </w:r>
          </w:p>
        </w:tc>
        <w:tc>
          <w:tcPr>
            <w:tcW w:w="1814" w:type="dxa"/>
            <w:tcBorders>
              <w:top w:val="nil"/>
              <w:left w:val="nil"/>
              <w:bottom w:val="single" w:sz="4" w:space="0" w:color="auto"/>
              <w:right w:val="single" w:sz="4" w:space="0" w:color="auto"/>
            </w:tcBorders>
            <w:shd w:val="clear" w:color="auto" w:fill="auto"/>
            <w:hideMark/>
          </w:tcPr>
          <w:p w14:paraId="163B8579" w14:textId="77777777" w:rsidR="00FC46F5" w:rsidRPr="00E13927" w:rsidRDefault="00FC46F5" w:rsidP="0060660F">
            <w:pPr>
              <w:rPr>
                <w:szCs w:val="22"/>
              </w:rPr>
            </w:pPr>
            <w:r w:rsidRPr="00E13927">
              <w:rPr>
                <w:szCs w:val="22"/>
              </w:rPr>
              <w:t>Network analysis</w:t>
            </w:r>
          </w:p>
        </w:tc>
      </w:tr>
      <w:tr w:rsidR="00FC46F5" w:rsidRPr="00E13927" w14:paraId="169EC238" w14:textId="77777777" w:rsidTr="0060660F">
        <w:trPr>
          <w:trHeight w:val="1549"/>
        </w:trPr>
        <w:tc>
          <w:tcPr>
            <w:tcW w:w="1702" w:type="dxa"/>
            <w:tcBorders>
              <w:top w:val="nil"/>
              <w:left w:val="single" w:sz="4" w:space="0" w:color="auto"/>
              <w:bottom w:val="single" w:sz="4" w:space="0" w:color="auto"/>
              <w:right w:val="single" w:sz="4" w:space="0" w:color="auto"/>
            </w:tcBorders>
            <w:shd w:val="clear" w:color="auto" w:fill="auto"/>
            <w:hideMark/>
          </w:tcPr>
          <w:p w14:paraId="28F26C79" w14:textId="77777777" w:rsidR="00FC46F5" w:rsidRPr="00E13927" w:rsidRDefault="00FC46F5" w:rsidP="0060660F">
            <w:pPr>
              <w:rPr>
                <w:szCs w:val="22"/>
              </w:rPr>
            </w:pPr>
            <w:r w:rsidRPr="00E13927">
              <w:rPr>
                <w:szCs w:val="22"/>
              </w:rPr>
              <w:t xml:space="preserve">Marks et al 2013 </w:t>
            </w:r>
          </w:p>
        </w:tc>
        <w:tc>
          <w:tcPr>
            <w:tcW w:w="2126" w:type="dxa"/>
            <w:tcBorders>
              <w:top w:val="nil"/>
              <w:left w:val="nil"/>
              <w:bottom w:val="single" w:sz="4" w:space="0" w:color="auto"/>
              <w:right w:val="single" w:sz="4" w:space="0" w:color="auto"/>
            </w:tcBorders>
            <w:shd w:val="clear" w:color="auto" w:fill="auto"/>
            <w:hideMark/>
          </w:tcPr>
          <w:p w14:paraId="77382BE1" w14:textId="43F5A256" w:rsidR="00FC46F5" w:rsidRPr="00E13927" w:rsidRDefault="00FC46F5" w:rsidP="0060660F">
            <w:pPr>
              <w:rPr>
                <w:szCs w:val="22"/>
              </w:rPr>
            </w:pPr>
            <w:r w:rsidRPr="00E13927">
              <w:rPr>
                <w:szCs w:val="22"/>
              </w:rPr>
              <w:t xml:space="preserve">Using social network analysis to identify key </w:t>
            </w:r>
            <w:proofErr w:type="gramStart"/>
            <w:r w:rsidRPr="00E13927">
              <w:rPr>
                <w:szCs w:val="22"/>
              </w:rPr>
              <w:t>child</w:t>
            </w:r>
            <w:r w:rsidR="00C7317F">
              <w:rPr>
                <w:szCs w:val="22"/>
              </w:rPr>
              <w:t xml:space="preserve"> </w:t>
            </w:r>
            <w:r w:rsidRPr="00E13927">
              <w:rPr>
                <w:szCs w:val="22"/>
              </w:rPr>
              <w:t>care</w:t>
            </w:r>
            <w:proofErr w:type="gramEnd"/>
            <w:r w:rsidRPr="00E13927">
              <w:rPr>
                <w:szCs w:val="22"/>
              </w:rPr>
              <w:t xml:space="preserve"> </w:t>
            </w:r>
            <w:proofErr w:type="spellStart"/>
            <w:r w:rsidRPr="00E13927">
              <w:rPr>
                <w:szCs w:val="22"/>
              </w:rPr>
              <w:t>center</w:t>
            </w:r>
            <w:proofErr w:type="spellEnd"/>
            <w:r w:rsidRPr="00E13927">
              <w:rPr>
                <w:szCs w:val="22"/>
              </w:rPr>
              <w:t xml:space="preserve"> staff for obesity prevention interventions: a pilot study</w:t>
            </w:r>
          </w:p>
        </w:tc>
        <w:tc>
          <w:tcPr>
            <w:tcW w:w="3827" w:type="dxa"/>
            <w:tcBorders>
              <w:top w:val="nil"/>
              <w:left w:val="nil"/>
              <w:bottom w:val="single" w:sz="4" w:space="0" w:color="auto"/>
              <w:right w:val="single" w:sz="4" w:space="0" w:color="auto"/>
            </w:tcBorders>
            <w:shd w:val="clear" w:color="auto" w:fill="auto"/>
            <w:hideMark/>
          </w:tcPr>
          <w:p w14:paraId="40F85358" w14:textId="77777777" w:rsidR="00FC46F5" w:rsidRPr="00E13927" w:rsidRDefault="00FC46F5" w:rsidP="0060660F">
            <w:pPr>
              <w:rPr>
                <w:szCs w:val="22"/>
              </w:rPr>
            </w:pPr>
            <w:r w:rsidRPr="00E13927">
              <w:rPr>
                <w:szCs w:val="22"/>
              </w:rPr>
              <w:t>Pilot study to determine the feasibility and relevance of SNA for child obesity prevention among staff within a long day care setting, by identifying childcare staff networks and key players that potentially influence long day care dietary and PA planning.</w:t>
            </w:r>
          </w:p>
        </w:tc>
        <w:tc>
          <w:tcPr>
            <w:tcW w:w="1814" w:type="dxa"/>
            <w:tcBorders>
              <w:top w:val="nil"/>
              <w:left w:val="nil"/>
              <w:bottom w:val="single" w:sz="4" w:space="0" w:color="auto"/>
              <w:right w:val="single" w:sz="4" w:space="0" w:color="auto"/>
            </w:tcBorders>
            <w:shd w:val="clear" w:color="auto" w:fill="auto"/>
            <w:hideMark/>
          </w:tcPr>
          <w:p w14:paraId="11A23382" w14:textId="77777777" w:rsidR="00FC46F5" w:rsidRPr="00E13927" w:rsidRDefault="00FC46F5" w:rsidP="0060660F">
            <w:pPr>
              <w:rPr>
                <w:szCs w:val="22"/>
              </w:rPr>
            </w:pPr>
            <w:r w:rsidRPr="00E13927">
              <w:rPr>
                <w:szCs w:val="22"/>
              </w:rPr>
              <w:t>Network analysis</w:t>
            </w:r>
          </w:p>
        </w:tc>
      </w:tr>
      <w:tr w:rsidR="00FC46F5" w:rsidRPr="00E13927" w14:paraId="4AC80205" w14:textId="77777777" w:rsidTr="0060660F">
        <w:trPr>
          <w:trHeight w:val="1622"/>
        </w:trPr>
        <w:tc>
          <w:tcPr>
            <w:tcW w:w="1702" w:type="dxa"/>
            <w:tcBorders>
              <w:top w:val="nil"/>
              <w:left w:val="single" w:sz="4" w:space="0" w:color="auto"/>
              <w:bottom w:val="single" w:sz="4" w:space="0" w:color="auto"/>
              <w:right w:val="single" w:sz="4" w:space="0" w:color="auto"/>
            </w:tcBorders>
            <w:shd w:val="clear" w:color="auto" w:fill="auto"/>
            <w:hideMark/>
          </w:tcPr>
          <w:p w14:paraId="638D9677" w14:textId="77777777" w:rsidR="00FC46F5" w:rsidRPr="00E13927" w:rsidRDefault="00FC46F5" w:rsidP="0060660F">
            <w:pPr>
              <w:rPr>
                <w:szCs w:val="22"/>
              </w:rPr>
            </w:pPr>
            <w:r w:rsidRPr="00E13927">
              <w:rPr>
                <w:szCs w:val="22"/>
              </w:rPr>
              <w:t>Marks et al 2018</w:t>
            </w:r>
          </w:p>
        </w:tc>
        <w:tc>
          <w:tcPr>
            <w:tcW w:w="2126" w:type="dxa"/>
            <w:tcBorders>
              <w:top w:val="nil"/>
              <w:left w:val="nil"/>
              <w:bottom w:val="single" w:sz="4" w:space="0" w:color="auto"/>
              <w:right w:val="single" w:sz="4" w:space="0" w:color="auto"/>
            </w:tcBorders>
            <w:shd w:val="clear" w:color="auto" w:fill="auto"/>
            <w:hideMark/>
          </w:tcPr>
          <w:p w14:paraId="49D22EF1" w14:textId="77777777" w:rsidR="00FC46F5" w:rsidRPr="00E13927" w:rsidRDefault="00FC46F5" w:rsidP="0060660F">
            <w:pPr>
              <w:rPr>
                <w:szCs w:val="22"/>
              </w:rPr>
            </w:pPr>
            <w:r w:rsidRPr="00E13927">
              <w:rPr>
                <w:szCs w:val="22"/>
              </w:rPr>
              <w:t>Networks for prevention in 19 communities at the start of a large-scale community-based obesity prevention initiative</w:t>
            </w:r>
          </w:p>
        </w:tc>
        <w:tc>
          <w:tcPr>
            <w:tcW w:w="3827" w:type="dxa"/>
            <w:tcBorders>
              <w:top w:val="nil"/>
              <w:left w:val="nil"/>
              <w:bottom w:val="single" w:sz="4" w:space="0" w:color="auto"/>
              <w:right w:val="single" w:sz="4" w:space="0" w:color="auto"/>
            </w:tcBorders>
            <w:shd w:val="clear" w:color="auto" w:fill="auto"/>
            <w:hideMark/>
          </w:tcPr>
          <w:p w14:paraId="1F5FB9FB" w14:textId="77777777" w:rsidR="00FC46F5" w:rsidRPr="00E13927" w:rsidRDefault="00FC46F5" w:rsidP="0060660F">
            <w:pPr>
              <w:rPr>
                <w:szCs w:val="22"/>
              </w:rPr>
            </w:pPr>
            <w:r w:rsidRPr="00E13927">
              <w:rPr>
                <w:szCs w:val="22"/>
              </w:rPr>
              <w:t>Used SNA to understand how community network structure influences obesity prevention capacity within 19 local government communities, prior to the rollout of the community-based obesity prevention intervention Healthy Together Victoria.</w:t>
            </w:r>
          </w:p>
        </w:tc>
        <w:tc>
          <w:tcPr>
            <w:tcW w:w="1814" w:type="dxa"/>
            <w:tcBorders>
              <w:top w:val="nil"/>
              <w:left w:val="nil"/>
              <w:bottom w:val="single" w:sz="4" w:space="0" w:color="auto"/>
              <w:right w:val="single" w:sz="4" w:space="0" w:color="auto"/>
            </w:tcBorders>
            <w:shd w:val="clear" w:color="auto" w:fill="auto"/>
            <w:hideMark/>
          </w:tcPr>
          <w:p w14:paraId="366E9146" w14:textId="77777777" w:rsidR="00FC46F5" w:rsidRPr="00E13927" w:rsidRDefault="00FC46F5" w:rsidP="0060660F">
            <w:pPr>
              <w:rPr>
                <w:szCs w:val="22"/>
              </w:rPr>
            </w:pPr>
            <w:r w:rsidRPr="00E13927">
              <w:rPr>
                <w:szCs w:val="22"/>
              </w:rPr>
              <w:t>Network analysis</w:t>
            </w:r>
          </w:p>
        </w:tc>
      </w:tr>
      <w:tr w:rsidR="00FC46F5" w:rsidRPr="00E13927" w14:paraId="59DB27BB" w14:textId="77777777" w:rsidTr="0060660F">
        <w:trPr>
          <w:trHeight w:val="986"/>
        </w:trPr>
        <w:tc>
          <w:tcPr>
            <w:tcW w:w="1702" w:type="dxa"/>
            <w:tcBorders>
              <w:top w:val="nil"/>
              <w:left w:val="single" w:sz="4" w:space="0" w:color="auto"/>
              <w:bottom w:val="single" w:sz="4" w:space="0" w:color="auto"/>
              <w:right w:val="single" w:sz="4" w:space="0" w:color="auto"/>
            </w:tcBorders>
            <w:shd w:val="clear" w:color="auto" w:fill="auto"/>
            <w:hideMark/>
          </w:tcPr>
          <w:p w14:paraId="7602609D" w14:textId="77777777" w:rsidR="00FC46F5" w:rsidRPr="00E13927" w:rsidRDefault="00FC46F5" w:rsidP="0060660F">
            <w:pPr>
              <w:rPr>
                <w:szCs w:val="22"/>
              </w:rPr>
            </w:pPr>
            <w:r w:rsidRPr="00E13927">
              <w:rPr>
                <w:szCs w:val="22"/>
              </w:rPr>
              <w:t>McGlashan et al 2016</w:t>
            </w:r>
          </w:p>
        </w:tc>
        <w:tc>
          <w:tcPr>
            <w:tcW w:w="2126" w:type="dxa"/>
            <w:tcBorders>
              <w:top w:val="nil"/>
              <w:left w:val="nil"/>
              <w:bottom w:val="single" w:sz="4" w:space="0" w:color="auto"/>
              <w:right w:val="single" w:sz="4" w:space="0" w:color="auto"/>
            </w:tcBorders>
            <w:shd w:val="clear" w:color="auto" w:fill="auto"/>
            <w:hideMark/>
          </w:tcPr>
          <w:p w14:paraId="54416F54" w14:textId="72198668" w:rsidR="00FC46F5" w:rsidRPr="00E13927" w:rsidRDefault="00FC46F5" w:rsidP="0060660F">
            <w:pPr>
              <w:rPr>
                <w:szCs w:val="22"/>
              </w:rPr>
            </w:pPr>
            <w:r w:rsidRPr="00E13927">
              <w:rPr>
                <w:szCs w:val="22"/>
              </w:rPr>
              <w:t xml:space="preserve">Quantifying a </w:t>
            </w:r>
            <w:r w:rsidR="00C7317F">
              <w:rPr>
                <w:szCs w:val="22"/>
              </w:rPr>
              <w:t>s</w:t>
            </w:r>
            <w:r w:rsidRPr="00E13927">
              <w:rPr>
                <w:szCs w:val="22"/>
              </w:rPr>
              <w:t xml:space="preserve">ystems </w:t>
            </w:r>
            <w:r w:rsidR="00C7317F">
              <w:rPr>
                <w:szCs w:val="22"/>
              </w:rPr>
              <w:t>m</w:t>
            </w:r>
            <w:r w:rsidRPr="00E13927">
              <w:rPr>
                <w:szCs w:val="22"/>
              </w:rPr>
              <w:t xml:space="preserve">ap: Network </w:t>
            </w:r>
            <w:r w:rsidR="00680BDE">
              <w:rPr>
                <w:szCs w:val="22"/>
              </w:rPr>
              <w:t>an</w:t>
            </w:r>
            <w:r w:rsidRPr="00E13927">
              <w:rPr>
                <w:szCs w:val="22"/>
              </w:rPr>
              <w:t xml:space="preserve">alysis of a </w:t>
            </w:r>
            <w:r w:rsidR="00680BDE">
              <w:rPr>
                <w:szCs w:val="22"/>
              </w:rPr>
              <w:t>c</w:t>
            </w:r>
            <w:r w:rsidRPr="00E13927">
              <w:rPr>
                <w:szCs w:val="22"/>
              </w:rPr>
              <w:t xml:space="preserve">hildhood </w:t>
            </w:r>
            <w:r w:rsidR="00680BDE">
              <w:rPr>
                <w:szCs w:val="22"/>
              </w:rPr>
              <w:t>o</w:t>
            </w:r>
            <w:r w:rsidRPr="00E13927">
              <w:rPr>
                <w:szCs w:val="22"/>
              </w:rPr>
              <w:t xml:space="preserve">besity </w:t>
            </w:r>
            <w:r w:rsidR="00680BDE">
              <w:rPr>
                <w:szCs w:val="22"/>
              </w:rPr>
              <w:t>c</w:t>
            </w:r>
            <w:r w:rsidRPr="00E13927">
              <w:rPr>
                <w:szCs w:val="22"/>
              </w:rPr>
              <w:t xml:space="preserve">ausal </w:t>
            </w:r>
            <w:r w:rsidR="00680BDE">
              <w:rPr>
                <w:szCs w:val="22"/>
              </w:rPr>
              <w:t>l</w:t>
            </w:r>
            <w:r w:rsidRPr="00E13927">
              <w:rPr>
                <w:szCs w:val="22"/>
              </w:rPr>
              <w:t xml:space="preserve">oop </w:t>
            </w:r>
            <w:r w:rsidR="00680BDE">
              <w:rPr>
                <w:szCs w:val="22"/>
              </w:rPr>
              <w:t>d</w:t>
            </w:r>
            <w:r w:rsidRPr="00E13927">
              <w:rPr>
                <w:szCs w:val="22"/>
              </w:rPr>
              <w:t>iagram</w:t>
            </w:r>
          </w:p>
        </w:tc>
        <w:tc>
          <w:tcPr>
            <w:tcW w:w="3827" w:type="dxa"/>
            <w:tcBorders>
              <w:top w:val="nil"/>
              <w:left w:val="nil"/>
              <w:bottom w:val="single" w:sz="4" w:space="0" w:color="auto"/>
              <w:right w:val="single" w:sz="4" w:space="0" w:color="auto"/>
            </w:tcBorders>
            <w:shd w:val="clear" w:color="auto" w:fill="auto"/>
            <w:hideMark/>
          </w:tcPr>
          <w:p w14:paraId="6D58D2F0" w14:textId="77777777" w:rsidR="00FC46F5" w:rsidRPr="00E13927" w:rsidRDefault="00FC46F5" w:rsidP="0060660F">
            <w:pPr>
              <w:rPr>
                <w:szCs w:val="22"/>
              </w:rPr>
            </w:pPr>
            <w:r w:rsidRPr="00E13927">
              <w:rPr>
                <w:szCs w:val="22"/>
              </w:rPr>
              <w:t>Applied network analytic methods as a way of gaining quantitative insight into the structure of an obesity causal loop diagram to inform intervention design.</w:t>
            </w:r>
          </w:p>
        </w:tc>
        <w:tc>
          <w:tcPr>
            <w:tcW w:w="1814" w:type="dxa"/>
            <w:tcBorders>
              <w:top w:val="nil"/>
              <w:left w:val="nil"/>
              <w:bottom w:val="single" w:sz="4" w:space="0" w:color="auto"/>
              <w:right w:val="single" w:sz="4" w:space="0" w:color="auto"/>
            </w:tcBorders>
            <w:shd w:val="clear" w:color="auto" w:fill="auto"/>
            <w:hideMark/>
          </w:tcPr>
          <w:p w14:paraId="03A130D6" w14:textId="77777777" w:rsidR="00FC46F5" w:rsidRPr="00E13927" w:rsidRDefault="00FC46F5" w:rsidP="0060660F">
            <w:pPr>
              <w:rPr>
                <w:szCs w:val="22"/>
              </w:rPr>
            </w:pPr>
            <w:r w:rsidRPr="00E13927">
              <w:rPr>
                <w:szCs w:val="22"/>
              </w:rPr>
              <w:t>Network analysis</w:t>
            </w:r>
          </w:p>
        </w:tc>
      </w:tr>
      <w:tr w:rsidR="00FC46F5" w:rsidRPr="00E13927" w14:paraId="048A4EB1" w14:textId="77777777" w:rsidTr="00C81B45">
        <w:trPr>
          <w:trHeight w:val="717"/>
        </w:trPr>
        <w:tc>
          <w:tcPr>
            <w:tcW w:w="1702" w:type="dxa"/>
            <w:tcBorders>
              <w:top w:val="nil"/>
              <w:left w:val="single" w:sz="4" w:space="0" w:color="auto"/>
              <w:bottom w:val="single" w:sz="4" w:space="0" w:color="auto"/>
              <w:right w:val="single" w:sz="4" w:space="0" w:color="auto"/>
            </w:tcBorders>
            <w:shd w:val="clear" w:color="auto" w:fill="auto"/>
            <w:hideMark/>
          </w:tcPr>
          <w:p w14:paraId="47900E4B" w14:textId="77777777" w:rsidR="00FC46F5" w:rsidRPr="00E13927" w:rsidRDefault="00FC46F5" w:rsidP="0060660F">
            <w:pPr>
              <w:rPr>
                <w:szCs w:val="22"/>
              </w:rPr>
            </w:pPr>
            <w:r w:rsidRPr="00E13927">
              <w:rPr>
                <w:szCs w:val="22"/>
              </w:rPr>
              <w:t>Meisel et al 2014</w:t>
            </w:r>
          </w:p>
        </w:tc>
        <w:tc>
          <w:tcPr>
            <w:tcW w:w="2126" w:type="dxa"/>
            <w:tcBorders>
              <w:top w:val="nil"/>
              <w:left w:val="nil"/>
              <w:bottom w:val="single" w:sz="4" w:space="0" w:color="auto"/>
              <w:right w:val="single" w:sz="4" w:space="0" w:color="auto"/>
            </w:tcBorders>
            <w:shd w:val="clear" w:color="auto" w:fill="auto"/>
            <w:hideMark/>
          </w:tcPr>
          <w:p w14:paraId="7C813985" w14:textId="77777777" w:rsidR="00FC46F5" w:rsidRPr="00E13927" w:rsidRDefault="00FC46F5" w:rsidP="0060660F">
            <w:pPr>
              <w:rPr>
                <w:szCs w:val="22"/>
              </w:rPr>
            </w:pPr>
            <w:r w:rsidRPr="00E13927">
              <w:rPr>
                <w:szCs w:val="22"/>
              </w:rPr>
              <w:t xml:space="preserve">Network analysis of </w:t>
            </w:r>
            <w:proofErr w:type="spellStart"/>
            <w:r w:rsidRPr="00E13927">
              <w:rPr>
                <w:szCs w:val="22"/>
              </w:rPr>
              <w:t>bogotá’s</w:t>
            </w:r>
            <w:proofErr w:type="spellEnd"/>
            <w:r w:rsidRPr="00E13927">
              <w:rPr>
                <w:szCs w:val="22"/>
              </w:rPr>
              <w:t xml:space="preserve"> </w:t>
            </w:r>
            <w:proofErr w:type="spellStart"/>
            <w:r w:rsidRPr="00E13927">
              <w:rPr>
                <w:szCs w:val="22"/>
              </w:rPr>
              <w:t>ciclovía</w:t>
            </w:r>
            <w:proofErr w:type="spellEnd"/>
            <w:r w:rsidRPr="00E13927">
              <w:rPr>
                <w:szCs w:val="22"/>
              </w:rPr>
              <w:t xml:space="preserve"> </w:t>
            </w:r>
            <w:proofErr w:type="spellStart"/>
            <w:r w:rsidRPr="00E13927">
              <w:rPr>
                <w:szCs w:val="22"/>
              </w:rPr>
              <w:t>recreativa</w:t>
            </w:r>
            <w:proofErr w:type="spellEnd"/>
            <w:r w:rsidRPr="00E13927">
              <w:rPr>
                <w:szCs w:val="22"/>
              </w:rPr>
              <w:t xml:space="preserve">, a self-organized </w:t>
            </w:r>
            <w:proofErr w:type="spellStart"/>
            <w:r w:rsidRPr="00E13927">
              <w:rPr>
                <w:szCs w:val="22"/>
              </w:rPr>
              <w:t>multisectorial</w:t>
            </w:r>
            <w:proofErr w:type="spellEnd"/>
            <w:r w:rsidRPr="00E13927">
              <w:rPr>
                <w:szCs w:val="22"/>
              </w:rPr>
              <w:t xml:space="preserve"> community program to promote physical </w:t>
            </w:r>
            <w:r w:rsidRPr="00E13927">
              <w:rPr>
                <w:szCs w:val="22"/>
              </w:rPr>
              <w:lastRenderedPageBreak/>
              <w:t>activity in a middle-income country</w:t>
            </w:r>
          </w:p>
        </w:tc>
        <w:tc>
          <w:tcPr>
            <w:tcW w:w="3827" w:type="dxa"/>
            <w:tcBorders>
              <w:top w:val="nil"/>
              <w:left w:val="nil"/>
              <w:bottom w:val="single" w:sz="4" w:space="0" w:color="auto"/>
              <w:right w:val="single" w:sz="4" w:space="0" w:color="auto"/>
            </w:tcBorders>
            <w:shd w:val="clear" w:color="auto" w:fill="auto"/>
            <w:hideMark/>
          </w:tcPr>
          <w:p w14:paraId="0488A133" w14:textId="77777777" w:rsidR="00FC46F5" w:rsidRPr="00E13927" w:rsidRDefault="00FC46F5" w:rsidP="0060660F">
            <w:pPr>
              <w:rPr>
                <w:szCs w:val="22"/>
              </w:rPr>
            </w:pPr>
            <w:r w:rsidRPr="00E13927">
              <w:rPr>
                <w:szCs w:val="22"/>
              </w:rPr>
              <w:lastRenderedPageBreak/>
              <w:t xml:space="preserve">Conducted a SNA of the health and non-health related organisations that participated in Bogota’s </w:t>
            </w:r>
            <w:proofErr w:type="spellStart"/>
            <w:r w:rsidRPr="00E13927">
              <w:rPr>
                <w:szCs w:val="22"/>
              </w:rPr>
              <w:t>Ciclovía</w:t>
            </w:r>
            <w:proofErr w:type="spellEnd"/>
            <w:r w:rsidRPr="00E13927">
              <w:rPr>
                <w:szCs w:val="22"/>
              </w:rPr>
              <w:t xml:space="preserve"> </w:t>
            </w:r>
            <w:proofErr w:type="spellStart"/>
            <w:r w:rsidRPr="00E13927">
              <w:rPr>
                <w:szCs w:val="22"/>
              </w:rPr>
              <w:t>Recreativa</w:t>
            </w:r>
            <w:proofErr w:type="spellEnd"/>
            <w:r w:rsidRPr="00E13927">
              <w:rPr>
                <w:szCs w:val="22"/>
              </w:rPr>
              <w:t xml:space="preserve"> (</w:t>
            </w:r>
            <w:proofErr w:type="spellStart"/>
            <w:r w:rsidRPr="00E13927">
              <w:rPr>
                <w:szCs w:val="22"/>
              </w:rPr>
              <w:t>Ciclovía</w:t>
            </w:r>
            <w:proofErr w:type="spellEnd"/>
            <w:r w:rsidRPr="00E13927">
              <w:rPr>
                <w:szCs w:val="22"/>
              </w:rPr>
              <w:t>).</w:t>
            </w:r>
          </w:p>
        </w:tc>
        <w:tc>
          <w:tcPr>
            <w:tcW w:w="1814" w:type="dxa"/>
            <w:tcBorders>
              <w:top w:val="nil"/>
              <w:left w:val="nil"/>
              <w:bottom w:val="single" w:sz="4" w:space="0" w:color="auto"/>
              <w:right w:val="single" w:sz="4" w:space="0" w:color="auto"/>
            </w:tcBorders>
            <w:shd w:val="clear" w:color="auto" w:fill="auto"/>
            <w:hideMark/>
          </w:tcPr>
          <w:p w14:paraId="089CDB00" w14:textId="77777777" w:rsidR="00FC46F5" w:rsidRPr="00E13927" w:rsidRDefault="00FC46F5" w:rsidP="0060660F">
            <w:pPr>
              <w:rPr>
                <w:szCs w:val="22"/>
              </w:rPr>
            </w:pPr>
            <w:r w:rsidRPr="00E13927">
              <w:rPr>
                <w:szCs w:val="22"/>
              </w:rPr>
              <w:t>Network analysis</w:t>
            </w:r>
          </w:p>
        </w:tc>
      </w:tr>
      <w:tr w:rsidR="00FC46F5" w:rsidRPr="00E13927" w14:paraId="5C35B1B3" w14:textId="77777777" w:rsidTr="0060660F">
        <w:trPr>
          <w:trHeight w:val="1976"/>
        </w:trPr>
        <w:tc>
          <w:tcPr>
            <w:tcW w:w="1702" w:type="dxa"/>
            <w:tcBorders>
              <w:top w:val="nil"/>
              <w:left w:val="single" w:sz="4" w:space="0" w:color="auto"/>
              <w:bottom w:val="single" w:sz="4" w:space="0" w:color="auto"/>
              <w:right w:val="single" w:sz="4" w:space="0" w:color="auto"/>
            </w:tcBorders>
            <w:shd w:val="clear" w:color="auto" w:fill="auto"/>
            <w:hideMark/>
          </w:tcPr>
          <w:p w14:paraId="48F99EE9" w14:textId="77777777" w:rsidR="00FC46F5" w:rsidRPr="00E13927" w:rsidRDefault="00FC46F5" w:rsidP="0060660F">
            <w:pPr>
              <w:rPr>
                <w:szCs w:val="22"/>
              </w:rPr>
            </w:pPr>
            <w:r w:rsidRPr="00E13927">
              <w:rPr>
                <w:szCs w:val="22"/>
              </w:rPr>
              <w:t>Buck et al 2019</w:t>
            </w:r>
          </w:p>
        </w:tc>
        <w:tc>
          <w:tcPr>
            <w:tcW w:w="2126" w:type="dxa"/>
            <w:tcBorders>
              <w:top w:val="nil"/>
              <w:left w:val="nil"/>
              <w:bottom w:val="single" w:sz="4" w:space="0" w:color="auto"/>
              <w:right w:val="single" w:sz="4" w:space="0" w:color="auto"/>
            </w:tcBorders>
            <w:shd w:val="clear" w:color="auto" w:fill="auto"/>
            <w:hideMark/>
          </w:tcPr>
          <w:p w14:paraId="2B523CD8" w14:textId="77777777" w:rsidR="00FC46F5" w:rsidRPr="00E13927" w:rsidRDefault="00FC46F5" w:rsidP="0060660F">
            <w:pPr>
              <w:rPr>
                <w:szCs w:val="22"/>
              </w:rPr>
            </w:pPr>
            <w:r w:rsidRPr="00E13927">
              <w:rPr>
                <w:szCs w:val="22"/>
              </w:rPr>
              <w:t>Factors influencing sedentary behaviour: A system based analysis using Bayesian networks within DEDIPAC</w:t>
            </w:r>
          </w:p>
        </w:tc>
        <w:tc>
          <w:tcPr>
            <w:tcW w:w="3827" w:type="dxa"/>
            <w:tcBorders>
              <w:top w:val="nil"/>
              <w:left w:val="nil"/>
              <w:bottom w:val="single" w:sz="4" w:space="0" w:color="auto"/>
              <w:right w:val="single" w:sz="4" w:space="0" w:color="auto"/>
            </w:tcBorders>
            <w:shd w:val="clear" w:color="auto" w:fill="auto"/>
            <w:hideMark/>
          </w:tcPr>
          <w:p w14:paraId="0CF4E90A" w14:textId="77777777" w:rsidR="00FC46F5" w:rsidRPr="00E13927" w:rsidRDefault="00FC46F5" w:rsidP="0060660F">
            <w:pPr>
              <w:rPr>
                <w:szCs w:val="22"/>
              </w:rPr>
            </w:pPr>
            <w:r w:rsidRPr="00E13927">
              <w:rPr>
                <w:szCs w:val="22"/>
              </w:rPr>
              <w:t xml:space="preserve">Used Bayesian network analysis to investigate the clustering and interplay between factors that may be associated with SB across the </w:t>
            </w:r>
            <w:proofErr w:type="spellStart"/>
            <w:r w:rsidRPr="00E13927">
              <w:rPr>
                <w:szCs w:val="22"/>
              </w:rPr>
              <w:t>lifecourse</w:t>
            </w:r>
            <w:proofErr w:type="spellEnd"/>
            <w:r w:rsidRPr="00E13927">
              <w:rPr>
                <w:szCs w:val="22"/>
              </w:rPr>
              <w:t>, in turn providing empirical validation of a previously developed sedentary behaviours (SOS)-framework, which was grounded in a systems-based approach.</w:t>
            </w:r>
          </w:p>
        </w:tc>
        <w:tc>
          <w:tcPr>
            <w:tcW w:w="1814" w:type="dxa"/>
            <w:tcBorders>
              <w:top w:val="nil"/>
              <w:left w:val="nil"/>
              <w:bottom w:val="single" w:sz="4" w:space="0" w:color="auto"/>
              <w:right w:val="single" w:sz="4" w:space="0" w:color="auto"/>
            </w:tcBorders>
            <w:shd w:val="clear" w:color="auto" w:fill="auto"/>
            <w:hideMark/>
          </w:tcPr>
          <w:p w14:paraId="2A9CCB73" w14:textId="77777777" w:rsidR="00FC46F5" w:rsidRPr="00E13927" w:rsidRDefault="00FC46F5" w:rsidP="0060660F">
            <w:pPr>
              <w:rPr>
                <w:szCs w:val="22"/>
              </w:rPr>
            </w:pPr>
            <w:r w:rsidRPr="00E13927">
              <w:rPr>
                <w:szCs w:val="22"/>
              </w:rPr>
              <w:t>System modelling</w:t>
            </w:r>
          </w:p>
        </w:tc>
      </w:tr>
      <w:tr w:rsidR="00FC46F5" w:rsidRPr="00E13927" w14:paraId="1A99C89F" w14:textId="77777777" w:rsidTr="0060660F">
        <w:trPr>
          <w:trHeight w:val="1976"/>
        </w:trPr>
        <w:tc>
          <w:tcPr>
            <w:tcW w:w="1702" w:type="dxa"/>
            <w:tcBorders>
              <w:top w:val="nil"/>
              <w:left w:val="single" w:sz="4" w:space="0" w:color="auto"/>
              <w:bottom w:val="single" w:sz="4" w:space="0" w:color="auto"/>
              <w:right w:val="single" w:sz="4" w:space="0" w:color="auto"/>
            </w:tcBorders>
            <w:shd w:val="clear" w:color="auto" w:fill="auto"/>
          </w:tcPr>
          <w:p w14:paraId="12EEFF57" w14:textId="77777777" w:rsidR="00FC46F5" w:rsidRPr="00E13927" w:rsidRDefault="00FC46F5" w:rsidP="0060660F">
            <w:pPr>
              <w:rPr>
                <w:szCs w:val="22"/>
              </w:rPr>
            </w:pPr>
            <w:proofErr w:type="spellStart"/>
            <w:r w:rsidRPr="00E13927">
              <w:rPr>
                <w:szCs w:val="22"/>
              </w:rPr>
              <w:t>Anrooij</w:t>
            </w:r>
            <w:proofErr w:type="spellEnd"/>
            <w:r w:rsidRPr="00E13927">
              <w:rPr>
                <w:szCs w:val="22"/>
              </w:rPr>
              <w:t xml:space="preserve"> et al 2020</w:t>
            </w:r>
          </w:p>
        </w:tc>
        <w:tc>
          <w:tcPr>
            <w:tcW w:w="2126" w:type="dxa"/>
            <w:tcBorders>
              <w:top w:val="nil"/>
              <w:left w:val="nil"/>
              <w:bottom w:val="single" w:sz="4" w:space="0" w:color="auto"/>
              <w:right w:val="single" w:sz="4" w:space="0" w:color="auto"/>
            </w:tcBorders>
            <w:shd w:val="clear" w:color="auto" w:fill="auto"/>
          </w:tcPr>
          <w:p w14:paraId="75C661E0" w14:textId="7AAC7C10" w:rsidR="00FC46F5" w:rsidRPr="00E13927" w:rsidRDefault="00FC46F5" w:rsidP="0060660F">
            <w:pPr>
              <w:rPr>
                <w:szCs w:val="22"/>
              </w:rPr>
            </w:pPr>
            <w:r w:rsidRPr="00E13927">
              <w:rPr>
                <w:szCs w:val="22"/>
              </w:rPr>
              <w:t xml:space="preserve">Improving </w:t>
            </w:r>
            <w:r w:rsidR="00680BDE">
              <w:rPr>
                <w:szCs w:val="22"/>
              </w:rPr>
              <w:t>e</w:t>
            </w:r>
            <w:r w:rsidRPr="00E13927">
              <w:rPr>
                <w:szCs w:val="22"/>
              </w:rPr>
              <w:t xml:space="preserve">nvironmental </w:t>
            </w:r>
            <w:r w:rsidR="00680BDE">
              <w:rPr>
                <w:szCs w:val="22"/>
              </w:rPr>
              <w:t>c</w:t>
            </w:r>
            <w:r w:rsidRPr="00E13927">
              <w:rPr>
                <w:szCs w:val="22"/>
              </w:rPr>
              <w:t xml:space="preserve">apacities for </w:t>
            </w:r>
            <w:r w:rsidR="00680BDE">
              <w:rPr>
                <w:szCs w:val="22"/>
              </w:rPr>
              <w:t>h</w:t>
            </w:r>
            <w:r w:rsidRPr="00E13927">
              <w:rPr>
                <w:szCs w:val="22"/>
              </w:rPr>
              <w:t xml:space="preserve">ealth </w:t>
            </w:r>
            <w:r w:rsidR="00680BDE">
              <w:rPr>
                <w:szCs w:val="22"/>
              </w:rPr>
              <w:t>p</w:t>
            </w:r>
            <w:r w:rsidRPr="00E13927">
              <w:rPr>
                <w:szCs w:val="22"/>
              </w:rPr>
              <w:t xml:space="preserve">romotion in </w:t>
            </w:r>
            <w:r w:rsidR="00680BDE">
              <w:rPr>
                <w:szCs w:val="22"/>
              </w:rPr>
              <w:t>s</w:t>
            </w:r>
            <w:r w:rsidRPr="00E13927">
              <w:rPr>
                <w:szCs w:val="22"/>
              </w:rPr>
              <w:t xml:space="preserve">upport </w:t>
            </w:r>
            <w:r w:rsidR="00680BDE">
              <w:rPr>
                <w:szCs w:val="22"/>
              </w:rPr>
              <w:t>s</w:t>
            </w:r>
            <w:r w:rsidRPr="00E13927">
              <w:rPr>
                <w:szCs w:val="22"/>
              </w:rPr>
              <w:t xml:space="preserve">ettings for </w:t>
            </w:r>
            <w:r w:rsidR="00680BDE">
              <w:rPr>
                <w:szCs w:val="22"/>
              </w:rPr>
              <w:t>p</w:t>
            </w:r>
            <w:r w:rsidRPr="00E13927">
              <w:rPr>
                <w:szCs w:val="22"/>
              </w:rPr>
              <w:t xml:space="preserve">eople with </w:t>
            </w:r>
            <w:r w:rsidR="00680BDE">
              <w:rPr>
                <w:szCs w:val="22"/>
              </w:rPr>
              <w:t>i</w:t>
            </w:r>
            <w:r w:rsidRPr="00E13927">
              <w:rPr>
                <w:szCs w:val="22"/>
              </w:rPr>
              <w:t xml:space="preserve">ntellectual </w:t>
            </w:r>
            <w:r w:rsidR="00680BDE">
              <w:rPr>
                <w:szCs w:val="22"/>
              </w:rPr>
              <w:t>d</w:t>
            </w:r>
            <w:r w:rsidRPr="00E13927">
              <w:rPr>
                <w:szCs w:val="22"/>
              </w:rPr>
              <w:t xml:space="preserve">isabilities: Inclusive </w:t>
            </w:r>
            <w:r w:rsidR="00680BDE">
              <w:rPr>
                <w:szCs w:val="22"/>
              </w:rPr>
              <w:t>d</w:t>
            </w:r>
            <w:r w:rsidRPr="00E13927">
              <w:rPr>
                <w:szCs w:val="22"/>
              </w:rPr>
              <w:t>esign of the DIHASID Tool</w:t>
            </w:r>
          </w:p>
        </w:tc>
        <w:tc>
          <w:tcPr>
            <w:tcW w:w="3827" w:type="dxa"/>
            <w:tcBorders>
              <w:top w:val="nil"/>
              <w:left w:val="nil"/>
              <w:bottom w:val="single" w:sz="4" w:space="0" w:color="auto"/>
              <w:right w:val="single" w:sz="4" w:space="0" w:color="auto"/>
            </w:tcBorders>
            <w:shd w:val="clear" w:color="auto" w:fill="auto"/>
          </w:tcPr>
          <w:p w14:paraId="56A5D432" w14:textId="77777777" w:rsidR="00FC46F5" w:rsidRPr="00E13927" w:rsidRDefault="00FC46F5" w:rsidP="0060660F">
            <w:pPr>
              <w:rPr>
                <w:szCs w:val="22"/>
              </w:rPr>
            </w:pPr>
            <w:r w:rsidRPr="00E13927">
              <w:rPr>
                <w:szCs w:val="22"/>
              </w:rPr>
              <w:t>Formative work to inform the development of a systems approach, involving the development of an environmental asset mapping tool in collaboration with people with intellectual disabilities to gain insight into existing assets for healthy nutrition and physical activity in support settings.</w:t>
            </w:r>
          </w:p>
        </w:tc>
        <w:tc>
          <w:tcPr>
            <w:tcW w:w="1814" w:type="dxa"/>
            <w:tcBorders>
              <w:top w:val="nil"/>
              <w:left w:val="nil"/>
              <w:bottom w:val="single" w:sz="4" w:space="0" w:color="auto"/>
              <w:right w:val="single" w:sz="4" w:space="0" w:color="auto"/>
            </w:tcBorders>
            <w:shd w:val="clear" w:color="auto" w:fill="auto"/>
          </w:tcPr>
          <w:p w14:paraId="32CA6BE4" w14:textId="77777777" w:rsidR="00FC46F5" w:rsidRPr="00E13927" w:rsidRDefault="00FC46F5" w:rsidP="0060660F">
            <w:pPr>
              <w:rPr>
                <w:szCs w:val="22"/>
              </w:rPr>
            </w:pPr>
            <w:r w:rsidRPr="00E13927">
              <w:rPr>
                <w:szCs w:val="22"/>
              </w:rPr>
              <w:t>System framing</w:t>
            </w:r>
          </w:p>
        </w:tc>
      </w:tr>
      <w:tr w:rsidR="00FC46F5" w:rsidRPr="00E13927" w14:paraId="120AF517" w14:textId="77777777" w:rsidTr="0060660F">
        <w:trPr>
          <w:trHeight w:val="575"/>
        </w:trPr>
        <w:tc>
          <w:tcPr>
            <w:tcW w:w="1702" w:type="dxa"/>
            <w:tcBorders>
              <w:top w:val="nil"/>
              <w:left w:val="single" w:sz="4" w:space="0" w:color="auto"/>
              <w:bottom w:val="single" w:sz="4" w:space="0" w:color="auto"/>
              <w:right w:val="single" w:sz="4" w:space="0" w:color="auto"/>
            </w:tcBorders>
            <w:shd w:val="clear" w:color="auto" w:fill="auto"/>
          </w:tcPr>
          <w:p w14:paraId="18B2377B" w14:textId="77777777" w:rsidR="00FC46F5" w:rsidRPr="00E13927" w:rsidRDefault="00FC46F5" w:rsidP="0060660F">
            <w:pPr>
              <w:rPr>
                <w:szCs w:val="22"/>
              </w:rPr>
            </w:pPr>
            <w:proofErr w:type="spellStart"/>
            <w:r w:rsidRPr="00E13927">
              <w:rPr>
                <w:szCs w:val="22"/>
              </w:rPr>
              <w:t>Apostolopoulos</w:t>
            </w:r>
            <w:proofErr w:type="spellEnd"/>
            <w:r w:rsidRPr="00E13927">
              <w:rPr>
                <w:szCs w:val="22"/>
              </w:rPr>
              <w:t xml:space="preserve"> et al 2016</w:t>
            </w:r>
          </w:p>
        </w:tc>
        <w:tc>
          <w:tcPr>
            <w:tcW w:w="2126" w:type="dxa"/>
            <w:tcBorders>
              <w:top w:val="nil"/>
              <w:left w:val="nil"/>
              <w:bottom w:val="single" w:sz="4" w:space="0" w:color="auto"/>
              <w:right w:val="single" w:sz="4" w:space="0" w:color="auto"/>
            </w:tcBorders>
            <w:shd w:val="clear" w:color="auto" w:fill="auto"/>
          </w:tcPr>
          <w:p w14:paraId="08073A9C" w14:textId="134B043E" w:rsidR="00FC46F5" w:rsidRPr="00E13927" w:rsidRDefault="00FC46F5" w:rsidP="0060660F">
            <w:pPr>
              <w:rPr>
                <w:szCs w:val="22"/>
              </w:rPr>
            </w:pPr>
            <w:r w:rsidRPr="00E13927">
              <w:rPr>
                <w:szCs w:val="22"/>
              </w:rPr>
              <w:t xml:space="preserve">The </w:t>
            </w:r>
            <w:r w:rsidR="00680BDE">
              <w:rPr>
                <w:szCs w:val="22"/>
              </w:rPr>
              <w:t>o</w:t>
            </w:r>
            <w:r w:rsidRPr="00E13927">
              <w:rPr>
                <w:szCs w:val="22"/>
              </w:rPr>
              <w:t xml:space="preserve">besogenic </w:t>
            </w:r>
            <w:r w:rsidR="00680BDE">
              <w:rPr>
                <w:szCs w:val="22"/>
              </w:rPr>
              <w:t>e</w:t>
            </w:r>
            <w:r w:rsidRPr="00E13927">
              <w:rPr>
                <w:szCs w:val="22"/>
              </w:rPr>
              <w:t xml:space="preserve">nvironment of </w:t>
            </w:r>
            <w:r w:rsidR="00680BDE">
              <w:rPr>
                <w:szCs w:val="22"/>
              </w:rPr>
              <w:t>c</w:t>
            </w:r>
            <w:r w:rsidRPr="00E13927">
              <w:rPr>
                <w:szCs w:val="22"/>
              </w:rPr>
              <w:t xml:space="preserve">ommercial </w:t>
            </w:r>
            <w:r w:rsidR="00680BDE">
              <w:rPr>
                <w:szCs w:val="22"/>
              </w:rPr>
              <w:t>t</w:t>
            </w:r>
            <w:r w:rsidRPr="00E13927">
              <w:rPr>
                <w:szCs w:val="22"/>
              </w:rPr>
              <w:t xml:space="preserve">rucking: A </w:t>
            </w:r>
            <w:r w:rsidR="00680BDE">
              <w:rPr>
                <w:szCs w:val="22"/>
              </w:rPr>
              <w:t>w</w:t>
            </w:r>
            <w:r w:rsidRPr="00E13927">
              <w:rPr>
                <w:szCs w:val="22"/>
              </w:rPr>
              <w:t xml:space="preserve">orksite </w:t>
            </w:r>
            <w:r w:rsidR="00680BDE">
              <w:rPr>
                <w:szCs w:val="22"/>
              </w:rPr>
              <w:t>e</w:t>
            </w:r>
            <w:r w:rsidRPr="00E13927">
              <w:rPr>
                <w:szCs w:val="22"/>
              </w:rPr>
              <w:t xml:space="preserve">nvironmental </w:t>
            </w:r>
            <w:r w:rsidR="00680BDE">
              <w:rPr>
                <w:szCs w:val="22"/>
              </w:rPr>
              <w:t>a</w:t>
            </w:r>
            <w:r w:rsidRPr="00E13927">
              <w:rPr>
                <w:szCs w:val="22"/>
              </w:rPr>
              <w:t xml:space="preserve">udit and </w:t>
            </w:r>
            <w:r w:rsidR="00680BDE">
              <w:rPr>
                <w:szCs w:val="22"/>
              </w:rPr>
              <w:t>i</w:t>
            </w:r>
            <w:r w:rsidRPr="00E13927">
              <w:rPr>
                <w:szCs w:val="22"/>
              </w:rPr>
              <w:t xml:space="preserve">mplications for </w:t>
            </w:r>
            <w:r w:rsidR="00680BDE">
              <w:rPr>
                <w:szCs w:val="22"/>
              </w:rPr>
              <w:t>s</w:t>
            </w:r>
            <w:r w:rsidRPr="00E13927">
              <w:rPr>
                <w:szCs w:val="22"/>
              </w:rPr>
              <w:t>ystems-</w:t>
            </w:r>
            <w:r w:rsidR="00680BDE">
              <w:rPr>
                <w:szCs w:val="22"/>
              </w:rPr>
              <w:t>b</w:t>
            </w:r>
            <w:r w:rsidRPr="00E13927">
              <w:rPr>
                <w:szCs w:val="22"/>
              </w:rPr>
              <w:t xml:space="preserve">ased </w:t>
            </w:r>
            <w:r w:rsidR="00680BDE">
              <w:rPr>
                <w:szCs w:val="22"/>
              </w:rPr>
              <w:t>i</w:t>
            </w:r>
            <w:r w:rsidRPr="00E13927">
              <w:rPr>
                <w:szCs w:val="22"/>
              </w:rPr>
              <w:t>nterventions</w:t>
            </w:r>
          </w:p>
        </w:tc>
        <w:tc>
          <w:tcPr>
            <w:tcW w:w="3827" w:type="dxa"/>
            <w:tcBorders>
              <w:top w:val="nil"/>
              <w:left w:val="nil"/>
              <w:bottom w:val="single" w:sz="4" w:space="0" w:color="auto"/>
              <w:right w:val="single" w:sz="4" w:space="0" w:color="auto"/>
            </w:tcBorders>
            <w:shd w:val="clear" w:color="auto" w:fill="auto"/>
          </w:tcPr>
          <w:p w14:paraId="18602CBE" w14:textId="77777777" w:rsidR="00FC46F5" w:rsidRPr="00E13927" w:rsidRDefault="00FC46F5" w:rsidP="0060660F">
            <w:pPr>
              <w:rPr>
                <w:szCs w:val="22"/>
              </w:rPr>
            </w:pPr>
            <w:r w:rsidRPr="00E13927">
              <w:rPr>
                <w:szCs w:val="22"/>
              </w:rPr>
              <w:t>Provided a preliminary discussion on how complexity science can help design more efficacious interventions in the context of commercial trucking worksites and their influence on truck drivers’ opportunities for active living (and healthy eating).</w:t>
            </w:r>
          </w:p>
        </w:tc>
        <w:tc>
          <w:tcPr>
            <w:tcW w:w="1814" w:type="dxa"/>
            <w:tcBorders>
              <w:top w:val="nil"/>
              <w:left w:val="nil"/>
              <w:bottom w:val="single" w:sz="4" w:space="0" w:color="auto"/>
              <w:right w:val="single" w:sz="4" w:space="0" w:color="auto"/>
            </w:tcBorders>
            <w:shd w:val="clear" w:color="auto" w:fill="auto"/>
          </w:tcPr>
          <w:p w14:paraId="3CA14619" w14:textId="77777777" w:rsidR="00FC46F5" w:rsidRPr="00E13927" w:rsidRDefault="00FC46F5" w:rsidP="0060660F">
            <w:pPr>
              <w:rPr>
                <w:szCs w:val="22"/>
              </w:rPr>
            </w:pPr>
            <w:r w:rsidRPr="00E13927">
              <w:rPr>
                <w:szCs w:val="22"/>
              </w:rPr>
              <w:t>System framing</w:t>
            </w:r>
          </w:p>
        </w:tc>
      </w:tr>
      <w:tr w:rsidR="00FC46F5" w:rsidRPr="00E13927" w14:paraId="7BFC79C1" w14:textId="77777777" w:rsidTr="0060660F">
        <w:trPr>
          <w:trHeight w:val="1411"/>
        </w:trPr>
        <w:tc>
          <w:tcPr>
            <w:tcW w:w="1702" w:type="dxa"/>
            <w:tcBorders>
              <w:top w:val="nil"/>
              <w:left w:val="single" w:sz="4" w:space="0" w:color="auto"/>
              <w:bottom w:val="single" w:sz="4" w:space="0" w:color="auto"/>
              <w:right w:val="single" w:sz="4" w:space="0" w:color="auto"/>
            </w:tcBorders>
            <w:shd w:val="clear" w:color="auto" w:fill="auto"/>
            <w:hideMark/>
          </w:tcPr>
          <w:p w14:paraId="49693C2F" w14:textId="77777777" w:rsidR="00FC46F5" w:rsidRPr="00E13927" w:rsidRDefault="00FC46F5" w:rsidP="0060660F">
            <w:pPr>
              <w:rPr>
                <w:szCs w:val="22"/>
              </w:rPr>
            </w:pPr>
            <w:r w:rsidRPr="00E13927">
              <w:rPr>
                <w:szCs w:val="22"/>
              </w:rPr>
              <w:t>Beets et al 2013</w:t>
            </w:r>
          </w:p>
        </w:tc>
        <w:tc>
          <w:tcPr>
            <w:tcW w:w="2126" w:type="dxa"/>
            <w:tcBorders>
              <w:top w:val="nil"/>
              <w:left w:val="nil"/>
              <w:bottom w:val="single" w:sz="4" w:space="0" w:color="auto"/>
              <w:right w:val="single" w:sz="4" w:space="0" w:color="auto"/>
            </w:tcBorders>
            <w:shd w:val="clear" w:color="auto" w:fill="auto"/>
            <w:hideMark/>
          </w:tcPr>
          <w:p w14:paraId="6536C631" w14:textId="77777777" w:rsidR="00FC46F5" w:rsidRPr="00E13927" w:rsidRDefault="00FC46F5" w:rsidP="0060660F">
            <w:pPr>
              <w:rPr>
                <w:szCs w:val="22"/>
              </w:rPr>
            </w:pPr>
            <w:r w:rsidRPr="00E13927">
              <w:rPr>
                <w:szCs w:val="22"/>
              </w:rPr>
              <w:t>Translating policies into practice: a framework to prevent childhood obesity in afterschool programs</w:t>
            </w:r>
          </w:p>
        </w:tc>
        <w:tc>
          <w:tcPr>
            <w:tcW w:w="3827" w:type="dxa"/>
            <w:tcBorders>
              <w:top w:val="nil"/>
              <w:left w:val="nil"/>
              <w:bottom w:val="single" w:sz="4" w:space="0" w:color="auto"/>
              <w:right w:val="single" w:sz="4" w:space="0" w:color="auto"/>
            </w:tcBorders>
            <w:shd w:val="clear" w:color="auto" w:fill="auto"/>
            <w:hideMark/>
          </w:tcPr>
          <w:p w14:paraId="015E2DF5" w14:textId="77777777" w:rsidR="00FC46F5" w:rsidRPr="00E13927" w:rsidRDefault="00FC46F5" w:rsidP="0060660F">
            <w:pPr>
              <w:rPr>
                <w:szCs w:val="22"/>
              </w:rPr>
            </w:pPr>
            <w:r w:rsidRPr="00E13927">
              <w:rPr>
                <w:szCs w:val="22"/>
              </w:rPr>
              <w:t>Drew on complex systems theory to describe the development of a framework that identifies critical modifiable levers within afterschool programs that can be altered or strengthened to reach policy goals to combat childhood obesity.</w:t>
            </w:r>
          </w:p>
        </w:tc>
        <w:tc>
          <w:tcPr>
            <w:tcW w:w="1814" w:type="dxa"/>
            <w:tcBorders>
              <w:top w:val="nil"/>
              <w:left w:val="nil"/>
              <w:bottom w:val="single" w:sz="4" w:space="0" w:color="auto"/>
              <w:right w:val="single" w:sz="4" w:space="0" w:color="auto"/>
            </w:tcBorders>
            <w:shd w:val="clear" w:color="auto" w:fill="auto"/>
            <w:hideMark/>
          </w:tcPr>
          <w:p w14:paraId="1515AF8D" w14:textId="77777777" w:rsidR="00FC46F5" w:rsidRPr="00E13927" w:rsidRDefault="00FC46F5" w:rsidP="0060660F">
            <w:pPr>
              <w:rPr>
                <w:szCs w:val="22"/>
              </w:rPr>
            </w:pPr>
            <w:r w:rsidRPr="00E13927">
              <w:rPr>
                <w:szCs w:val="22"/>
              </w:rPr>
              <w:t>System framing</w:t>
            </w:r>
          </w:p>
        </w:tc>
      </w:tr>
      <w:tr w:rsidR="00FC46F5" w:rsidRPr="00E13927" w14:paraId="5782019E" w14:textId="77777777" w:rsidTr="0060660F">
        <w:trPr>
          <w:trHeight w:val="2430"/>
        </w:trPr>
        <w:tc>
          <w:tcPr>
            <w:tcW w:w="1702" w:type="dxa"/>
            <w:tcBorders>
              <w:top w:val="nil"/>
              <w:left w:val="single" w:sz="4" w:space="0" w:color="auto"/>
              <w:bottom w:val="single" w:sz="4" w:space="0" w:color="auto"/>
              <w:right w:val="single" w:sz="4" w:space="0" w:color="auto"/>
            </w:tcBorders>
            <w:shd w:val="clear" w:color="auto" w:fill="auto"/>
            <w:hideMark/>
          </w:tcPr>
          <w:p w14:paraId="1FD7DC09" w14:textId="77777777" w:rsidR="00FC46F5" w:rsidRPr="00E13927" w:rsidRDefault="00FC46F5" w:rsidP="0060660F">
            <w:pPr>
              <w:rPr>
                <w:szCs w:val="22"/>
              </w:rPr>
            </w:pPr>
            <w:proofErr w:type="spellStart"/>
            <w:r w:rsidRPr="00E13927">
              <w:rPr>
                <w:szCs w:val="22"/>
              </w:rPr>
              <w:lastRenderedPageBreak/>
              <w:t>Danks</w:t>
            </w:r>
            <w:proofErr w:type="spellEnd"/>
            <w:r w:rsidRPr="00E13927">
              <w:rPr>
                <w:szCs w:val="22"/>
              </w:rPr>
              <w:t xml:space="preserve"> et al 2021</w:t>
            </w:r>
          </w:p>
        </w:tc>
        <w:tc>
          <w:tcPr>
            <w:tcW w:w="2126" w:type="dxa"/>
            <w:tcBorders>
              <w:top w:val="nil"/>
              <w:left w:val="nil"/>
              <w:bottom w:val="single" w:sz="4" w:space="0" w:color="auto"/>
              <w:right w:val="single" w:sz="4" w:space="0" w:color="auto"/>
            </w:tcBorders>
            <w:shd w:val="clear" w:color="auto" w:fill="auto"/>
            <w:hideMark/>
          </w:tcPr>
          <w:p w14:paraId="37210B54" w14:textId="77777777" w:rsidR="00FC46F5" w:rsidRPr="00E13927" w:rsidRDefault="00FC46F5" w:rsidP="0060660F">
            <w:pPr>
              <w:rPr>
                <w:szCs w:val="22"/>
              </w:rPr>
            </w:pPr>
            <w:r w:rsidRPr="00E13927">
              <w:rPr>
                <w:szCs w:val="22"/>
              </w:rPr>
              <w:t>Towards a common purpose: a theoretical model for a whole system approach to physical activity developed in South Tees</w:t>
            </w:r>
          </w:p>
        </w:tc>
        <w:tc>
          <w:tcPr>
            <w:tcW w:w="3827" w:type="dxa"/>
            <w:tcBorders>
              <w:top w:val="nil"/>
              <w:left w:val="nil"/>
              <w:bottom w:val="single" w:sz="4" w:space="0" w:color="auto"/>
              <w:right w:val="single" w:sz="4" w:space="0" w:color="auto"/>
            </w:tcBorders>
            <w:shd w:val="clear" w:color="auto" w:fill="auto"/>
            <w:hideMark/>
          </w:tcPr>
          <w:p w14:paraId="09BC68FD" w14:textId="77777777" w:rsidR="00FC46F5" w:rsidRPr="00E13927" w:rsidRDefault="00FC46F5" w:rsidP="0060660F">
            <w:pPr>
              <w:rPr>
                <w:szCs w:val="22"/>
              </w:rPr>
            </w:pPr>
            <w:r w:rsidRPr="00E13927">
              <w:rPr>
                <w:szCs w:val="22"/>
              </w:rPr>
              <w:t>Developed a ‘Common Purpose Model’ to guide working practices and learning as part of the realist process evaluation of the Local Delivery Pilots commissioned by Sport England to tackle physical inactivity using a whole systems approach. The Model aims to provide a framework to support stakeholders with managing complexity when promoting the ‘You’ve Got This’ vision ‘active lives as a way of life’.</w:t>
            </w:r>
          </w:p>
        </w:tc>
        <w:tc>
          <w:tcPr>
            <w:tcW w:w="1814" w:type="dxa"/>
            <w:tcBorders>
              <w:top w:val="nil"/>
              <w:left w:val="nil"/>
              <w:bottom w:val="single" w:sz="4" w:space="0" w:color="auto"/>
              <w:right w:val="single" w:sz="4" w:space="0" w:color="auto"/>
            </w:tcBorders>
            <w:shd w:val="clear" w:color="auto" w:fill="auto"/>
            <w:hideMark/>
          </w:tcPr>
          <w:p w14:paraId="1C1472BA" w14:textId="77777777" w:rsidR="00FC46F5" w:rsidRPr="00E13927" w:rsidRDefault="00FC46F5" w:rsidP="0060660F">
            <w:pPr>
              <w:rPr>
                <w:szCs w:val="22"/>
              </w:rPr>
            </w:pPr>
            <w:r w:rsidRPr="00E13927">
              <w:rPr>
                <w:szCs w:val="22"/>
              </w:rPr>
              <w:t>System framing</w:t>
            </w:r>
          </w:p>
        </w:tc>
      </w:tr>
      <w:tr w:rsidR="00FC46F5" w:rsidRPr="00E13927" w14:paraId="210DFA69" w14:textId="77777777" w:rsidTr="0060660F">
        <w:trPr>
          <w:trHeight w:val="1542"/>
        </w:trPr>
        <w:tc>
          <w:tcPr>
            <w:tcW w:w="1702" w:type="dxa"/>
            <w:tcBorders>
              <w:top w:val="nil"/>
              <w:left w:val="single" w:sz="4" w:space="0" w:color="auto"/>
              <w:bottom w:val="single" w:sz="4" w:space="0" w:color="auto"/>
              <w:right w:val="single" w:sz="4" w:space="0" w:color="auto"/>
            </w:tcBorders>
            <w:shd w:val="clear" w:color="auto" w:fill="auto"/>
            <w:hideMark/>
          </w:tcPr>
          <w:p w14:paraId="3184DF25" w14:textId="77777777" w:rsidR="00FC46F5" w:rsidRPr="00E13927" w:rsidRDefault="00FC46F5" w:rsidP="0060660F">
            <w:pPr>
              <w:rPr>
                <w:szCs w:val="22"/>
              </w:rPr>
            </w:pPr>
            <w:proofErr w:type="spellStart"/>
            <w:r w:rsidRPr="00E13927">
              <w:rPr>
                <w:szCs w:val="22"/>
              </w:rPr>
              <w:t>Economos</w:t>
            </w:r>
            <w:proofErr w:type="spellEnd"/>
            <w:r w:rsidRPr="00E13927">
              <w:rPr>
                <w:szCs w:val="22"/>
              </w:rPr>
              <w:t xml:space="preserve"> and Tovar 2012</w:t>
            </w:r>
          </w:p>
        </w:tc>
        <w:tc>
          <w:tcPr>
            <w:tcW w:w="2126" w:type="dxa"/>
            <w:tcBorders>
              <w:top w:val="nil"/>
              <w:left w:val="nil"/>
              <w:bottom w:val="single" w:sz="4" w:space="0" w:color="auto"/>
              <w:right w:val="single" w:sz="4" w:space="0" w:color="auto"/>
            </w:tcBorders>
            <w:shd w:val="clear" w:color="auto" w:fill="auto"/>
            <w:hideMark/>
          </w:tcPr>
          <w:p w14:paraId="517152A0" w14:textId="77777777" w:rsidR="00FC46F5" w:rsidRPr="00E13927" w:rsidRDefault="00FC46F5" w:rsidP="0060660F">
            <w:pPr>
              <w:rPr>
                <w:szCs w:val="22"/>
              </w:rPr>
            </w:pPr>
            <w:r w:rsidRPr="00E13927">
              <w:rPr>
                <w:szCs w:val="22"/>
              </w:rPr>
              <w:t>Promoting health at the community level: thinking globally, acting locally</w:t>
            </w:r>
          </w:p>
        </w:tc>
        <w:tc>
          <w:tcPr>
            <w:tcW w:w="3827" w:type="dxa"/>
            <w:tcBorders>
              <w:top w:val="nil"/>
              <w:left w:val="nil"/>
              <w:bottom w:val="single" w:sz="4" w:space="0" w:color="auto"/>
              <w:right w:val="single" w:sz="4" w:space="0" w:color="auto"/>
            </w:tcBorders>
            <w:shd w:val="clear" w:color="auto" w:fill="auto"/>
            <w:hideMark/>
          </w:tcPr>
          <w:p w14:paraId="037BA935" w14:textId="77777777" w:rsidR="00FC46F5" w:rsidRPr="00E13927" w:rsidRDefault="00FC46F5" w:rsidP="0060660F">
            <w:pPr>
              <w:rPr>
                <w:szCs w:val="22"/>
              </w:rPr>
            </w:pPr>
            <w:r w:rsidRPr="00E13927">
              <w:rPr>
                <w:szCs w:val="22"/>
              </w:rPr>
              <w:t>Described discussions of community-based methodologies (</w:t>
            </w:r>
            <w:proofErr w:type="gramStart"/>
            <w:r w:rsidRPr="00E13927">
              <w:rPr>
                <w:szCs w:val="22"/>
              </w:rPr>
              <w:t>e.g.</w:t>
            </w:r>
            <w:proofErr w:type="gramEnd"/>
            <w:r w:rsidRPr="00E13927">
              <w:rPr>
                <w:szCs w:val="22"/>
              </w:rPr>
              <w:t xml:space="preserve"> ANGELO (Analysis Grid for Environments Linked to Obesity) framework), best practice principles and a whole system intervention approach to obesity prevention.</w:t>
            </w:r>
          </w:p>
        </w:tc>
        <w:tc>
          <w:tcPr>
            <w:tcW w:w="1814" w:type="dxa"/>
            <w:tcBorders>
              <w:top w:val="nil"/>
              <w:left w:val="nil"/>
              <w:bottom w:val="single" w:sz="4" w:space="0" w:color="auto"/>
              <w:right w:val="single" w:sz="4" w:space="0" w:color="auto"/>
            </w:tcBorders>
            <w:shd w:val="clear" w:color="auto" w:fill="auto"/>
            <w:hideMark/>
          </w:tcPr>
          <w:p w14:paraId="3A170B01" w14:textId="77777777" w:rsidR="00FC46F5" w:rsidRPr="00E13927" w:rsidRDefault="00FC46F5" w:rsidP="0060660F">
            <w:pPr>
              <w:rPr>
                <w:szCs w:val="22"/>
              </w:rPr>
            </w:pPr>
            <w:r w:rsidRPr="00E13927">
              <w:rPr>
                <w:szCs w:val="22"/>
              </w:rPr>
              <w:t>System framing</w:t>
            </w:r>
          </w:p>
        </w:tc>
      </w:tr>
      <w:tr w:rsidR="00FC46F5" w:rsidRPr="00E13927" w14:paraId="4E82AE22" w14:textId="77777777" w:rsidTr="0060660F">
        <w:trPr>
          <w:trHeight w:val="1416"/>
        </w:trPr>
        <w:tc>
          <w:tcPr>
            <w:tcW w:w="1702" w:type="dxa"/>
            <w:tcBorders>
              <w:top w:val="nil"/>
              <w:left w:val="single" w:sz="4" w:space="0" w:color="auto"/>
              <w:bottom w:val="single" w:sz="4" w:space="0" w:color="auto"/>
              <w:right w:val="single" w:sz="4" w:space="0" w:color="auto"/>
            </w:tcBorders>
            <w:shd w:val="clear" w:color="auto" w:fill="auto"/>
            <w:hideMark/>
          </w:tcPr>
          <w:p w14:paraId="304C47D7" w14:textId="77777777" w:rsidR="00FC46F5" w:rsidRPr="00E13927" w:rsidRDefault="00FC46F5" w:rsidP="0060660F">
            <w:pPr>
              <w:rPr>
                <w:szCs w:val="22"/>
              </w:rPr>
            </w:pPr>
            <w:r w:rsidRPr="00E13927">
              <w:rPr>
                <w:szCs w:val="22"/>
              </w:rPr>
              <w:t>Garcia et al 2017</w:t>
            </w:r>
          </w:p>
        </w:tc>
        <w:tc>
          <w:tcPr>
            <w:tcW w:w="2126" w:type="dxa"/>
            <w:tcBorders>
              <w:top w:val="nil"/>
              <w:left w:val="nil"/>
              <w:bottom w:val="single" w:sz="4" w:space="0" w:color="auto"/>
              <w:right w:val="single" w:sz="4" w:space="0" w:color="auto"/>
            </w:tcBorders>
            <w:shd w:val="clear" w:color="auto" w:fill="auto"/>
            <w:hideMark/>
          </w:tcPr>
          <w:p w14:paraId="796CD7B2" w14:textId="1AFE6E13" w:rsidR="00FC46F5" w:rsidRPr="00E13927" w:rsidRDefault="00FC46F5" w:rsidP="0060660F">
            <w:pPr>
              <w:rPr>
                <w:szCs w:val="22"/>
              </w:rPr>
            </w:pPr>
            <w:r w:rsidRPr="00E13927">
              <w:rPr>
                <w:szCs w:val="22"/>
              </w:rPr>
              <w:t xml:space="preserve">Development of a dynamic framework to explain population patterns of leisure-time physical activity through agent-based </w:t>
            </w:r>
            <w:proofErr w:type="spellStart"/>
            <w:r w:rsidRPr="00E13927">
              <w:rPr>
                <w:szCs w:val="22"/>
              </w:rPr>
              <w:t>modeling</w:t>
            </w:r>
            <w:proofErr w:type="spellEnd"/>
          </w:p>
        </w:tc>
        <w:tc>
          <w:tcPr>
            <w:tcW w:w="3827" w:type="dxa"/>
            <w:tcBorders>
              <w:top w:val="nil"/>
              <w:left w:val="nil"/>
              <w:bottom w:val="single" w:sz="4" w:space="0" w:color="auto"/>
              <w:right w:val="single" w:sz="4" w:space="0" w:color="auto"/>
            </w:tcBorders>
            <w:shd w:val="clear" w:color="auto" w:fill="auto"/>
            <w:hideMark/>
          </w:tcPr>
          <w:p w14:paraId="5F9BCAA3" w14:textId="77777777" w:rsidR="00FC46F5" w:rsidRPr="00E13927" w:rsidRDefault="00FC46F5" w:rsidP="0060660F">
            <w:pPr>
              <w:rPr>
                <w:szCs w:val="22"/>
              </w:rPr>
            </w:pPr>
            <w:r w:rsidRPr="00E13927">
              <w:rPr>
                <w:szCs w:val="22"/>
              </w:rPr>
              <w:t>Created a conceptual model to inform and support the development of an ABM to explore interactions between psychological traits, built and social environments on LTPA.</w:t>
            </w:r>
          </w:p>
        </w:tc>
        <w:tc>
          <w:tcPr>
            <w:tcW w:w="1814" w:type="dxa"/>
            <w:tcBorders>
              <w:top w:val="nil"/>
              <w:left w:val="nil"/>
              <w:bottom w:val="single" w:sz="4" w:space="0" w:color="auto"/>
              <w:right w:val="single" w:sz="4" w:space="0" w:color="auto"/>
            </w:tcBorders>
            <w:shd w:val="clear" w:color="auto" w:fill="auto"/>
            <w:hideMark/>
          </w:tcPr>
          <w:p w14:paraId="76B9BC88" w14:textId="77777777" w:rsidR="00FC46F5" w:rsidRPr="00E13927" w:rsidRDefault="00FC46F5" w:rsidP="0060660F">
            <w:pPr>
              <w:rPr>
                <w:szCs w:val="22"/>
              </w:rPr>
            </w:pPr>
            <w:r w:rsidRPr="00E13927">
              <w:rPr>
                <w:szCs w:val="22"/>
              </w:rPr>
              <w:t>System framing</w:t>
            </w:r>
          </w:p>
        </w:tc>
      </w:tr>
      <w:tr w:rsidR="00FC46F5" w:rsidRPr="00E13927" w14:paraId="27EAC183" w14:textId="77777777" w:rsidTr="0060660F">
        <w:trPr>
          <w:trHeight w:val="1394"/>
        </w:trPr>
        <w:tc>
          <w:tcPr>
            <w:tcW w:w="1702" w:type="dxa"/>
            <w:tcBorders>
              <w:top w:val="nil"/>
              <w:left w:val="single" w:sz="4" w:space="0" w:color="auto"/>
              <w:bottom w:val="single" w:sz="4" w:space="0" w:color="auto"/>
              <w:right w:val="single" w:sz="4" w:space="0" w:color="auto"/>
            </w:tcBorders>
            <w:shd w:val="clear" w:color="auto" w:fill="auto"/>
            <w:hideMark/>
          </w:tcPr>
          <w:p w14:paraId="065F2A98" w14:textId="77777777" w:rsidR="00FC46F5" w:rsidRPr="00E13927" w:rsidRDefault="00FC46F5" w:rsidP="0060660F">
            <w:pPr>
              <w:rPr>
                <w:szCs w:val="22"/>
              </w:rPr>
            </w:pPr>
            <w:proofErr w:type="spellStart"/>
            <w:r w:rsidRPr="00E13927">
              <w:rPr>
                <w:szCs w:val="22"/>
              </w:rPr>
              <w:t>Gortmaker</w:t>
            </w:r>
            <w:proofErr w:type="spellEnd"/>
            <w:r w:rsidRPr="00E13927">
              <w:rPr>
                <w:szCs w:val="22"/>
              </w:rPr>
              <w:t xml:space="preserve"> et al 2011</w:t>
            </w:r>
          </w:p>
        </w:tc>
        <w:tc>
          <w:tcPr>
            <w:tcW w:w="2126" w:type="dxa"/>
            <w:tcBorders>
              <w:top w:val="nil"/>
              <w:left w:val="nil"/>
              <w:bottom w:val="single" w:sz="4" w:space="0" w:color="auto"/>
              <w:right w:val="single" w:sz="4" w:space="0" w:color="auto"/>
            </w:tcBorders>
            <w:shd w:val="clear" w:color="auto" w:fill="auto"/>
            <w:hideMark/>
          </w:tcPr>
          <w:p w14:paraId="0BF1AD56" w14:textId="77777777" w:rsidR="00FC46F5" w:rsidRPr="00E13927" w:rsidRDefault="00FC46F5" w:rsidP="0060660F">
            <w:pPr>
              <w:rPr>
                <w:szCs w:val="22"/>
              </w:rPr>
            </w:pPr>
            <w:r w:rsidRPr="00E13927">
              <w:rPr>
                <w:szCs w:val="22"/>
              </w:rPr>
              <w:t>Obesity 4 Changing the future of obesity: science, policy, and action</w:t>
            </w:r>
          </w:p>
        </w:tc>
        <w:tc>
          <w:tcPr>
            <w:tcW w:w="3827" w:type="dxa"/>
            <w:tcBorders>
              <w:top w:val="nil"/>
              <w:left w:val="nil"/>
              <w:bottom w:val="single" w:sz="4" w:space="0" w:color="auto"/>
              <w:right w:val="single" w:sz="4" w:space="0" w:color="auto"/>
            </w:tcBorders>
            <w:shd w:val="clear" w:color="auto" w:fill="auto"/>
            <w:hideMark/>
          </w:tcPr>
          <w:p w14:paraId="519384D9" w14:textId="77777777" w:rsidR="00FC46F5" w:rsidRPr="00E13927" w:rsidRDefault="00FC46F5" w:rsidP="0060660F">
            <w:pPr>
              <w:rPr>
                <w:szCs w:val="22"/>
              </w:rPr>
            </w:pPr>
            <w:r w:rsidRPr="00E13927">
              <w:rPr>
                <w:szCs w:val="22"/>
              </w:rPr>
              <w:t>Commentary that explored the role of systems science in providing a framework for organising the complex influences on obesity and identified priority actions including to improve built environments for PA.</w:t>
            </w:r>
          </w:p>
        </w:tc>
        <w:tc>
          <w:tcPr>
            <w:tcW w:w="1814" w:type="dxa"/>
            <w:tcBorders>
              <w:top w:val="nil"/>
              <w:left w:val="nil"/>
              <w:bottom w:val="single" w:sz="4" w:space="0" w:color="auto"/>
              <w:right w:val="single" w:sz="4" w:space="0" w:color="auto"/>
            </w:tcBorders>
            <w:shd w:val="clear" w:color="auto" w:fill="auto"/>
            <w:hideMark/>
          </w:tcPr>
          <w:p w14:paraId="235C530C" w14:textId="77777777" w:rsidR="00FC46F5" w:rsidRPr="00E13927" w:rsidRDefault="00FC46F5" w:rsidP="0060660F">
            <w:pPr>
              <w:rPr>
                <w:szCs w:val="22"/>
              </w:rPr>
            </w:pPr>
            <w:r w:rsidRPr="00E13927">
              <w:rPr>
                <w:szCs w:val="22"/>
              </w:rPr>
              <w:t>System framing</w:t>
            </w:r>
          </w:p>
        </w:tc>
      </w:tr>
      <w:tr w:rsidR="00FC46F5" w:rsidRPr="00E13927" w14:paraId="7C0FE593" w14:textId="77777777" w:rsidTr="00680BDE">
        <w:trPr>
          <w:trHeight w:val="575"/>
        </w:trPr>
        <w:tc>
          <w:tcPr>
            <w:tcW w:w="1702" w:type="dxa"/>
            <w:tcBorders>
              <w:top w:val="nil"/>
              <w:left w:val="single" w:sz="4" w:space="0" w:color="auto"/>
              <w:bottom w:val="single" w:sz="4" w:space="0" w:color="auto"/>
              <w:right w:val="single" w:sz="4" w:space="0" w:color="auto"/>
            </w:tcBorders>
            <w:shd w:val="clear" w:color="auto" w:fill="auto"/>
          </w:tcPr>
          <w:p w14:paraId="740E835F" w14:textId="77777777" w:rsidR="00FC46F5" w:rsidRPr="00E13927" w:rsidRDefault="00FC46F5" w:rsidP="0060660F">
            <w:pPr>
              <w:rPr>
                <w:szCs w:val="22"/>
              </w:rPr>
            </w:pPr>
            <w:r w:rsidRPr="00E13927">
              <w:rPr>
                <w:szCs w:val="22"/>
              </w:rPr>
              <w:t>Jess et al 2016</w:t>
            </w:r>
          </w:p>
        </w:tc>
        <w:tc>
          <w:tcPr>
            <w:tcW w:w="2126" w:type="dxa"/>
            <w:tcBorders>
              <w:top w:val="nil"/>
              <w:left w:val="nil"/>
              <w:bottom w:val="single" w:sz="4" w:space="0" w:color="auto"/>
              <w:right w:val="single" w:sz="4" w:space="0" w:color="auto"/>
            </w:tcBorders>
            <w:shd w:val="clear" w:color="auto" w:fill="auto"/>
          </w:tcPr>
          <w:p w14:paraId="6BD2C9F9" w14:textId="77777777" w:rsidR="00FC46F5" w:rsidRPr="00E13927" w:rsidRDefault="00FC46F5" w:rsidP="0060660F">
            <w:pPr>
              <w:rPr>
                <w:szCs w:val="22"/>
              </w:rPr>
            </w:pPr>
            <w:r w:rsidRPr="00E13927">
              <w:rPr>
                <w:szCs w:val="22"/>
              </w:rPr>
              <w:t>Primary physical education: a complex learning journey for children and teachers</w:t>
            </w:r>
          </w:p>
        </w:tc>
        <w:tc>
          <w:tcPr>
            <w:tcW w:w="3827" w:type="dxa"/>
            <w:tcBorders>
              <w:top w:val="nil"/>
              <w:left w:val="nil"/>
              <w:bottom w:val="single" w:sz="4" w:space="0" w:color="auto"/>
              <w:right w:val="single" w:sz="4" w:space="0" w:color="auto"/>
            </w:tcBorders>
            <w:shd w:val="clear" w:color="auto" w:fill="auto"/>
          </w:tcPr>
          <w:p w14:paraId="109B360B" w14:textId="77777777" w:rsidR="00FC46F5" w:rsidRPr="00E13927" w:rsidRDefault="00FC46F5" w:rsidP="0060660F">
            <w:pPr>
              <w:rPr>
                <w:szCs w:val="22"/>
              </w:rPr>
            </w:pPr>
            <w:r w:rsidRPr="00E13927">
              <w:rPr>
                <w:szCs w:val="22"/>
              </w:rPr>
              <w:t xml:space="preserve">Developed a conceptual framework for primary physical education (PPE) based on ideas from complexity thinking. Explored how key principles including self-organisation, emergence, similarity, diversity, connectedness, </w:t>
            </w:r>
            <w:proofErr w:type="spellStart"/>
            <w:r w:rsidRPr="00E13927">
              <w:rPr>
                <w:szCs w:val="22"/>
              </w:rPr>
              <w:t>nestedness</w:t>
            </w:r>
            <w:proofErr w:type="spellEnd"/>
            <w:r w:rsidRPr="00E13927">
              <w:rPr>
                <w:szCs w:val="22"/>
              </w:rPr>
              <w:t xml:space="preserve">, ambiguous bounding, recursive </w:t>
            </w:r>
            <w:proofErr w:type="gramStart"/>
            <w:r w:rsidRPr="00E13927">
              <w:rPr>
                <w:szCs w:val="22"/>
              </w:rPr>
              <w:t>elaboration</w:t>
            </w:r>
            <w:proofErr w:type="gramEnd"/>
            <w:r w:rsidRPr="00E13927">
              <w:rPr>
                <w:szCs w:val="22"/>
              </w:rPr>
              <w:t xml:space="preserve"> and edge of chaos, </w:t>
            </w:r>
            <w:r w:rsidRPr="00E13927">
              <w:rPr>
                <w:szCs w:val="22"/>
              </w:rPr>
              <w:lastRenderedPageBreak/>
              <w:t>offered a lens for PPE as a complex system.</w:t>
            </w:r>
          </w:p>
        </w:tc>
        <w:tc>
          <w:tcPr>
            <w:tcW w:w="1814" w:type="dxa"/>
            <w:tcBorders>
              <w:top w:val="nil"/>
              <w:left w:val="nil"/>
              <w:bottom w:val="single" w:sz="4" w:space="0" w:color="auto"/>
              <w:right w:val="single" w:sz="4" w:space="0" w:color="auto"/>
            </w:tcBorders>
            <w:shd w:val="clear" w:color="auto" w:fill="auto"/>
          </w:tcPr>
          <w:p w14:paraId="2D74FCB8" w14:textId="77777777" w:rsidR="00FC46F5" w:rsidRPr="00E13927" w:rsidRDefault="00FC46F5" w:rsidP="0060660F">
            <w:pPr>
              <w:rPr>
                <w:szCs w:val="22"/>
              </w:rPr>
            </w:pPr>
            <w:r w:rsidRPr="00E13927">
              <w:rPr>
                <w:szCs w:val="22"/>
              </w:rPr>
              <w:lastRenderedPageBreak/>
              <w:t>System framing</w:t>
            </w:r>
          </w:p>
        </w:tc>
      </w:tr>
      <w:tr w:rsidR="00FC46F5" w:rsidRPr="00E13927" w14:paraId="4E275E14" w14:textId="77777777" w:rsidTr="0060660F">
        <w:trPr>
          <w:trHeight w:val="1238"/>
        </w:trPr>
        <w:tc>
          <w:tcPr>
            <w:tcW w:w="1702" w:type="dxa"/>
            <w:tcBorders>
              <w:top w:val="nil"/>
              <w:left w:val="single" w:sz="4" w:space="0" w:color="auto"/>
              <w:bottom w:val="single" w:sz="4" w:space="0" w:color="auto"/>
              <w:right w:val="single" w:sz="4" w:space="0" w:color="auto"/>
            </w:tcBorders>
            <w:shd w:val="clear" w:color="auto" w:fill="auto"/>
            <w:hideMark/>
          </w:tcPr>
          <w:p w14:paraId="08E7243A" w14:textId="77777777" w:rsidR="00FC46F5" w:rsidRPr="00E13927" w:rsidRDefault="00FC46F5" w:rsidP="0060660F">
            <w:pPr>
              <w:rPr>
                <w:szCs w:val="22"/>
              </w:rPr>
            </w:pPr>
            <w:r w:rsidRPr="00E13927">
              <w:rPr>
                <w:szCs w:val="22"/>
              </w:rPr>
              <w:t>Johnston et al 2014</w:t>
            </w:r>
          </w:p>
        </w:tc>
        <w:tc>
          <w:tcPr>
            <w:tcW w:w="2126" w:type="dxa"/>
            <w:tcBorders>
              <w:top w:val="nil"/>
              <w:left w:val="nil"/>
              <w:bottom w:val="single" w:sz="4" w:space="0" w:color="auto"/>
              <w:right w:val="single" w:sz="4" w:space="0" w:color="auto"/>
            </w:tcBorders>
            <w:shd w:val="clear" w:color="auto" w:fill="auto"/>
            <w:hideMark/>
          </w:tcPr>
          <w:p w14:paraId="2665873C" w14:textId="77777777" w:rsidR="00FC46F5" w:rsidRPr="00E13927" w:rsidRDefault="00FC46F5" w:rsidP="0060660F">
            <w:pPr>
              <w:rPr>
                <w:szCs w:val="22"/>
              </w:rPr>
            </w:pPr>
            <w:r w:rsidRPr="00E13927">
              <w:rPr>
                <w:szCs w:val="22"/>
              </w:rPr>
              <w:t xml:space="preserve">Systems science and obesity policy: a novel framework for </w:t>
            </w:r>
            <w:proofErr w:type="spellStart"/>
            <w:r w:rsidRPr="00E13927">
              <w:rPr>
                <w:szCs w:val="22"/>
              </w:rPr>
              <w:t>analyzing</w:t>
            </w:r>
            <w:proofErr w:type="spellEnd"/>
            <w:r w:rsidRPr="00E13927">
              <w:rPr>
                <w:szCs w:val="22"/>
              </w:rPr>
              <w:t xml:space="preserve"> and rethinking population-level planning</w:t>
            </w:r>
          </w:p>
        </w:tc>
        <w:tc>
          <w:tcPr>
            <w:tcW w:w="3827" w:type="dxa"/>
            <w:tcBorders>
              <w:top w:val="nil"/>
              <w:left w:val="nil"/>
              <w:bottom w:val="single" w:sz="4" w:space="0" w:color="auto"/>
              <w:right w:val="single" w:sz="4" w:space="0" w:color="auto"/>
            </w:tcBorders>
            <w:shd w:val="clear" w:color="auto" w:fill="auto"/>
            <w:hideMark/>
          </w:tcPr>
          <w:p w14:paraId="2001CB30" w14:textId="77777777" w:rsidR="00FC46F5" w:rsidRPr="00E13927" w:rsidRDefault="00FC46F5" w:rsidP="0060660F">
            <w:pPr>
              <w:rPr>
                <w:szCs w:val="22"/>
              </w:rPr>
            </w:pPr>
            <w:r w:rsidRPr="00E13927">
              <w:rPr>
                <w:szCs w:val="22"/>
              </w:rPr>
              <w:t>Used the intervention-level framework (ILF) — described as a systems-based framework — to analyse obesity strategies and policy.</w:t>
            </w:r>
          </w:p>
        </w:tc>
        <w:tc>
          <w:tcPr>
            <w:tcW w:w="1814" w:type="dxa"/>
            <w:tcBorders>
              <w:top w:val="nil"/>
              <w:left w:val="nil"/>
              <w:bottom w:val="single" w:sz="4" w:space="0" w:color="auto"/>
              <w:right w:val="single" w:sz="4" w:space="0" w:color="auto"/>
            </w:tcBorders>
            <w:shd w:val="clear" w:color="auto" w:fill="auto"/>
            <w:hideMark/>
          </w:tcPr>
          <w:p w14:paraId="7FDCA15D" w14:textId="77777777" w:rsidR="00FC46F5" w:rsidRPr="00E13927" w:rsidRDefault="00FC46F5" w:rsidP="0060660F">
            <w:pPr>
              <w:rPr>
                <w:szCs w:val="22"/>
              </w:rPr>
            </w:pPr>
            <w:r w:rsidRPr="00E13927">
              <w:rPr>
                <w:szCs w:val="22"/>
              </w:rPr>
              <w:t>System framing</w:t>
            </w:r>
          </w:p>
        </w:tc>
      </w:tr>
      <w:tr w:rsidR="00FC46F5" w:rsidRPr="00E13927" w14:paraId="355DA4D9" w14:textId="77777777" w:rsidTr="0060660F">
        <w:trPr>
          <w:trHeight w:val="1581"/>
        </w:trPr>
        <w:tc>
          <w:tcPr>
            <w:tcW w:w="1702" w:type="dxa"/>
            <w:tcBorders>
              <w:top w:val="nil"/>
              <w:left w:val="single" w:sz="4" w:space="0" w:color="auto"/>
              <w:bottom w:val="single" w:sz="4" w:space="0" w:color="auto"/>
              <w:right w:val="single" w:sz="4" w:space="0" w:color="auto"/>
            </w:tcBorders>
            <w:shd w:val="clear" w:color="auto" w:fill="auto"/>
            <w:hideMark/>
          </w:tcPr>
          <w:p w14:paraId="5750F151" w14:textId="77777777" w:rsidR="00FC46F5" w:rsidRPr="00E13927" w:rsidRDefault="00FC46F5" w:rsidP="0060660F">
            <w:pPr>
              <w:rPr>
                <w:szCs w:val="22"/>
              </w:rPr>
            </w:pPr>
            <w:r w:rsidRPr="00E13927">
              <w:rPr>
                <w:szCs w:val="22"/>
              </w:rPr>
              <w:t>Jones et al 2014</w:t>
            </w:r>
          </w:p>
        </w:tc>
        <w:tc>
          <w:tcPr>
            <w:tcW w:w="2126" w:type="dxa"/>
            <w:tcBorders>
              <w:top w:val="nil"/>
              <w:left w:val="nil"/>
              <w:bottom w:val="single" w:sz="4" w:space="0" w:color="auto"/>
              <w:right w:val="single" w:sz="4" w:space="0" w:color="auto"/>
            </w:tcBorders>
            <w:shd w:val="clear" w:color="auto" w:fill="auto"/>
            <w:hideMark/>
          </w:tcPr>
          <w:p w14:paraId="57469846" w14:textId="77777777" w:rsidR="00FC46F5" w:rsidRPr="00E13927" w:rsidRDefault="00FC46F5" w:rsidP="0060660F">
            <w:pPr>
              <w:rPr>
                <w:szCs w:val="22"/>
              </w:rPr>
            </w:pPr>
            <w:r w:rsidRPr="00E13927">
              <w:rPr>
                <w:szCs w:val="22"/>
              </w:rPr>
              <w:t>Chapter 3: Feasibility study of comprehensive school physical activity programs in Appalachian communities: The McDowell CHOICES Project</w:t>
            </w:r>
          </w:p>
        </w:tc>
        <w:tc>
          <w:tcPr>
            <w:tcW w:w="3827" w:type="dxa"/>
            <w:tcBorders>
              <w:top w:val="nil"/>
              <w:left w:val="nil"/>
              <w:bottom w:val="single" w:sz="4" w:space="0" w:color="auto"/>
              <w:right w:val="single" w:sz="4" w:space="0" w:color="auto"/>
            </w:tcBorders>
            <w:shd w:val="clear" w:color="auto" w:fill="auto"/>
            <w:hideMark/>
          </w:tcPr>
          <w:p w14:paraId="4A4CAC31" w14:textId="77777777" w:rsidR="00FC46F5" w:rsidRPr="00E13927" w:rsidRDefault="00FC46F5" w:rsidP="0060660F">
            <w:pPr>
              <w:rPr>
                <w:szCs w:val="22"/>
              </w:rPr>
            </w:pPr>
            <w:r w:rsidRPr="00E13927">
              <w:rPr>
                <w:szCs w:val="22"/>
              </w:rPr>
              <w:t xml:space="preserve">Evaluated the feasibility of a comprehensive school PA program (CSPAP) using a systems approach that considered the school, the system in which it operates, and its relationship with the environment. </w:t>
            </w:r>
          </w:p>
        </w:tc>
        <w:tc>
          <w:tcPr>
            <w:tcW w:w="1814" w:type="dxa"/>
            <w:tcBorders>
              <w:top w:val="nil"/>
              <w:left w:val="nil"/>
              <w:bottom w:val="single" w:sz="4" w:space="0" w:color="auto"/>
              <w:right w:val="single" w:sz="4" w:space="0" w:color="auto"/>
            </w:tcBorders>
            <w:shd w:val="clear" w:color="auto" w:fill="auto"/>
            <w:hideMark/>
          </w:tcPr>
          <w:p w14:paraId="7A76A9D1" w14:textId="77777777" w:rsidR="00FC46F5" w:rsidRPr="00E13927" w:rsidRDefault="00FC46F5" w:rsidP="0060660F">
            <w:pPr>
              <w:rPr>
                <w:szCs w:val="22"/>
              </w:rPr>
            </w:pPr>
            <w:r w:rsidRPr="00E13927">
              <w:rPr>
                <w:szCs w:val="22"/>
              </w:rPr>
              <w:t>System framing</w:t>
            </w:r>
          </w:p>
        </w:tc>
      </w:tr>
      <w:tr w:rsidR="00FC46F5" w:rsidRPr="00E13927" w14:paraId="7631CCC0" w14:textId="77777777" w:rsidTr="0060660F">
        <w:trPr>
          <w:trHeight w:val="1124"/>
        </w:trPr>
        <w:tc>
          <w:tcPr>
            <w:tcW w:w="1702" w:type="dxa"/>
            <w:tcBorders>
              <w:top w:val="nil"/>
              <w:left w:val="single" w:sz="4" w:space="0" w:color="auto"/>
              <w:bottom w:val="single" w:sz="4" w:space="0" w:color="auto"/>
              <w:right w:val="single" w:sz="4" w:space="0" w:color="auto"/>
            </w:tcBorders>
            <w:shd w:val="clear" w:color="auto" w:fill="auto"/>
            <w:hideMark/>
          </w:tcPr>
          <w:p w14:paraId="6489DE4A" w14:textId="77777777" w:rsidR="00FC46F5" w:rsidRPr="00E13927" w:rsidRDefault="00FC46F5" w:rsidP="0060660F">
            <w:pPr>
              <w:rPr>
                <w:szCs w:val="22"/>
              </w:rPr>
            </w:pPr>
            <w:r w:rsidRPr="00E13927">
              <w:rPr>
                <w:szCs w:val="22"/>
              </w:rPr>
              <w:t>Kohl et al 2012</w:t>
            </w:r>
          </w:p>
        </w:tc>
        <w:tc>
          <w:tcPr>
            <w:tcW w:w="2126" w:type="dxa"/>
            <w:tcBorders>
              <w:top w:val="nil"/>
              <w:left w:val="nil"/>
              <w:bottom w:val="single" w:sz="4" w:space="0" w:color="auto"/>
              <w:right w:val="single" w:sz="4" w:space="0" w:color="auto"/>
            </w:tcBorders>
            <w:shd w:val="clear" w:color="auto" w:fill="auto"/>
            <w:hideMark/>
          </w:tcPr>
          <w:p w14:paraId="1821A556" w14:textId="77777777" w:rsidR="00FC46F5" w:rsidRPr="00E13927" w:rsidRDefault="00FC46F5" w:rsidP="0060660F">
            <w:pPr>
              <w:rPr>
                <w:szCs w:val="22"/>
              </w:rPr>
            </w:pPr>
            <w:r w:rsidRPr="00E13927">
              <w:rPr>
                <w:szCs w:val="22"/>
              </w:rPr>
              <w:t>The pandemic of physical inactivity: global action for public health</w:t>
            </w:r>
          </w:p>
        </w:tc>
        <w:tc>
          <w:tcPr>
            <w:tcW w:w="3827" w:type="dxa"/>
            <w:tcBorders>
              <w:top w:val="nil"/>
              <w:left w:val="nil"/>
              <w:bottom w:val="single" w:sz="4" w:space="0" w:color="auto"/>
              <w:right w:val="single" w:sz="4" w:space="0" w:color="auto"/>
            </w:tcBorders>
            <w:shd w:val="clear" w:color="auto" w:fill="auto"/>
            <w:hideMark/>
          </w:tcPr>
          <w:p w14:paraId="5DD08FA9" w14:textId="77777777" w:rsidR="00FC46F5" w:rsidRPr="00E13927" w:rsidRDefault="00FC46F5" w:rsidP="0060660F">
            <w:pPr>
              <w:rPr>
                <w:szCs w:val="22"/>
              </w:rPr>
            </w:pPr>
            <w:r w:rsidRPr="00E13927">
              <w:rPr>
                <w:szCs w:val="22"/>
              </w:rPr>
              <w:t xml:space="preserve">Commentary about the need for a systems approach to increase PA worldwide, and a call to action for different ministries, countries, international bodies. </w:t>
            </w:r>
          </w:p>
        </w:tc>
        <w:tc>
          <w:tcPr>
            <w:tcW w:w="1814" w:type="dxa"/>
            <w:tcBorders>
              <w:top w:val="nil"/>
              <w:left w:val="nil"/>
              <w:bottom w:val="single" w:sz="4" w:space="0" w:color="auto"/>
              <w:right w:val="single" w:sz="4" w:space="0" w:color="auto"/>
            </w:tcBorders>
            <w:shd w:val="clear" w:color="auto" w:fill="auto"/>
            <w:hideMark/>
          </w:tcPr>
          <w:p w14:paraId="252421CF" w14:textId="77777777" w:rsidR="00FC46F5" w:rsidRPr="00E13927" w:rsidRDefault="00FC46F5" w:rsidP="0060660F">
            <w:pPr>
              <w:rPr>
                <w:szCs w:val="22"/>
              </w:rPr>
            </w:pPr>
            <w:r w:rsidRPr="00E13927">
              <w:rPr>
                <w:szCs w:val="22"/>
              </w:rPr>
              <w:t>System framing</w:t>
            </w:r>
          </w:p>
        </w:tc>
      </w:tr>
      <w:tr w:rsidR="00FC46F5" w:rsidRPr="00E13927" w14:paraId="434C9B84" w14:textId="77777777" w:rsidTr="0060660F">
        <w:trPr>
          <w:trHeight w:val="1551"/>
        </w:trPr>
        <w:tc>
          <w:tcPr>
            <w:tcW w:w="1702" w:type="dxa"/>
            <w:tcBorders>
              <w:top w:val="nil"/>
              <w:left w:val="single" w:sz="4" w:space="0" w:color="auto"/>
              <w:bottom w:val="single" w:sz="4" w:space="0" w:color="auto"/>
              <w:right w:val="single" w:sz="4" w:space="0" w:color="auto"/>
            </w:tcBorders>
            <w:shd w:val="clear" w:color="auto" w:fill="auto"/>
            <w:hideMark/>
          </w:tcPr>
          <w:p w14:paraId="6F88D7AF" w14:textId="77777777" w:rsidR="00FC46F5" w:rsidRPr="00E13927" w:rsidRDefault="00FC46F5" w:rsidP="0060660F">
            <w:pPr>
              <w:rPr>
                <w:szCs w:val="22"/>
              </w:rPr>
            </w:pPr>
            <w:r w:rsidRPr="00E13927">
              <w:rPr>
                <w:szCs w:val="22"/>
              </w:rPr>
              <w:t>Lee et al 2017</w:t>
            </w:r>
          </w:p>
        </w:tc>
        <w:tc>
          <w:tcPr>
            <w:tcW w:w="2126" w:type="dxa"/>
            <w:tcBorders>
              <w:top w:val="nil"/>
              <w:left w:val="nil"/>
              <w:bottom w:val="single" w:sz="4" w:space="0" w:color="auto"/>
              <w:right w:val="single" w:sz="4" w:space="0" w:color="auto"/>
            </w:tcBorders>
            <w:shd w:val="clear" w:color="auto" w:fill="auto"/>
            <w:hideMark/>
          </w:tcPr>
          <w:p w14:paraId="6FC7512D" w14:textId="77777777" w:rsidR="00FC46F5" w:rsidRPr="00E13927" w:rsidRDefault="00FC46F5" w:rsidP="0060660F">
            <w:pPr>
              <w:rPr>
                <w:szCs w:val="22"/>
              </w:rPr>
            </w:pPr>
            <w:r w:rsidRPr="00E13927">
              <w:rPr>
                <w:szCs w:val="22"/>
              </w:rPr>
              <w:t>A systems approach to obesity</w:t>
            </w:r>
          </w:p>
        </w:tc>
        <w:tc>
          <w:tcPr>
            <w:tcW w:w="3827" w:type="dxa"/>
            <w:tcBorders>
              <w:top w:val="nil"/>
              <w:left w:val="nil"/>
              <w:bottom w:val="single" w:sz="4" w:space="0" w:color="auto"/>
              <w:right w:val="single" w:sz="4" w:space="0" w:color="auto"/>
            </w:tcBorders>
            <w:shd w:val="clear" w:color="auto" w:fill="auto"/>
            <w:hideMark/>
          </w:tcPr>
          <w:p w14:paraId="4C822E3F" w14:textId="0D47E098" w:rsidR="00FC46F5" w:rsidRPr="00E13927" w:rsidRDefault="00FC46F5" w:rsidP="0060660F">
            <w:pPr>
              <w:rPr>
                <w:szCs w:val="22"/>
              </w:rPr>
            </w:pPr>
            <w:r w:rsidRPr="00E13927">
              <w:rPr>
                <w:szCs w:val="22"/>
              </w:rPr>
              <w:t xml:space="preserve">Discussed </w:t>
            </w:r>
            <w:r w:rsidR="009B0D04">
              <w:rPr>
                <w:szCs w:val="22"/>
              </w:rPr>
              <w:t>five</w:t>
            </w:r>
            <w:r w:rsidRPr="00E13927">
              <w:rPr>
                <w:szCs w:val="22"/>
              </w:rPr>
              <w:t xml:space="preserve"> key efforts to implement a systems approach for obesity prevention, with an example of how a systems approach had been used to convene a multidisciplinary team and conduct systems mapping and modelling for obesity in Baltimore.</w:t>
            </w:r>
          </w:p>
        </w:tc>
        <w:tc>
          <w:tcPr>
            <w:tcW w:w="1814" w:type="dxa"/>
            <w:tcBorders>
              <w:top w:val="nil"/>
              <w:left w:val="nil"/>
              <w:bottom w:val="single" w:sz="4" w:space="0" w:color="auto"/>
              <w:right w:val="single" w:sz="4" w:space="0" w:color="auto"/>
            </w:tcBorders>
            <w:shd w:val="clear" w:color="auto" w:fill="auto"/>
            <w:hideMark/>
          </w:tcPr>
          <w:p w14:paraId="39350D50" w14:textId="77777777" w:rsidR="00FC46F5" w:rsidRPr="00E13927" w:rsidRDefault="00FC46F5" w:rsidP="0060660F">
            <w:pPr>
              <w:rPr>
                <w:szCs w:val="22"/>
              </w:rPr>
            </w:pPr>
            <w:r w:rsidRPr="00E13927">
              <w:rPr>
                <w:szCs w:val="22"/>
              </w:rPr>
              <w:t>System framing</w:t>
            </w:r>
          </w:p>
        </w:tc>
      </w:tr>
      <w:tr w:rsidR="00FC46F5" w:rsidRPr="00E13927" w14:paraId="30D7545C" w14:textId="77777777" w:rsidTr="0060660F">
        <w:trPr>
          <w:trHeight w:val="1698"/>
        </w:trPr>
        <w:tc>
          <w:tcPr>
            <w:tcW w:w="1702" w:type="dxa"/>
            <w:tcBorders>
              <w:top w:val="nil"/>
              <w:left w:val="single" w:sz="4" w:space="0" w:color="auto"/>
              <w:bottom w:val="single" w:sz="4" w:space="0" w:color="auto"/>
              <w:right w:val="single" w:sz="4" w:space="0" w:color="auto"/>
            </w:tcBorders>
            <w:shd w:val="clear" w:color="auto" w:fill="auto"/>
            <w:hideMark/>
          </w:tcPr>
          <w:p w14:paraId="6CF6EE8B" w14:textId="77777777" w:rsidR="00FC46F5" w:rsidRPr="00E13927" w:rsidRDefault="00FC46F5" w:rsidP="0060660F">
            <w:pPr>
              <w:rPr>
                <w:szCs w:val="22"/>
              </w:rPr>
            </w:pPr>
            <w:r w:rsidRPr="00E13927">
              <w:rPr>
                <w:szCs w:val="22"/>
              </w:rPr>
              <w:t>Macmillan et al 2020</w:t>
            </w:r>
          </w:p>
        </w:tc>
        <w:tc>
          <w:tcPr>
            <w:tcW w:w="2126" w:type="dxa"/>
            <w:tcBorders>
              <w:top w:val="nil"/>
              <w:left w:val="nil"/>
              <w:bottom w:val="single" w:sz="4" w:space="0" w:color="auto"/>
              <w:right w:val="single" w:sz="4" w:space="0" w:color="auto"/>
            </w:tcBorders>
            <w:shd w:val="clear" w:color="auto" w:fill="auto"/>
            <w:hideMark/>
          </w:tcPr>
          <w:p w14:paraId="582A314C" w14:textId="77777777" w:rsidR="00FC46F5" w:rsidRPr="00E13927" w:rsidRDefault="00FC46F5" w:rsidP="0060660F">
            <w:pPr>
              <w:rPr>
                <w:szCs w:val="22"/>
              </w:rPr>
            </w:pPr>
            <w:r w:rsidRPr="00E13927">
              <w:rPr>
                <w:szCs w:val="22"/>
              </w:rPr>
              <w:t>Suburb-level changes for active transport to meet the SDGs: Causal theory and a New Zealand case study</w:t>
            </w:r>
          </w:p>
        </w:tc>
        <w:tc>
          <w:tcPr>
            <w:tcW w:w="3827" w:type="dxa"/>
            <w:tcBorders>
              <w:top w:val="nil"/>
              <w:left w:val="nil"/>
              <w:bottom w:val="single" w:sz="4" w:space="0" w:color="auto"/>
              <w:right w:val="single" w:sz="4" w:space="0" w:color="auto"/>
            </w:tcBorders>
            <w:shd w:val="clear" w:color="auto" w:fill="auto"/>
            <w:hideMark/>
          </w:tcPr>
          <w:p w14:paraId="65B2128A" w14:textId="5D2004BD" w:rsidR="00FC46F5" w:rsidRPr="00E13927" w:rsidRDefault="00FC46F5" w:rsidP="0060660F">
            <w:pPr>
              <w:rPr>
                <w:szCs w:val="22"/>
              </w:rPr>
            </w:pPr>
            <w:r w:rsidRPr="00E13927">
              <w:rPr>
                <w:szCs w:val="22"/>
              </w:rPr>
              <w:t xml:space="preserve">Developed a complex dynamic causal theory for how equity-focused, participatory urban planning for walking and cycling contributes to specific United Nations’ Sustainable Development Goals, and used the </w:t>
            </w:r>
            <w:proofErr w:type="spellStart"/>
            <w:r w:rsidRPr="00E13927">
              <w:rPr>
                <w:szCs w:val="22"/>
              </w:rPr>
              <w:t>Te</w:t>
            </w:r>
            <w:proofErr w:type="spellEnd"/>
            <w:r w:rsidRPr="00E13927">
              <w:rPr>
                <w:szCs w:val="22"/>
              </w:rPr>
              <w:t xml:space="preserve"> Ara Mua Future Streets project as a case study to illustrate these pathways.</w:t>
            </w:r>
          </w:p>
        </w:tc>
        <w:tc>
          <w:tcPr>
            <w:tcW w:w="1814" w:type="dxa"/>
            <w:tcBorders>
              <w:top w:val="nil"/>
              <w:left w:val="nil"/>
              <w:bottom w:val="single" w:sz="4" w:space="0" w:color="auto"/>
              <w:right w:val="single" w:sz="4" w:space="0" w:color="auto"/>
            </w:tcBorders>
            <w:shd w:val="clear" w:color="auto" w:fill="auto"/>
            <w:hideMark/>
          </w:tcPr>
          <w:p w14:paraId="7B7E217B" w14:textId="77777777" w:rsidR="00FC46F5" w:rsidRPr="00E13927" w:rsidRDefault="00FC46F5" w:rsidP="0060660F">
            <w:pPr>
              <w:rPr>
                <w:szCs w:val="22"/>
              </w:rPr>
            </w:pPr>
            <w:r w:rsidRPr="00E13927">
              <w:rPr>
                <w:szCs w:val="22"/>
              </w:rPr>
              <w:t>System framing</w:t>
            </w:r>
          </w:p>
        </w:tc>
      </w:tr>
      <w:tr w:rsidR="00FC46F5" w:rsidRPr="00E13927" w14:paraId="788250E7" w14:textId="77777777" w:rsidTr="0060660F">
        <w:trPr>
          <w:trHeight w:val="2188"/>
        </w:trPr>
        <w:tc>
          <w:tcPr>
            <w:tcW w:w="1702" w:type="dxa"/>
            <w:tcBorders>
              <w:top w:val="nil"/>
              <w:left w:val="single" w:sz="4" w:space="0" w:color="auto"/>
              <w:bottom w:val="single" w:sz="4" w:space="0" w:color="auto"/>
              <w:right w:val="single" w:sz="4" w:space="0" w:color="auto"/>
            </w:tcBorders>
            <w:shd w:val="clear" w:color="auto" w:fill="auto"/>
            <w:hideMark/>
          </w:tcPr>
          <w:p w14:paraId="4FCC1DD2" w14:textId="77777777" w:rsidR="00FC46F5" w:rsidRPr="00E13927" w:rsidRDefault="00FC46F5" w:rsidP="0060660F">
            <w:pPr>
              <w:rPr>
                <w:szCs w:val="22"/>
              </w:rPr>
            </w:pPr>
            <w:r w:rsidRPr="00E13927">
              <w:rPr>
                <w:szCs w:val="22"/>
              </w:rPr>
              <w:lastRenderedPageBreak/>
              <w:t>Mash 2010</w:t>
            </w:r>
          </w:p>
        </w:tc>
        <w:tc>
          <w:tcPr>
            <w:tcW w:w="2126" w:type="dxa"/>
            <w:tcBorders>
              <w:top w:val="nil"/>
              <w:left w:val="nil"/>
              <w:bottom w:val="single" w:sz="4" w:space="0" w:color="auto"/>
              <w:right w:val="single" w:sz="4" w:space="0" w:color="auto"/>
            </w:tcBorders>
            <w:shd w:val="clear" w:color="auto" w:fill="auto"/>
            <w:hideMark/>
          </w:tcPr>
          <w:p w14:paraId="64A0D74E" w14:textId="77777777" w:rsidR="00FC46F5" w:rsidRPr="00E13927" w:rsidRDefault="00FC46F5" w:rsidP="0060660F">
            <w:pPr>
              <w:rPr>
                <w:szCs w:val="22"/>
              </w:rPr>
            </w:pPr>
            <w:r w:rsidRPr="00E13927">
              <w:rPr>
                <w:szCs w:val="22"/>
              </w:rPr>
              <w:t>Chronic diseases, climate change and complexity: The hidden connections</w:t>
            </w:r>
          </w:p>
        </w:tc>
        <w:tc>
          <w:tcPr>
            <w:tcW w:w="3827" w:type="dxa"/>
            <w:tcBorders>
              <w:top w:val="nil"/>
              <w:left w:val="nil"/>
              <w:bottom w:val="single" w:sz="4" w:space="0" w:color="auto"/>
              <w:right w:val="single" w:sz="4" w:space="0" w:color="auto"/>
            </w:tcBorders>
            <w:shd w:val="clear" w:color="auto" w:fill="auto"/>
            <w:hideMark/>
          </w:tcPr>
          <w:p w14:paraId="0970B942" w14:textId="77777777" w:rsidR="00FC46F5" w:rsidRPr="00E13927" w:rsidRDefault="00FC46F5" w:rsidP="0060660F">
            <w:pPr>
              <w:rPr>
                <w:szCs w:val="22"/>
              </w:rPr>
            </w:pPr>
            <w:r w:rsidRPr="00E13927">
              <w:rPr>
                <w:szCs w:val="22"/>
              </w:rPr>
              <w:t xml:space="preserve">Presented arguments about the hidden connections between the drivers behind chronic disease and climate change. Considered four key areas for disturbing the climate and chronic disease systems in South Africa to have healthier and more sustainable emergent properties: disturbing the network, the technology, the social structures and rules, and the meaning manifested in the system. </w:t>
            </w:r>
          </w:p>
        </w:tc>
        <w:tc>
          <w:tcPr>
            <w:tcW w:w="1814" w:type="dxa"/>
            <w:tcBorders>
              <w:top w:val="nil"/>
              <w:left w:val="nil"/>
              <w:bottom w:val="single" w:sz="4" w:space="0" w:color="auto"/>
              <w:right w:val="single" w:sz="4" w:space="0" w:color="auto"/>
            </w:tcBorders>
            <w:shd w:val="clear" w:color="auto" w:fill="auto"/>
            <w:hideMark/>
          </w:tcPr>
          <w:p w14:paraId="447FDE5C" w14:textId="77777777" w:rsidR="00FC46F5" w:rsidRPr="00E13927" w:rsidRDefault="00FC46F5" w:rsidP="0060660F">
            <w:pPr>
              <w:rPr>
                <w:szCs w:val="22"/>
              </w:rPr>
            </w:pPr>
            <w:r w:rsidRPr="00E13927">
              <w:rPr>
                <w:szCs w:val="22"/>
              </w:rPr>
              <w:t>System framing</w:t>
            </w:r>
          </w:p>
        </w:tc>
      </w:tr>
      <w:tr w:rsidR="00FC46F5" w:rsidRPr="00E13927" w14:paraId="430FA47D" w14:textId="77777777" w:rsidTr="0060660F">
        <w:trPr>
          <w:trHeight w:val="1120"/>
        </w:trPr>
        <w:tc>
          <w:tcPr>
            <w:tcW w:w="1702" w:type="dxa"/>
            <w:tcBorders>
              <w:top w:val="nil"/>
              <w:left w:val="single" w:sz="4" w:space="0" w:color="auto"/>
              <w:bottom w:val="single" w:sz="4" w:space="0" w:color="auto"/>
              <w:right w:val="single" w:sz="4" w:space="0" w:color="auto"/>
            </w:tcBorders>
            <w:shd w:val="clear" w:color="auto" w:fill="auto"/>
            <w:hideMark/>
          </w:tcPr>
          <w:p w14:paraId="3A6693D2" w14:textId="77777777" w:rsidR="00FC46F5" w:rsidRPr="00E13927" w:rsidRDefault="00FC46F5" w:rsidP="0060660F">
            <w:pPr>
              <w:rPr>
                <w:szCs w:val="22"/>
              </w:rPr>
            </w:pPr>
            <w:r w:rsidRPr="00E13927">
              <w:rPr>
                <w:szCs w:val="22"/>
              </w:rPr>
              <w:t>Nau et al 2019</w:t>
            </w:r>
          </w:p>
        </w:tc>
        <w:tc>
          <w:tcPr>
            <w:tcW w:w="2126" w:type="dxa"/>
            <w:tcBorders>
              <w:top w:val="nil"/>
              <w:left w:val="nil"/>
              <w:bottom w:val="single" w:sz="4" w:space="0" w:color="auto"/>
              <w:right w:val="single" w:sz="4" w:space="0" w:color="auto"/>
            </w:tcBorders>
            <w:shd w:val="clear" w:color="auto" w:fill="auto"/>
            <w:hideMark/>
          </w:tcPr>
          <w:p w14:paraId="0C41BA55" w14:textId="502462CB" w:rsidR="00FC46F5" w:rsidRPr="00E13927" w:rsidRDefault="00FC46F5" w:rsidP="0060660F">
            <w:pPr>
              <w:rPr>
                <w:szCs w:val="22"/>
              </w:rPr>
            </w:pPr>
            <w:r w:rsidRPr="00E13927">
              <w:rPr>
                <w:szCs w:val="22"/>
              </w:rPr>
              <w:t xml:space="preserve">Toward </w:t>
            </w:r>
            <w:r w:rsidR="00680BDE">
              <w:rPr>
                <w:szCs w:val="22"/>
              </w:rPr>
              <w:t>w</w:t>
            </w:r>
            <w:r w:rsidRPr="00E13927">
              <w:rPr>
                <w:szCs w:val="22"/>
              </w:rPr>
              <w:t>hole-of-</w:t>
            </w:r>
            <w:r w:rsidR="00680BDE">
              <w:rPr>
                <w:szCs w:val="22"/>
              </w:rPr>
              <w:t>s</w:t>
            </w:r>
            <w:r w:rsidRPr="00E13927">
              <w:rPr>
                <w:szCs w:val="22"/>
              </w:rPr>
              <w:t xml:space="preserve">ystem </w:t>
            </w:r>
            <w:r w:rsidR="004A3044">
              <w:rPr>
                <w:szCs w:val="22"/>
              </w:rPr>
              <w:t>a</w:t>
            </w:r>
            <w:r w:rsidRPr="00E13927">
              <w:rPr>
                <w:szCs w:val="22"/>
              </w:rPr>
              <w:t xml:space="preserve">ction to </w:t>
            </w:r>
            <w:r w:rsidR="004A3044">
              <w:rPr>
                <w:szCs w:val="22"/>
              </w:rPr>
              <w:t>p</w:t>
            </w:r>
            <w:r w:rsidRPr="00E13927">
              <w:rPr>
                <w:szCs w:val="22"/>
              </w:rPr>
              <w:t xml:space="preserve">romote </w:t>
            </w:r>
            <w:r w:rsidR="004A3044">
              <w:rPr>
                <w:szCs w:val="22"/>
              </w:rPr>
              <w:t>p</w:t>
            </w:r>
            <w:r w:rsidRPr="00E13927">
              <w:rPr>
                <w:szCs w:val="22"/>
              </w:rPr>
              <w:t xml:space="preserve">hysical </w:t>
            </w:r>
            <w:r w:rsidR="004A3044">
              <w:rPr>
                <w:szCs w:val="22"/>
              </w:rPr>
              <w:t>a</w:t>
            </w:r>
            <w:r w:rsidRPr="00E13927">
              <w:rPr>
                <w:szCs w:val="22"/>
              </w:rPr>
              <w:t xml:space="preserve">ctivity: A </w:t>
            </w:r>
            <w:r w:rsidR="004A3044">
              <w:rPr>
                <w:szCs w:val="22"/>
              </w:rPr>
              <w:t>c</w:t>
            </w:r>
            <w:r w:rsidRPr="00E13927">
              <w:rPr>
                <w:szCs w:val="22"/>
              </w:rPr>
              <w:t>ross-</w:t>
            </w:r>
            <w:r w:rsidR="004A3044">
              <w:rPr>
                <w:szCs w:val="22"/>
              </w:rPr>
              <w:t>s</w:t>
            </w:r>
            <w:r w:rsidRPr="00E13927">
              <w:rPr>
                <w:szCs w:val="22"/>
              </w:rPr>
              <w:t xml:space="preserve">ectoral </w:t>
            </w:r>
            <w:r w:rsidR="004A3044">
              <w:rPr>
                <w:szCs w:val="22"/>
              </w:rPr>
              <w:t>a</w:t>
            </w:r>
            <w:r w:rsidRPr="00E13927">
              <w:rPr>
                <w:szCs w:val="22"/>
              </w:rPr>
              <w:t xml:space="preserve">nalysis of </w:t>
            </w:r>
            <w:r w:rsidR="004A3044">
              <w:rPr>
                <w:szCs w:val="22"/>
              </w:rPr>
              <w:t>p</w:t>
            </w:r>
            <w:r w:rsidRPr="00E13927">
              <w:rPr>
                <w:szCs w:val="22"/>
              </w:rPr>
              <w:t xml:space="preserve">hysical </w:t>
            </w:r>
            <w:r w:rsidR="004A3044">
              <w:rPr>
                <w:szCs w:val="22"/>
              </w:rPr>
              <w:t>a</w:t>
            </w:r>
            <w:r w:rsidRPr="00E13927">
              <w:rPr>
                <w:szCs w:val="22"/>
              </w:rPr>
              <w:t xml:space="preserve">ctivity </w:t>
            </w:r>
            <w:r w:rsidR="004A3044">
              <w:rPr>
                <w:szCs w:val="22"/>
              </w:rPr>
              <w:t>p</w:t>
            </w:r>
            <w:r w:rsidRPr="00E13927">
              <w:rPr>
                <w:szCs w:val="22"/>
              </w:rPr>
              <w:t>olicy in Australia</w:t>
            </w:r>
          </w:p>
        </w:tc>
        <w:tc>
          <w:tcPr>
            <w:tcW w:w="3827" w:type="dxa"/>
            <w:tcBorders>
              <w:top w:val="nil"/>
              <w:left w:val="nil"/>
              <w:bottom w:val="single" w:sz="4" w:space="0" w:color="auto"/>
              <w:right w:val="single" w:sz="4" w:space="0" w:color="auto"/>
            </w:tcBorders>
            <w:shd w:val="clear" w:color="auto" w:fill="auto"/>
            <w:hideMark/>
          </w:tcPr>
          <w:p w14:paraId="5095F697" w14:textId="77777777" w:rsidR="00FC46F5" w:rsidRPr="00E13927" w:rsidRDefault="00FC46F5" w:rsidP="0060660F">
            <w:pPr>
              <w:rPr>
                <w:szCs w:val="22"/>
              </w:rPr>
            </w:pPr>
            <w:r w:rsidRPr="00E13927">
              <w:rPr>
                <w:szCs w:val="22"/>
              </w:rPr>
              <w:t>Conducted a cross-sectoral analysis of PA-relevant policy in Australia.</w:t>
            </w:r>
          </w:p>
        </w:tc>
        <w:tc>
          <w:tcPr>
            <w:tcW w:w="1814" w:type="dxa"/>
            <w:tcBorders>
              <w:top w:val="nil"/>
              <w:left w:val="nil"/>
              <w:bottom w:val="single" w:sz="4" w:space="0" w:color="auto"/>
              <w:right w:val="single" w:sz="4" w:space="0" w:color="auto"/>
            </w:tcBorders>
            <w:shd w:val="clear" w:color="auto" w:fill="auto"/>
            <w:hideMark/>
          </w:tcPr>
          <w:p w14:paraId="2421E309" w14:textId="77777777" w:rsidR="00FC46F5" w:rsidRPr="00E13927" w:rsidRDefault="00FC46F5" w:rsidP="0060660F">
            <w:pPr>
              <w:rPr>
                <w:szCs w:val="22"/>
              </w:rPr>
            </w:pPr>
            <w:r w:rsidRPr="00E13927">
              <w:rPr>
                <w:szCs w:val="22"/>
              </w:rPr>
              <w:t>System framing</w:t>
            </w:r>
          </w:p>
        </w:tc>
      </w:tr>
      <w:tr w:rsidR="00FC46F5" w:rsidRPr="00E13927" w14:paraId="78DB66F1" w14:textId="77777777" w:rsidTr="0060660F">
        <w:trPr>
          <w:trHeight w:val="1128"/>
        </w:trPr>
        <w:tc>
          <w:tcPr>
            <w:tcW w:w="1702" w:type="dxa"/>
            <w:tcBorders>
              <w:top w:val="nil"/>
              <w:left w:val="single" w:sz="4" w:space="0" w:color="auto"/>
              <w:bottom w:val="single" w:sz="4" w:space="0" w:color="auto"/>
              <w:right w:val="single" w:sz="4" w:space="0" w:color="auto"/>
            </w:tcBorders>
            <w:shd w:val="clear" w:color="auto" w:fill="auto"/>
            <w:hideMark/>
          </w:tcPr>
          <w:p w14:paraId="4A262F8B" w14:textId="77777777" w:rsidR="00FC46F5" w:rsidRPr="00E13927" w:rsidRDefault="00FC46F5" w:rsidP="0060660F">
            <w:pPr>
              <w:rPr>
                <w:szCs w:val="22"/>
              </w:rPr>
            </w:pPr>
            <w:r w:rsidRPr="00E13927">
              <w:rPr>
                <w:szCs w:val="22"/>
              </w:rPr>
              <w:t>Percival 2015</w:t>
            </w:r>
          </w:p>
        </w:tc>
        <w:tc>
          <w:tcPr>
            <w:tcW w:w="2126" w:type="dxa"/>
            <w:tcBorders>
              <w:top w:val="nil"/>
              <w:left w:val="nil"/>
              <w:bottom w:val="single" w:sz="4" w:space="0" w:color="auto"/>
              <w:right w:val="single" w:sz="4" w:space="0" w:color="auto"/>
            </w:tcBorders>
            <w:shd w:val="clear" w:color="auto" w:fill="auto"/>
            <w:hideMark/>
          </w:tcPr>
          <w:p w14:paraId="35FAC30F" w14:textId="77777777" w:rsidR="00FC46F5" w:rsidRPr="00E13927" w:rsidRDefault="00FC46F5" w:rsidP="0060660F">
            <w:pPr>
              <w:rPr>
                <w:szCs w:val="22"/>
              </w:rPr>
            </w:pPr>
            <w:r w:rsidRPr="00E13927">
              <w:rPr>
                <w:szCs w:val="22"/>
              </w:rPr>
              <w:t>Creating Healthy Places: a whole system approach to food and active living</w:t>
            </w:r>
          </w:p>
        </w:tc>
        <w:tc>
          <w:tcPr>
            <w:tcW w:w="3827" w:type="dxa"/>
            <w:tcBorders>
              <w:top w:val="nil"/>
              <w:left w:val="nil"/>
              <w:bottom w:val="single" w:sz="4" w:space="0" w:color="auto"/>
              <w:right w:val="single" w:sz="4" w:space="0" w:color="auto"/>
            </w:tcBorders>
            <w:shd w:val="clear" w:color="auto" w:fill="auto"/>
            <w:hideMark/>
          </w:tcPr>
          <w:p w14:paraId="7019EEF0" w14:textId="77777777" w:rsidR="00FC46F5" w:rsidRPr="00E13927" w:rsidRDefault="00FC46F5" w:rsidP="0060660F">
            <w:pPr>
              <w:rPr>
                <w:szCs w:val="22"/>
              </w:rPr>
            </w:pPr>
            <w:r w:rsidRPr="00E13927">
              <w:rPr>
                <w:szCs w:val="22"/>
              </w:rPr>
              <w:t xml:space="preserve">Described the development of the ‘Creating Healthy Places’ workshop for local authorities to support a whole system approach for creating healthier and more sustainable communities. </w:t>
            </w:r>
          </w:p>
        </w:tc>
        <w:tc>
          <w:tcPr>
            <w:tcW w:w="1814" w:type="dxa"/>
            <w:tcBorders>
              <w:top w:val="nil"/>
              <w:left w:val="nil"/>
              <w:bottom w:val="single" w:sz="4" w:space="0" w:color="auto"/>
              <w:right w:val="single" w:sz="4" w:space="0" w:color="auto"/>
            </w:tcBorders>
            <w:shd w:val="clear" w:color="auto" w:fill="auto"/>
            <w:hideMark/>
          </w:tcPr>
          <w:p w14:paraId="2DF05AE2" w14:textId="77777777" w:rsidR="00FC46F5" w:rsidRPr="00E13927" w:rsidRDefault="00FC46F5" w:rsidP="0060660F">
            <w:pPr>
              <w:rPr>
                <w:szCs w:val="22"/>
              </w:rPr>
            </w:pPr>
            <w:r w:rsidRPr="00E13927">
              <w:rPr>
                <w:szCs w:val="22"/>
              </w:rPr>
              <w:t>System framing</w:t>
            </w:r>
          </w:p>
        </w:tc>
      </w:tr>
      <w:tr w:rsidR="00FC46F5" w:rsidRPr="00E13927" w14:paraId="4BB63144" w14:textId="77777777" w:rsidTr="0060660F">
        <w:trPr>
          <w:trHeight w:val="1128"/>
        </w:trPr>
        <w:tc>
          <w:tcPr>
            <w:tcW w:w="1702" w:type="dxa"/>
            <w:tcBorders>
              <w:top w:val="nil"/>
              <w:left w:val="single" w:sz="4" w:space="0" w:color="auto"/>
              <w:bottom w:val="single" w:sz="4" w:space="0" w:color="auto"/>
              <w:right w:val="single" w:sz="4" w:space="0" w:color="auto"/>
            </w:tcBorders>
            <w:shd w:val="clear" w:color="auto" w:fill="auto"/>
          </w:tcPr>
          <w:p w14:paraId="14091966" w14:textId="77777777" w:rsidR="00FC46F5" w:rsidRPr="00E13927" w:rsidRDefault="00FC46F5" w:rsidP="0060660F">
            <w:pPr>
              <w:rPr>
                <w:szCs w:val="22"/>
              </w:rPr>
            </w:pPr>
            <w:r w:rsidRPr="00E13927">
              <w:rPr>
                <w:szCs w:val="22"/>
              </w:rPr>
              <w:t>Rigby et al 2020</w:t>
            </w:r>
          </w:p>
        </w:tc>
        <w:tc>
          <w:tcPr>
            <w:tcW w:w="2126" w:type="dxa"/>
            <w:tcBorders>
              <w:top w:val="nil"/>
              <w:left w:val="nil"/>
              <w:bottom w:val="single" w:sz="4" w:space="0" w:color="auto"/>
              <w:right w:val="single" w:sz="4" w:space="0" w:color="auto"/>
            </w:tcBorders>
            <w:shd w:val="clear" w:color="auto" w:fill="auto"/>
          </w:tcPr>
          <w:p w14:paraId="3C201C9F" w14:textId="77777777" w:rsidR="00FC46F5" w:rsidRPr="00E13927" w:rsidRDefault="00FC46F5" w:rsidP="0060660F">
            <w:pPr>
              <w:rPr>
                <w:szCs w:val="22"/>
              </w:rPr>
            </w:pPr>
            <w:r w:rsidRPr="00E13927">
              <w:rPr>
                <w:szCs w:val="22"/>
              </w:rPr>
              <w:t xml:space="preserve">Challenges, </w:t>
            </w:r>
            <w:proofErr w:type="gramStart"/>
            <w:r w:rsidRPr="00E13927">
              <w:rPr>
                <w:szCs w:val="22"/>
              </w:rPr>
              <w:t>opportunities</w:t>
            </w:r>
            <w:proofErr w:type="gramEnd"/>
            <w:r w:rsidRPr="00E13927">
              <w:rPr>
                <w:szCs w:val="22"/>
              </w:rPr>
              <w:t xml:space="preserve"> and solutions for local physical activity stakeholders: an implementation case study from a cross-sectoral physical activity network in Northeast England</w:t>
            </w:r>
          </w:p>
        </w:tc>
        <w:tc>
          <w:tcPr>
            <w:tcW w:w="3827" w:type="dxa"/>
            <w:tcBorders>
              <w:top w:val="nil"/>
              <w:left w:val="nil"/>
              <w:bottom w:val="single" w:sz="4" w:space="0" w:color="auto"/>
              <w:right w:val="single" w:sz="4" w:space="0" w:color="auto"/>
            </w:tcBorders>
            <w:shd w:val="clear" w:color="auto" w:fill="auto"/>
          </w:tcPr>
          <w:p w14:paraId="36F6CCF0" w14:textId="77777777" w:rsidR="00FC46F5" w:rsidRPr="00E13927" w:rsidRDefault="00FC46F5" w:rsidP="0060660F">
            <w:pPr>
              <w:rPr>
                <w:szCs w:val="22"/>
              </w:rPr>
            </w:pPr>
            <w:r w:rsidRPr="00E13927">
              <w:rPr>
                <w:szCs w:val="22"/>
              </w:rPr>
              <w:t xml:space="preserve">Conducted workshops with a cross-sectoral network of practice partners, policy makers, and researchers to identify the local-level challenges and opportunities for implementing PA policies and programmes. </w:t>
            </w:r>
          </w:p>
        </w:tc>
        <w:tc>
          <w:tcPr>
            <w:tcW w:w="1814" w:type="dxa"/>
            <w:tcBorders>
              <w:top w:val="nil"/>
              <w:left w:val="nil"/>
              <w:bottom w:val="single" w:sz="4" w:space="0" w:color="auto"/>
              <w:right w:val="single" w:sz="4" w:space="0" w:color="auto"/>
            </w:tcBorders>
            <w:shd w:val="clear" w:color="auto" w:fill="auto"/>
          </w:tcPr>
          <w:p w14:paraId="3520F079" w14:textId="77777777" w:rsidR="00FC46F5" w:rsidRPr="00E13927" w:rsidRDefault="00FC46F5" w:rsidP="0060660F">
            <w:pPr>
              <w:rPr>
                <w:szCs w:val="22"/>
              </w:rPr>
            </w:pPr>
            <w:r w:rsidRPr="00E13927">
              <w:rPr>
                <w:szCs w:val="22"/>
              </w:rPr>
              <w:t>System framing</w:t>
            </w:r>
          </w:p>
        </w:tc>
      </w:tr>
      <w:tr w:rsidR="00FC46F5" w:rsidRPr="00E13927" w14:paraId="72FD6508" w14:textId="77777777" w:rsidTr="004A3044">
        <w:trPr>
          <w:trHeight w:val="575"/>
        </w:trPr>
        <w:tc>
          <w:tcPr>
            <w:tcW w:w="1702" w:type="dxa"/>
            <w:tcBorders>
              <w:top w:val="nil"/>
              <w:left w:val="single" w:sz="4" w:space="0" w:color="auto"/>
              <w:bottom w:val="single" w:sz="4" w:space="0" w:color="auto"/>
              <w:right w:val="single" w:sz="4" w:space="0" w:color="auto"/>
            </w:tcBorders>
            <w:shd w:val="clear" w:color="auto" w:fill="auto"/>
            <w:hideMark/>
          </w:tcPr>
          <w:p w14:paraId="278CD958" w14:textId="5699F438" w:rsidR="00FC46F5" w:rsidRPr="00E13927" w:rsidRDefault="00FC46F5" w:rsidP="0060660F">
            <w:pPr>
              <w:rPr>
                <w:szCs w:val="22"/>
              </w:rPr>
            </w:pPr>
            <w:proofErr w:type="spellStart"/>
            <w:r w:rsidRPr="00E13927">
              <w:rPr>
                <w:szCs w:val="22"/>
              </w:rPr>
              <w:t>R</w:t>
            </w:r>
            <w:r w:rsidR="0033706C">
              <w:rPr>
                <w:rFonts w:ascii="Segoe UI" w:hAnsi="Segoe UI" w:cs="Segoe UI"/>
                <w:color w:val="212121"/>
                <w:shd w:val="clear" w:color="auto" w:fill="FFFFFF"/>
              </w:rPr>
              <w:t>ü</w:t>
            </w:r>
            <w:r w:rsidRPr="00E13927">
              <w:rPr>
                <w:szCs w:val="22"/>
              </w:rPr>
              <w:t>tten</w:t>
            </w:r>
            <w:proofErr w:type="spellEnd"/>
            <w:r w:rsidRPr="00E13927">
              <w:rPr>
                <w:szCs w:val="22"/>
              </w:rPr>
              <w:t xml:space="preserve"> et al 2019</w:t>
            </w:r>
          </w:p>
        </w:tc>
        <w:tc>
          <w:tcPr>
            <w:tcW w:w="2126" w:type="dxa"/>
            <w:tcBorders>
              <w:top w:val="nil"/>
              <w:left w:val="nil"/>
              <w:bottom w:val="single" w:sz="4" w:space="0" w:color="auto"/>
              <w:right w:val="single" w:sz="4" w:space="0" w:color="auto"/>
            </w:tcBorders>
            <w:shd w:val="clear" w:color="auto" w:fill="auto"/>
            <w:hideMark/>
          </w:tcPr>
          <w:p w14:paraId="617ABE10" w14:textId="77777777" w:rsidR="00FC46F5" w:rsidRPr="00E13927" w:rsidRDefault="00FC46F5" w:rsidP="0060660F">
            <w:pPr>
              <w:rPr>
                <w:szCs w:val="22"/>
              </w:rPr>
            </w:pPr>
            <w:r w:rsidRPr="00E13927">
              <w:rPr>
                <w:szCs w:val="22"/>
              </w:rPr>
              <w:t xml:space="preserve">Co-producing active lifestyles as whole-system-approach: theory, </w:t>
            </w:r>
            <w:proofErr w:type="gramStart"/>
            <w:r w:rsidRPr="00E13927">
              <w:rPr>
                <w:szCs w:val="22"/>
              </w:rPr>
              <w:t>intervention</w:t>
            </w:r>
            <w:proofErr w:type="gramEnd"/>
            <w:r w:rsidRPr="00E13927">
              <w:rPr>
                <w:szCs w:val="22"/>
              </w:rPr>
              <w:t xml:space="preserve"> and knowledge-to-action implications</w:t>
            </w:r>
          </w:p>
        </w:tc>
        <w:tc>
          <w:tcPr>
            <w:tcW w:w="3827" w:type="dxa"/>
            <w:tcBorders>
              <w:top w:val="nil"/>
              <w:left w:val="nil"/>
              <w:bottom w:val="single" w:sz="4" w:space="0" w:color="auto"/>
              <w:right w:val="single" w:sz="4" w:space="0" w:color="auto"/>
            </w:tcBorders>
            <w:shd w:val="clear" w:color="auto" w:fill="auto"/>
            <w:hideMark/>
          </w:tcPr>
          <w:p w14:paraId="3CDA5563" w14:textId="77777777" w:rsidR="00FC46F5" w:rsidRPr="00E13927" w:rsidRDefault="00FC46F5" w:rsidP="0060660F">
            <w:pPr>
              <w:rPr>
                <w:szCs w:val="22"/>
              </w:rPr>
            </w:pPr>
            <w:r w:rsidRPr="00E13927">
              <w:rPr>
                <w:szCs w:val="22"/>
              </w:rPr>
              <w:t xml:space="preserve">Outlined a theory-based system model for how to promote the co-production of active lifestyles as a whole system approach. Discussed four intervention models and used case studies from the German research network Capital4Health to </w:t>
            </w:r>
            <w:r w:rsidRPr="00E13927">
              <w:rPr>
                <w:szCs w:val="22"/>
              </w:rPr>
              <w:lastRenderedPageBreak/>
              <w:t>illustrate how the models might work in practice.</w:t>
            </w:r>
          </w:p>
        </w:tc>
        <w:tc>
          <w:tcPr>
            <w:tcW w:w="1814" w:type="dxa"/>
            <w:tcBorders>
              <w:top w:val="nil"/>
              <w:left w:val="nil"/>
              <w:bottom w:val="single" w:sz="4" w:space="0" w:color="auto"/>
              <w:right w:val="single" w:sz="4" w:space="0" w:color="auto"/>
            </w:tcBorders>
            <w:shd w:val="clear" w:color="auto" w:fill="auto"/>
            <w:hideMark/>
          </w:tcPr>
          <w:p w14:paraId="1F0A8E2F" w14:textId="77777777" w:rsidR="00FC46F5" w:rsidRPr="00E13927" w:rsidRDefault="00FC46F5" w:rsidP="0060660F">
            <w:pPr>
              <w:rPr>
                <w:szCs w:val="22"/>
              </w:rPr>
            </w:pPr>
            <w:r w:rsidRPr="00E13927">
              <w:rPr>
                <w:szCs w:val="22"/>
              </w:rPr>
              <w:lastRenderedPageBreak/>
              <w:t>System framing</w:t>
            </w:r>
          </w:p>
        </w:tc>
      </w:tr>
      <w:tr w:rsidR="00FC46F5" w:rsidRPr="00E13927" w14:paraId="4D915141" w14:textId="77777777" w:rsidTr="0060660F">
        <w:trPr>
          <w:trHeight w:val="1819"/>
        </w:trPr>
        <w:tc>
          <w:tcPr>
            <w:tcW w:w="1702" w:type="dxa"/>
            <w:tcBorders>
              <w:top w:val="nil"/>
              <w:left w:val="single" w:sz="4" w:space="0" w:color="auto"/>
              <w:bottom w:val="single" w:sz="4" w:space="0" w:color="auto"/>
              <w:right w:val="single" w:sz="4" w:space="0" w:color="auto"/>
            </w:tcBorders>
            <w:shd w:val="clear" w:color="auto" w:fill="auto"/>
            <w:hideMark/>
          </w:tcPr>
          <w:p w14:paraId="7E19DA70" w14:textId="77777777" w:rsidR="00FC46F5" w:rsidRPr="00E13927" w:rsidRDefault="00FC46F5" w:rsidP="0060660F">
            <w:pPr>
              <w:rPr>
                <w:szCs w:val="22"/>
              </w:rPr>
            </w:pPr>
            <w:r w:rsidRPr="00E13927">
              <w:rPr>
                <w:szCs w:val="22"/>
              </w:rPr>
              <w:t>Speake et al 2016</w:t>
            </w:r>
          </w:p>
        </w:tc>
        <w:tc>
          <w:tcPr>
            <w:tcW w:w="2126" w:type="dxa"/>
            <w:tcBorders>
              <w:top w:val="nil"/>
              <w:left w:val="nil"/>
              <w:bottom w:val="single" w:sz="4" w:space="0" w:color="auto"/>
              <w:right w:val="single" w:sz="4" w:space="0" w:color="auto"/>
            </w:tcBorders>
            <w:shd w:val="clear" w:color="auto" w:fill="auto"/>
            <w:hideMark/>
          </w:tcPr>
          <w:p w14:paraId="40DE08AD" w14:textId="7C3EEF39" w:rsidR="00FC46F5" w:rsidRPr="00E13927" w:rsidRDefault="00FC46F5" w:rsidP="0060660F">
            <w:pPr>
              <w:rPr>
                <w:szCs w:val="22"/>
              </w:rPr>
            </w:pPr>
            <w:r w:rsidRPr="00E13927">
              <w:rPr>
                <w:szCs w:val="22"/>
              </w:rPr>
              <w:t xml:space="preserve">Embedding </w:t>
            </w:r>
            <w:r w:rsidR="004A3044">
              <w:rPr>
                <w:szCs w:val="22"/>
              </w:rPr>
              <w:t>p</w:t>
            </w:r>
            <w:r w:rsidRPr="00E13927">
              <w:rPr>
                <w:szCs w:val="22"/>
              </w:rPr>
              <w:t xml:space="preserve">hysical </w:t>
            </w:r>
            <w:r w:rsidR="004A3044">
              <w:rPr>
                <w:szCs w:val="22"/>
              </w:rPr>
              <w:t>a</w:t>
            </w:r>
            <w:r w:rsidRPr="00E13927">
              <w:rPr>
                <w:szCs w:val="22"/>
              </w:rPr>
              <w:t xml:space="preserve">ctivity in the </w:t>
            </w:r>
            <w:r w:rsidR="004A3044">
              <w:rPr>
                <w:szCs w:val="22"/>
              </w:rPr>
              <w:t>h</w:t>
            </w:r>
            <w:r w:rsidRPr="00E13927">
              <w:rPr>
                <w:szCs w:val="22"/>
              </w:rPr>
              <w:t xml:space="preserve">eart of the NHS: The </w:t>
            </w:r>
            <w:r w:rsidR="004A3044">
              <w:rPr>
                <w:szCs w:val="22"/>
              </w:rPr>
              <w:t>n</w:t>
            </w:r>
            <w:r w:rsidRPr="00E13927">
              <w:rPr>
                <w:szCs w:val="22"/>
              </w:rPr>
              <w:t xml:space="preserve">eed for a </w:t>
            </w:r>
            <w:r w:rsidR="004A3044">
              <w:rPr>
                <w:szCs w:val="22"/>
              </w:rPr>
              <w:t>w</w:t>
            </w:r>
            <w:r w:rsidRPr="00E13927">
              <w:rPr>
                <w:szCs w:val="22"/>
              </w:rPr>
              <w:t>hole-</w:t>
            </w:r>
            <w:r w:rsidR="004A3044">
              <w:rPr>
                <w:szCs w:val="22"/>
              </w:rPr>
              <w:t>s</w:t>
            </w:r>
            <w:r w:rsidRPr="00E13927">
              <w:rPr>
                <w:szCs w:val="22"/>
              </w:rPr>
              <w:t xml:space="preserve">ystem </w:t>
            </w:r>
            <w:r w:rsidR="004A3044">
              <w:rPr>
                <w:szCs w:val="22"/>
              </w:rPr>
              <w:t>a</w:t>
            </w:r>
            <w:r w:rsidRPr="00E13927">
              <w:rPr>
                <w:szCs w:val="22"/>
              </w:rPr>
              <w:t>pproach</w:t>
            </w:r>
          </w:p>
        </w:tc>
        <w:tc>
          <w:tcPr>
            <w:tcW w:w="3827" w:type="dxa"/>
            <w:tcBorders>
              <w:top w:val="nil"/>
              <w:left w:val="nil"/>
              <w:bottom w:val="single" w:sz="4" w:space="0" w:color="auto"/>
              <w:right w:val="single" w:sz="4" w:space="0" w:color="auto"/>
            </w:tcBorders>
            <w:shd w:val="clear" w:color="auto" w:fill="auto"/>
            <w:hideMark/>
          </w:tcPr>
          <w:p w14:paraId="20FFB6C8" w14:textId="77777777" w:rsidR="00FC46F5" w:rsidRPr="00E13927" w:rsidRDefault="00FC46F5" w:rsidP="0060660F">
            <w:pPr>
              <w:rPr>
                <w:szCs w:val="22"/>
              </w:rPr>
            </w:pPr>
            <w:r w:rsidRPr="00E13927">
              <w:rPr>
                <w:szCs w:val="22"/>
              </w:rPr>
              <w:t>Explored what role the UK National Health Service (NHS) plays in a systems approach to population PA. Used the National Centre for Sport and Exercise Medicine (Sheffield) as a case study to discuss ways in which health systems can work collaboratively with other partners to promote active lifestyles.</w:t>
            </w:r>
          </w:p>
        </w:tc>
        <w:tc>
          <w:tcPr>
            <w:tcW w:w="1814" w:type="dxa"/>
            <w:tcBorders>
              <w:top w:val="nil"/>
              <w:left w:val="nil"/>
              <w:bottom w:val="single" w:sz="4" w:space="0" w:color="auto"/>
              <w:right w:val="single" w:sz="4" w:space="0" w:color="auto"/>
            </w:tcBorders>
            <w:shd w:val="clear" w:color="auto" w:fill="auto"/>
            <w:hideMark/>
          </w:tcPr>
          <w:p w14:paraId="0D13D9A5" w14:textId="77777777" w:rsidR="00FC46F5" w:rsidRPr="00E13927" w:rsidRDefault="00FC46F5" w:rsidP="0060660F">
            <w:pPr>
              <w:rPr>
                <w:szCs w:val="22"/>
              </w:rPr>
            </w:pPr>
            <w:r w:rsidRPr="00E13927">
              <w:rPr>
                <w:szCs w:val="22"/>
              </w:rPr>
              <w:t>System framing</w:t>
            </w:r>
          </w:p>
        </w:tc>
      </w:tr>
      <w:tr w:rsidR="00FC46F5" w:rsidRPr="00E13927" w14:paraId="286EC58A" w14:textId="77777777" w:rsidTr="0060660F">
        <w:trPr>
          <w:trHeight w:val="1974"/>
        </w:trPr>
        <w:tc>
          <w:tcPr>
            <w:tcW w:w="1702" w:type="dxa"/>
            <w:tcBorders>
              <w:top w:val="nil"/>
              <w:left w:val="single" w:sz="4" w:space="0" w:color="auto"/>
              <w:bottom w:val="single" w:sz="4" w:space="0" w:color="auto"/>
              <w:right w:val="single" w:sz="4" w:space="0" w:color="auto"/>
            </w:tcBorders>
            <w:shd w:val="clear" w:color="auto" w:fill="auto"/>
            <w:hideMark/>
          </w:tcPr>
          <w:p w14:paraId="5AE6FAEF" w14:textId="77777777" w:rsidR="00FC46F5" w:rsidRPr="00E13927" w:rsidRDefault="00FC46F5" w:rsidP="0060660F">
            <w:pPr>
              <w:rPr>
                <w:szCs w:val="22"/>
              </w:rPr>
            </w:pPr>
            <w:r w:rsidRPr="00E13927">
              <w:rPr>
                <w:szCs w:val="22"/>
              </w:rPr>
              <w:t>Trowbridge et al 2013</w:t>
            </w:r>
          </w:p>
        </w:tc>
        <w:tc>
          <w:tcPr>
            <w:tcW w:w="2126" w:type="dxa"/>
            <w:tcBorders>
              <w:top w:val="nil"/>
              <w:left w:val="nil"/>
              <w:bottom w:val="single" w:sz="4" w:space="0" w:color="auto"/>
              <w:right w:val="single" w:sz="4" w:space="0" w:color="auto"/>
            </w:tcBorders>
            <w:shd w:val="clear" w:color="auto" w:fill="auto"/>
            <w:hideMark/>
          </w:tcPr>
          <w:p w14:paraId="6A35983C" w14:textId="65FFA099" w:rsidR="00FC46F5" w:rsidRPr="00E13927" w:rsidRDefault="00FC46F5" w:rsidP="0060660F">
            <w:pPr>
              <w:rPr>
                <w:szCs w:val="22"/>
              </w:rPr>
            </w:pPr>
            <w:r w:rsidRPr="00E13927">
              <w:rPr>
                <w:szCs w:val="22"/>
              </w:rPr>
              <w:t xml:space="preserve">Public </w:t>
            </w:r>
            <w:r w:rsidR="004A3044">
              <w:rPr>
                <w:szCs w:val="22"/>
              </w:rPr>
              <w:t>h</w:t>
            </w:r>
            <w:r w:rsidRPr="00E13927">
              <w:rPr>
                <w:szCs w:val="22"/>
              </w:rPr>
              <w:t xml:space="preserve">ealth and the </w:t>
            </w:r>
            <w:r w:rsidR="004A3044">
              <w:rPr>
                <w:szCs w:val="22"/>
              </w:rPr>
              <w:t>g</w:t>
            </w:r>
            <w:r w:rsidRPr="00E13927">
              <w:rPr>
                <w:szCs w:val="22"/>
              </w:rPr>
              <w:t xml:space="preserve">reen </w:t>
            </w:r>
            <w:r w:rsidR="004A3044">
              <w:rPr>
                <w:szCs w:val="22"/>
              </w:rPr>
              <w:t>b</w:t>
            </w:r>
            <w:r w:rsidRPr="00E13927">
              <w:rPr>
                <w:szCs w:val="22"/>
              </w:rPr>
              <w:t xml:space="preserve">uilding </w:t>
            </w:r>
            <w:r w:rsidR="004A3044">
              <w:rPr>
                <w:szCs w:val="22"/>
              </w:rPr>
              <w:t>i</w:t>
            </w:r>
            <w:r w:rsidRPr="00E13927">
              <w:rPr>
                <w:szCs w:val="22"/>
              </w:rPr>
              <w:t xml:space="preserve">ndustry </w:t>
            </w:r>
            <w:r w:rsidR="004A3044">
              <w:rPr>
                <w:szCs w:val="22"/>
              </w:rPr>
              <w:t>p</w:t>
            </w:r>
            <w:r w:rsidRPr="00E13927">
              <w:rPr>
                <w:szCs w:val="22"/>
              </w:rPr>
              <w:t xml:space="preserve">artnership </w:t>
            </w:r>
            <w:r w:rsidR="004A3044">
              <w:rPr>
                <w:szCs w:val="22"/>
              </w:rPr>
              <w:t>o</w:t>
            </w:r>
            <w:r w:rsidRPr="00E13927">
              <w:rPr>
                <w:szCs w:val="22"/>
              </w:rPr>
              <w:t xml:space="preserve">pportunities for </w:t>
            </w:r>
            <w:r w:rsidR="004A3044">
              <w:rPr>
                <w:szCs w:val="22"/>
              </w:rPr>
              <w:t>c</w:t>
            </w:r>
            <w:r w:rsidRPr="00E13927">
              <w:rPr>
                <w:szCs w:val="22"/>
              </w:rPr>
              <w:t xml:space="preserve">hildhood </w:t>
            </w:r>
            <w:r w:rsidR="004A3044">
              <w:rPr>
                <w:szCs w:val="22"/>
              </w:rPr>
              <w:t>o</w:t>
            </w:r>
            <w:r w:rsidRPr="00E13927">
              <w:rPr>
                <w:szCs w:val="22"/>
              </w:rPr>
              <w:t xml:space="preserve">besity </w:t>
            </w:r>
            <w:r w:rsidR="004A3044">
              <w:rPr>
                <w:szCs w:val="22"/>
              </w:rPr>
              <w:t>p</w:t>
            </w:r>
            <w:r w:rsidRPr="00E13927">
              <w:rPr>
                <w:szCs w:val="22"/>
              </w:rPr>
              <w:t>revention</w:t>
            </w:r>
          </w:p>
        </w:tc>
        <w:tc>
          <w:tcPr>
            <w:tcW w:w="3827" w:type="dxa"/>
            <w:tcBorders>
              <w:top w:val="nil"/>
              <w:left w:val="nil"/>
              <w:bottom w:val="single" w:sz="4" w:space="0" w:color="auto"/>
              <w:right w:val="single" w:sz="4" w:space="0" w:color="auto"/>
            </w:tcBorders>
            <w:shd w:val="clear" w:color="auto" w:fill="auto"/>
            <w:hideMark/>
          </w:tcPr>
          <w:p w14:paraId="251E27D7" w14:textId="77777777" w:rsidR="00FC46F5" w:rsidRPr="00E13927" w:rsidRDefault="00FC46F5" w:rsidP="0060660F">
            <w:pPr>
              <w:rPr>
                <w:szCs w:val="22"/>
              </w:rPr>
            </w:pPr>
            <w:r w:rsidRPr="00E13927">
              <w:rPr>
                <w:szCs w:val="22"/>
              </w:rPr>
              <w:t>Outlined how increased collaboration between public health and the green building industry can help increase consideration of health outcomes and drive positive change in built environment design and real estate investment. Outlined potential applications of using systems science to studying PA environments.</w:t>
            </w:r>
          </w:p>
        </w:tc>
        <w:tc>
          <w:tcPr>
            <w:tcW w:w="1814" w:type="dxa"/>
            <w:tcBorders>
              <w:top w:val="nil"/>
              <w:left w:val="nil"/>
              <w:bottom w:val="single" w:sz="4" w:space="0" w:color="auto"/>
              <w:right w:val="single" w:sz="4" w:space="0" w:color="auto"/>
            </w:tcBorders>
            <w:shd w:val="clear" w:color="auto" w:fill="auto"/>
            <w:hideMark/>
          </w:tcPr>
          <w:p w14:paraId="10EB281E" w14:textId="77777777" w:rsidR="00FC46F5" w:rsidRPr="00E13927" w:rsidRDefault="00FC46F5" w:rsidP="0060660F">
            <w:pPr>
              <w:rPr>
                <w:szCs w:val="22"/>
              </w:rPr>
            </w:pPr>
            <w:r w:rsidRPr="00E13927">
              <w:rPr>
                <w:szCs w:val="22"/>
              </w:rPr>
              <w:t>System framing</w:t>
            </w:r>
          </w:p>
        </w:tc>
      </w:tr>
      <w:tr w:rsidR="00FC46F5" w:rsidRPr="00E13927" w14:paraId="4D84D0CF" w14:textId="77777777" w:rsidTr="0060660F">
        <w:trPr>
          <w:trHeight w:val="1126"/>
        </w:trPr>
        <w:tc>
          <w:tcPr>
            <w:tcW w:w="1702" w:type="dxa"/>
            <w:tcBorders>
              <w:top w:val="nil"/>
              <w:left w:val="single" w:sz="4" w:space="0" w:color="auto"/>
              <w:bottom w:val="single" w:sz="4" w:space="0" w:color="auto"/>
              <w:right w:val="single" w:sz="4" w:space="0" w:color="auto"/>
            </w:tcBorders>
            <w:shd w:val="clear" w:color="auto" w:fill="auto"/>
            <w:hideMark/>
          </w:tcPr>
          <w:p w14:paraId="3C9D1347" w14:textId="77777777" w:rsidR="00FC46F5" w:rsidRPr="00E13927" w:rsidRDefault="00FC46F5" w:rsidP="0060660F">
            <w:pPr>
              <w:rPr>
                <w:szCs w:val="22"/>
              </w:rPr>
            </w:pPr>
            <w:r w:rsidRPr="00E13927">
              <w:rPr>
                <w:szCs w:val="22"/>
              </w:rPr>
              <w:t xml:space="preserve">van </w:t>
            </w:r>
            <w:proofErr w:type="spellStart"/>
            <w:r w:rsidRPr="00E13927">
              <w:rPr>
                <w:szCs w:val="22"/>
              </w:rPr>
              <w:t>Ommen</w:t>
            </w:r>
            <w:proofErr w:type="spellEnd"/>
            <w:r w:rsidRPr="00E13927">
              <w:rPr>
                <w:szCs w:val="22"/>
              </w:rPr>
              <w:t xml:space="preserve"> et al 2018</w:t>
            </w:r>
          </w:p>
        </w:tc>
        <w:tc>
          <w:tcPr>
            <w:tcW w:w="2126" w:type="dxa"/>
            <w:tcBorders>
              <w:top w:val="nil"/>
              <w:left w:val="nil"/>
              <w:bottom w:val="single" w:sz="4" w:space="0" w:color="auto"/>
              <w:right w:val="single" w:sz="4" w:space="0" w:color="auto"/>
            </w:tcBorders>
            <w:shd w:val="clear" w:color="auto" w:fill="auto"/>
            <w:hideMark/>
          </w:tcPr>
          <w:p w14:paraId="70F963F4" w14:textId="1760E1D4" w:rsidR="00FC46F5" w:rsidRPr="00E13927" w:rsidRDefault="00FC46F5" w:rsidP="0060660F">
            <w:pPr>
              <w:rPr>
                <w:szCs w:val="22"/>
              </w:rPr>
            </w:pPr>
            <w:r w:rsidRPr="00E13927">
              <w:rPr>
                <w:szCs w:val="22"/>
              </w:rPr>
              <w:t xml:space="preserve">From </w:t>
            </w:r>
            <w:r w:rsidR="004A3044">
              <w:rPr>
                <w:szCs w:val="22"/>
              </w:rPr>
              <w:t>d</w:t>
            </w:r>
            <w:r w:rsidRPr="00E13927">
              <w:rPr>
                <w:szCs w:val="22"/>
              </w:rPr>
              <w:t xml:space="preserve">iabetes </w:t>
            </w:r>
            <w:r w:rsidR="004A3044">
              <w:rPr>
                <w:szCs w:val="22"/>
              </w:rPr>
              <w:t>c</w:t>
            </w:r>
            <w:r w:rsidRPr="00E13927">
              <w:rPr>
                <w:szCs w:val="22"/>
              </w:rPr>
              <w:t xml:space="preserve">are to </w:t>
            </w:r>
            <w:r w:rsidR="004A3044">
              <w:rPr>
                <w:szCs w:val="22"/>
              </w:rPr>
              <w:t>d</w:t>
            </w:r>
            <w:r w:rsidRPr="00E13927">
              <w:rPr>
                <w:szCs w:val="22"/>
              </w:rPr>
              <w:t xml:space="preserve">iabetes </w:t>
            </w:r>
            <w:r w:rsidR="004A3044">
              <w:rPr>
                <w:szCs w:val="22"/>
              </w:rPr>
              <w:t>c</w:t>
            </w:r>
            <w:r w:rsidRPr="00E13927">
              <w:rPr>
                <w:szCs w:val="22"/>
              </w:rPr>
              <w:t xml:space="preserve">ure-The </w:t>
            </w:r>
            <w:r w:rsidR="004A3044">
              <w:rPr>
                <w:szCs w:val="22"/>
              </w:rPr>
              <w:t>i</w:t>
            </w:r>
            <w:r w:rsidRPr="00E13927">
              <w:rPr>
                <w:szCs w:val="22"/>
              </w:rPr>
              <w:t xml:space="preserve">ntegration of </w:t>
            </w:r>
            <w:r w:rsidR="004A3044">
              <w:rPr>
                <w:szCs w:val="22"/>
              </w:rPr>
              <w:t>s</w:t>
            </w:r>
            <w:r w:rsidRPr="00E13927">
              <w:rPr>
                <w:szCs w:val="22"/>
              </w:rPr>
              <w:t xml:space="preserve">ystems </w:t>
            </w:r>
            <w:r w:rsidR="004A3044">
              <w:rPr>
                <w:szCs w:val="22"/>
              </w:rPr>
              <w:t>b</w:t>
            </w:r>
            <w:r w:rsidRPr="00E13927">
              <w:rPr>
                <w:szCs w:val="22"/>
              </w:rPr>
              <w:t xml:space="preserve">iology, eHealth, and </w:t>
            </w:r>
            <w:proofErr w:type="spellStart"/>
            <w:r w:rsidR="004A3044">
              <w:rPr>
                <w:szCs w:val="22"/>
              </w:rPr>
              <w:t>b</w:t>
            </w:r>
            <w:r w:rsidRPr="00E13927">
              <w:rPr>
                <w:szCs w:val="22"/>
              </w:rPr>
              <w:t>ehavioral</w:t>
            </w:r>
            <w:proofErr w:type="spellEnd"/>
            <w:r w:rsidRPr="00E13927">
              <w:rPr>
                <w:szCs w:val="22"/>
              </w:rPr>
              <w:t xml:space="preserve"> </w:t>
            </w:r>
            <w:r w:rsidR="004A3044">
              <w:rPr>
                <w:szCs w:val="22"/>
              </w:rPr>
              <w:t>c</w:t>
            </w:r>
            <w:r w:rsidRPr="00E13927">
              <w:rPr>
                <w:szCs w:val="22"/>
              </w:rPr>
              <w:t>hange</w:t>
            </w:r>
          </w:p>
        </w:tc>
        <w:tc>
          <w:tcPr>
            <w:tcW w:w="3827" w:type="dxa"/>
            <w:tcBorders>
              <w:top w:val="nil"/>
              <w:left w:val="nil"/>
              <w:bottom w:val="single" w:sz="4" w:space="0" w:color="auto"/>
              <w:right w:val="single" w:sz="4" w:space="0" w:color="auto"/>
            </w:tcBorders>
            <w:shd w:val="clear" w:color="auto" w:fill="auto"/>
            <w:hideMark/>
          </w:tcPr>
          <w:p w14:paraId="2A7C8DB0" w14:textId="77777777" w:rsidR="00FC46F5" w:rsidRPr="00E13927" w:rsidRDefault="00FC46F5" w:rsidP="0060660F">
            <w:pPr>
              <w:rPr>
                <w:szCs w:val="22"/>
              </w:rPr>
            </w:pPr>
            <w:r w:rsidRPr="00E13927">
              <w:rPr>
                <w:szCs w:val="22"/>
              </w:rPr>
              <w:t xml:space="preserve">Discussed how type 2 diabetes is a systems disease requiring a systems solution across the social, </w:t>
            </w:r>
            <w:proofErr w:type="gramStart"/>
            <w:r w:rsidRPr="00E13927">
              <w:rPr>
                <w:szCs w:val="22"/>
              </w:rPr>
              <w:t>physiological</w:t>
            </w:r>
            <w:proofErr w:type="gramEnd"/>
            <w:r w:rsidRPr="00E13927">
              <w:rPr>
                <w:szCs w:val="22"/>
              </w:rPr>
              <w:t xml:space="preserve"> and healthcare systems.</w:t>
            </w:r>
          </w:p>
        </w:tc>
        <w:tc>
          <w:tcPr>
            <w:tcW w:w="1814" w:type="dxa"/>
            <w:tcBorders>
              <w:top w:val="nil"/>
              <w:left w:val="nil"/>
              <w:bottom w:val="single" w:sz="4" w:space="0" w:color="auto"/>
              <w:right w:val="single" w:sz="4" w:space="0" w:color="auto"/>
            </w:tcBorders>
            <w:shd w:val="clear" w:color="auto" w:fill="auto"/>
            <w:hideMark/>
          </w:tcPr>
          <w:p w14:paraId="07547122" w14:textId="77777777" w:rsidR="00FC46F5" w:rsidRPr="00E13927" w:rsidRDefault="00FC46F5" w:rsidP="0060660F">
            <w:pPr>
              <w:rPr>
                <w:szCs w:val="22"/>
              </w:rPr>
            </w:pPr>
            <w:r w:rsidRPr="00E13927">
              <w:rPr>
                <w:szCs w:val="22"/>
              </w:rPr>
              <w:t>System framing</w:t>
            </w:r>
          </w:p>
        </w:tc>
      </w:tr>
      <w:tr w:rsidR="00FC46F5" w:rsidRPr="00E13927" w14:paraId="7E7B3E0F" w14:textId="77777777" w:rsidTr="0060660F">
        <w:trPr>
          <w:trHeight w:val="1283"/>
        </w:trPr>
        <w:tc>
          <w:tcPr>
            <w:tcW w:w="1702" w:type="dxa"/>
            <w:tcBorders>
              <w:top w:val="nil"/>
              <w:left w:val="single" w:sz="4" w:space="0" w:color="auto"/>
              <w:bottom w:val="single" w:sz="4" w:space="0" w:color="auto"/>
              <w:right w:val="single" w:sz="4" w:space="0" w:color="auto"/>
            </w:tcBorders>
            <w:shd w:val="clear" w:color="auto" w:fill="auto"/>
            <w:hideMark/>
          </w:tcPr>
          <w:p w14:paraId="7B4B7C86" w14:textId="77777777" w:rsidR="00FC46F5" w:rsidRPr="00E13927" w:rsidRDefault="00FC46F5" w:rsidP="0060660F">
            <w:pPr>
              <w:rPr>
                <w:szCs w:val="22"/>
              </w:rPr>
            </w:pPr>
            <w:r w:rsidRPr="00E13927">
              <w:rPr>
                <w:szCs w:val="22"/>
              </w:rPr>
              <w:t>Zurcher et al 2018</w:t>
            </w:r>
          </w:p>
        </w:tc>
        <w:tc>
          <w:tcPr>
            <w:tcW w:w="2126" w:type="dxa"/>
            <w:tcBorders>
              <w:top w:val="nil"/>
              <w:left w:val="nil"/>
              <w:bottom w:val="single" w:sz="4" w:space="0" w:color="auto"/>
              <w:right w:val="single" w:sz="4" w:space="0" w:color="auto"/>
            </w:tcBorders>
            <w:shd w:val="clear" w:color="auto" w:fill="auto"/>
            <w:hideMark/>
          </w:tcPr>
          <w:p w14:paraId="19F50D07" w14:textId="43CB69E6" w:rsidR="00FC46F5" w:rsidRPr="00E13927" w:rsidRDefault="00FC46F5" w:rsidP="0060660F">
            <w:pPr>
              <w:rPr>
                <w:szCs w:val="22"/>
              </w:rPr>
            </w:pPr>
            <w:r w:rsidRPr="00E13927">
              <w:rPr>
                <w:szCs w:val="22"/>
              </w:rPr>
              <w:t xml:space="preserve">Food &amp; Fitness: Lessons </w:t>
            </w:r>
            <w:r w:rsidR="004A3044">
              <w:rPr>
                <w:szCs w:val="22"/>
              </w:rPr>
              <w:t>l</w:t>
            </w:r>
            <w:r w:rsidRPr="00E13927">
              <w:rPr>
                <w:szCs w:val="22"/>
              </w:rPr>
              <w:t xml:space="preserve">earned for </w:t>
            </w:r>
            <w:r w:rsidR="004A3044">
              <w:rPr>
                <w:szCs w:val="22"/>
              </w:rPr>
              <w:t>f</w:t>
            </w:r>
            <w:r w:rsidRPr="00E13927">
              <w:rPr>
                <w:szCs w:val="22"/>
              </w:rPr>
              <w:t>unders</w:t>
            </w:r>
          </w:p>
        </w:tc>
        <w:tc>
          <w:tcPr>
            <w:tcW w:w="3827" w:type="dxa"/>
            <w:tcBorders>
              <w:top w:val="nil"/>
              <w:left w:val="nil"/>
              <w:bottom w:val="single" w:sz="4" w:space="0" w:color="auto"/>
              <w:right w:val="single" w:sz="4" w:space="0" w:color="auto"/>
            </w:tcBorders>
            <w:shd w:val="clear" w:color="auto" w:fill="auto"/>
            <w:hideMark/>
          </w:tcPr>
          <w:p w14:paraId="69019231" w14:textId="2581B2DC" w:rsidR="00FC46F5" w:rsidRPr="00E13927" w:rsidRDefault="00FC46F5" w:rsidP="0060660F">
            <w:pPr>
              <w:rPr>
                <w:szCs w:val="22"/>
              </w:rPr>
            </w:pPr>
            <w:r w:rsidRPr="00E13927">
              <w:rPr>
                <w:szCs w:val="22"/>
              </w:rPr>
              <w:t xml:space="preserve">Reported on lessons learned for funders, from a 9-year W.K. Kellogg Foundation funded </w:t>
            </w:r>
            <w:r w:rsidR="00AD5C4A">
              <w:rPr>
                <w:szCs w:val="22"/>
              </w:rPr>
              <w:t>‘</w:t>
            </w:r>
            <w:r w:rsidRPr="00E13927">
              <w:rPr>
                <w:szCs w:val="22"/>
              </w:rPr>
              <w:t>Food &amp; Fitness</w:t>
            </w:r>
            <w:r w:rsidR="00AD5C4A">
              <w:rPr>
                <w:szCs w:val="22"/>
              </w:rPr>
              <w:t>’</w:t>
            </w:r>
            <w:r w:rsidRPr="00E13927">
              <w:rPr>
                <w:szCs w:val="22"/>
              </w:rPr>
              <w:t xml:space="preserve"> initiative to address emerging concerns about childhood obesity and health inequities from a system perspective. </w:t>
            </w:r>
          </w:p>
        </w:tc>
        <w:tc>
          <w:tcPr>
            <w:tcW w:w="1814" w:type="dxa"/>
            <w:tcBorders>
              <w:top w:val="nil"/>
              <w:left w:val="nil"/>
              <w:bottom w:val="single" w:sz="4" w:space="0" w:color="auto"/>
              <w:right w:val="single" w:sz="4" w:space="0" w:color="auto"/>
            </w:tcBorders>
            <w:shd w:val="clear" w:color="auto" w:fill="auto"/>
            <w:hideMark/>
          </w:tcPr>
          <w:p w14:paraId="7C525B08" w14:textId="77777777" w:rsidR="00FC46F5" w:rsidRPr="00E13927" w:rsidRDefault="00FC46F5" w:rsidP="0060660F">
            <w:pPr>
              <w:rPr>
                <w:szCs w:val="22"/>
              </w:rPr>
            </w:pPr>
            <w:r w:rsidRPr="00E13927">
              <w:rPr>
                <w:szCs w:val="22"/>
              </w:rPr>
              <w:t>System framing</w:t>
            </w:r>
          </w:p>
        </w:tc>
      </w:tr>
      <w:tr w:rsidR="00FC46F5" w:rsidRPr="00E13927" w14:paraId="4967C38D" w14:textId="77777777" w:rsidTr="004A3044">
        <w:trPr>
          <w:trHeight w:val="575"/>
        </w:trPr>
        <w:tc>
          <w:tcPr>
            <w:tcW w:w="1702" w:type="dxa"/>
            <w:tcBorders>
              <w:top w:val="nil"/>
              <w:left w:val="single" w:sz="4" w:space="0" w:color="auto"/>
              <w:bottom w:val="single" w:sz="4" w:space="0" w:color="auto"/>
              <w:right w:val="single" w:sz="4" w:space="0" w:color="auto"/>
            </w:tcBorders>
            <w:shd w:val="clear" w:color="auto" w:fill="auto"/>
            <w:hideMark/>
          </w:tcPr>
          <w:p w14:paraId="5908C4E7" w14:textId="77777777" w:rsidR="00FC46F5" w:rsidRPr="00E13927" w:rsidRDefault="00FC46F5" w:rsidP="0060660F">
            <w:pPr>
              <w:rPr>
                <w:szCs w:val="22"/>
              </w:rPr>
            </w:pPr>
            <w:proofErr w:type="spellStart"/>
            <w:r w:rsidRPr="00E13927">
              <w:rPr>
                <w:szCs w:val="22"/>
              </w:rPr>
              <w:t>Jancey</w:t>
            </w:r>
            <w:proofErr w:type="spellEnd"/>
            <w:r w:rsidRPr="00E13927">
              <w:rPr>
                <w:szCs w:val="22"/>
              </w:rPr>
              <w:t xml:space="preserve"> et al 2019</w:t>
            </w:r>
          </w:p>
        </w:tc>
        <w:tc>
          <w:tcPr>
            <w:tcW w:w="2126" w:type="dxa"/>
            <w:tcBorders>
              <w:top w:val="nil"/>
              <w:left w:val="nil"/>
              <w:bottom w:val="single" w:sz="4" w:space="0" w:color="auto"/>
              <w:right w:val="single" w:sz="4" w:space="0" w:color="auto"/>
            </w:tcBorders>
            <w:shd w:val="clear" w:color="auto" w:fill="auto"/>
            <w:hideMark/>
          </w:tcPr>
          <w:p w14:paraId="4076AAB5" w14:textId="77777777" w:rsidR="00FC46F5" w:rsidRPr="00E13927" w:rsidRDefault="00FC46F5" w:rsidP="0060660F">
            <w:pPr>
              <w:rPr>
                <w:szCs w:val="22"/>
              </w:rPr>
            </w:pPr>
            <w:r w:rsidRPr="00E13927">
              <w:rPr>
                <w:szCs w:val="22"/>
              </w:rPr>
              <w:t xml:space="preserve">Exploring network structure and the role of key stakeholders to understand the obesity prevention system in an Australian metropolitan health </w:t>
            </w:r>
            <w:r w:rsidRPr="00E13927">
              <w:rPr>
                <w:szCs w:val="22"/>
              </w:rPr>
              <w:lastRenderedPageBreak/>
              <w:t>service: study protocol</w:t>
            </w:r>
          </w:p>
        </w:tc>
        <w:tc>
          <w:tcPr>
            <w:tcW w:w="3827" w:type="dxa"/>
            <w:tcBorders>
              <w:top w:val="nil"/>
              <w:left w:val="nil"/>
              <w:bottom w:val="single" w:sz="4" w:space="0" w:color="auto"/>
              <w:right w:val="single" w:sz="4" w:space="0" w:color="auto"/>
            </w:tcBorders>
            <w:shd w:val="clear" w:color="auto" w:fill="auto"/>
            <w:hideMark/>
          </w:tcPr>
          <w:p w14:paraId="237FC4F6" w14:textId="77777777" w:rsidR="00FC46F5" w:rsidRPr="00E13927" w:rsidRDefault="00FC46F5" w:rsidP="0060660F">
            <w:pPr>
              <w:rPr>
                <w:szCs w:val="22"/>
              </w:rPr>
            </w:pPr>
            <w:r w:rsidRPr="00E13927">
              <w:rPr>
                <w:szCs w:val="22"/>
              </w:rPr>
              <w:lastRenderedPageBreak/>
              <w:t xml:space="preserve">Presented a protocol for trialling a systems thinking approach to better understand the local obesity prevention system and identify gaps and opportunities for health promotion activities (including for PA) to strengthen obesity prevention efforts. Proposed using a systems </w:t>
            </w:r>
            <w:r w:rsidRPr="00E13927">
              <w:rPr>
                <w:szCs w:val="22"/>
              </w:rPr>
              <w:lastRenderedPageBreak/>
              <w:t>inventory audit, organisational network survey and SNA.</w:t>
            </w:r>
          </w:p>
        </w:tc>
        <w:tc>
          <w:tcPr>
            <w:tcW w:w="1814" w:type="dxa"/>
            <w:tcBorders>
              <w:top w:val="nil"/>
              <w:left w:val="nil"/>
              <w:bottom w:val="single" w:sz="4" w:space="0" w:color="auto"/>
              <w:right w:val="single" w:sz="4" w:space="0" w:color="auto"/>
            </w:tcBorders>
            <w:shd w:val="clear" w:color="auto" w:fill="auto"/>
            <w:hideMark/>
          </w:tcPr>
          <w:p w14:paraId="77B3D7B9" w14:textId="77777777" w:rsidR="00FC46F5" w:rsidRPr="00E13927" w:rsidRDefault="00FC46F5" w:rsidP="0060660F">
            <w:pPr>
              <w:rPr>
                <w:szCs w:val="22"/>
              </w:rPr>
            </w:pPr>
            <w:r w:rsidRPr="00E13927">
              <w:rPr>
                <w:szCs w:val="22"/>
              </w:rPr>
              <w:lastRenderedPageBreak/>
              <w:t>Protocol development</w:t>
            </w:r>
          </w:p>
        </w:tc>
      </w:tr>
      <w:tr w:rsidR="00FC46F5" w:rsidRPr="00E13927" w14:paraId="06379701" w14:textId="77777777" w:rsidTr="0060660F">
        <w:trPr>
          <w:trHeight w:val="1695"/>
        </w:trPr>
        <w:tc>
          <w:tcPr>
            <w:tcW w:w="1702" w:type="dxa"/>
            <w:tcBorders>
              <w:top w:val="nil"/>
              <w:left w:val="single" w:sz="4" w:space="0" w:color="auto"/>
              <w:bottom w:val="single" w:sz="4" w:space="0" w:color="auto"/>
              <w:right w:val="single" w:sz="4" w:space="0" w:color="auto"/>
            </w:tcBorders>
            <w:shd w:val="clear" w:color="auto" w:fill="auto"/>
            <w:hideMark/>
          </w:tcPr>
          <w:p w14:paraId="2CC5CF11" w14:textId="77777777" w:rsidR="00FC46F5" w:rsidRPr="00E13927" w:rsidRDefault="00FC46F5" w:rsidP="0060660F">
            <w:pPr>
              <w:rPr>
                <w:szCs w:val="22"/>
              </w:rPr>
            </w:pPr>
            <w:proofErr w:type="spellStart"/>
            <w:r w:rsidRPr="00E13927">
              <w:rPr>
                <w:szCs w:val="22"/>
              </w:rPr>
              <w:t>Frerichs</w:t>
            </w:r>
            <w:proofErr w:type="spellEnd"/>
            <w:r w:rsidRPr="00E13927">
              <w:rPr>
                <w:szCs w:val="22"/>
              </w:rPr>
              <w:t xml:space="preserve"> et al 2018</w:t>
            </w:r>
          </w:p>
        </w:tc>
        <w:tc>
          <w:tcPr>
            <w:tcW w:w="2126" w:type="dxa"/>
            <w:tcBorders>
              <w:top w:val="nil"/>
              <w:left w:val="nil"/>
              <w:bottom w:val="single" w:sz="4" w:space="0" w:color="auto"/>
              <w:right w:val="single" w:sz="4" w:space="0" w:color="auto"/>
            </w:tcBorders>
            <w:shd w:val="clear" w:color="auto" w:fill="auto"/>
            <w:hideMark/>
          </w:tcPr>
          <w:p w14:paraId="3BA586A8" w14:textId="472452C2" w:rsidR="00FC46F5" w:rsidRPr="00E13927" w:rsidRDefault="00FC46F5" w:rsidP="0060660F">
            <w:pPr>
              <w:rPr>
                <w:szCs w:val="22"/>
              </w:rPr>
            </w:pPr>
            <w:r w:rsidRPr="00E13927">
              <w:rPr>
                <w:szCs w:val="22"/>
              </w:rPr>
              <w:t xml:space="preserve">Development of a </w:t>
            </w:r>
            <w:r w:rsidR="004A3044">
              <w:rPr>
                <w:szCs w:val="22"/>
              </w:rPr>
              <w:t>s</w:t>
            </w:r>
            <w:r w:rsidRPr="00E13927">
              <w:rPr>
                <w:szCs w:val="22"/>
              </w:rPr>
              <w:t xml:space="preserve">ystems </w:t>
            </w:r>
            <w:r w:rsidR="004A3044">
              <w:rPr>
                <w:szCs w:val="22"/>
              </w:rPr>
              <w:t>s</w:t>
            </w:r>
            <w:r w:rsidRPr="00E13927">
              <w:rPr>
                <w:szCs w:val="22"/>
              </w:rPr>
              <w:t xml:space="preserve">cience </w:t>
            </w:r>
            <w:r w:rsidR="004A3044">
              <w:rPr>
                <w:szCs w:val="22"/>
              </w:rPr>
              <w:t>c</w:t>
            </w:r>
            <w:r w:rsidRPr="00E13927">
              <w:rPr>
                <w:szCs w:val="22"/>
              </w:rPr>
              <w:t xml:space="preserve">urriculum to </w:t>
            </w:r>
            <w:r w:rsidR="004A3044">
              <w:rPr>
                <w:szCs w:val="22"/>
              </w:rPr>
              <w:t>e</w:t>
            </w:r>
            <w:r w:rsidRPr="00E13927">
              <w:rPr>
                <w:szCs w:val="22"/>
              </w:rPr>
              <w:t xml:space="preserve">ngage </w:t>
            </w:r>
            <w:r w:rsidR="004A3044">
              <w:rPr>
                <w:szCs w:val="22"/>
              </w:rPr>
              <w:t>r</w:t>
            </w:r>
            <w:r w:rsidRPr="00E13927">
              <w:rPr>
                <w:szCs w:val="22"/>
              </w:rPr>
              <w:t xml:space="preserve">ural African American </w:t>
            </w:r>
            <w:r w:rsidR="004A3044">
              <w:rPr>
                <w:szCs w:val="22"/>
              </w:rPr>
              <w:t>t</w:t>
            </w:r>
            <w:r w:rsidRPr="00E13927">
              <w:rPr>
                <w:szCs w:val="22"/>
              </w:rPr>
              <w:t xml:space="preserve">eens in </w:t>
            </w:r>
            <w:r w:rsidR="004A3044">
              <w:rPr>
                <w:szCs w:val="22"/>
              </w:rPr>
              <w:t>u</w:t>
            </w:r>
            <w:r w:rsidRPr="00E13927">
              <w:rPr>
                <w:szCs w:val="22"/>
              </w:rPr>
              <w:t xml:space="preserve">nderstanding and </w:t>
            </w:r>
            <w:r w:rsidR="004A3044">
              <w:rPr>
                <w:szCs w:val="22"/>
              </w:rPr>
              <w:t>a</w:t>
            </w:r>
            <w:r w:rsidRPr="00E13927">
              <w:rPr>
                <w:szCs w:val="22"/>
              </w:rPr>
              <w:t xml:space="preserve">ddressing </w:t>
            </w:r>
            <w:r w:rsidR="004A3044">
              <w:rPr>
                <w:szCs w:val="22"/>
              </w:rPr>
              <w:t>c</w:t>
            </w:r>
            <w:r w:rsidRPr="00E13927">
              <w:rPr>
                <w:szCs w:val="22"/>
              </w:rPr>
              <w:t xml:space="preserve">hildhood </w:t>
            </w:r>
            <w:r w:rsidR="004A3044">
              <w:rPr>
                <w:szCs w:val="22"/>
              </w:rPr>
              <w:t>o</w:t>
            </w:r>
            <w:r w:rsidRPr="00E13927">
              <w:rPr>
                <w:szCs w:val="22"/>
              </w:rPr>
              <w:t xml:space="preserve">besity </w:t>
            </w:r>
            <w:r w:rsidR="004A3044">
              <w:rPr>
                <w:szCs w:val="22"/>
              </w:rPr>
              <w:t>p</w:t>
            </w:r>
            <w:r w:rsidRPr="00E13927">
              <w:rPr>
                <w:szCs w:val="22"/>
              </w:rPr>
              <w:t>revention</w:t>
            </w:r>
          </w:p>
        </w:tc>
        <w:tc>
          <w:tcPr>
            <w:tcW w:w="3827" w:type="dxa"/>
            <w:tcBorders>
              <w:top w:val="nil"/>
              <w:left w:val="nil"/>
              <w:bottom w:val="single" w:sz="4" w:space="0" w:color="auto"/>
              <w:right w:val="single" w:sz="4" w:space="0" w:color="auto"/>
            </w:tcBorders>
            <w:shd w:val="clear" w:color="auto" w:fill="auto"/>
            <w:hideMark/>
          </w:tcPr>
          <w:p w14:paraId="582BBFCF" w14:textId="77777777" w:rsidR="00FC46F5" w:rsidRPr="00E13927" w:rsidRDefault="00FC46F5" w:rsidP="0060660F">
            <w:pPr>
              <w:rPr>
                <w:szCs w:val="22"/>
              </w:rPr>
            </w:pPr>
            <w:r w:rsidRPr="00E13927">
              <w:rPr>
                <w:szCs w:val="22"/>
              </w:rPr>
              <w:t>Developed and tested a systems science curriculum to elicit rural African American youth perspectives on childhood obesity and enhance their understanding of and support for obesity prevention solutions. Conducted workshops with youth that engaged them in systems learning activities.</w:t>
            </w:r>
          </w:p>
        </w:tc>
        <w:tc>
          <w:tcPr>
            <w:tcW w:w="1814" w:type="dxa"/>
            <w:tcBorders>
              <w:top w:val="nil"/>
              <w:left w:val="nil"/>
              <w:bottom w:val="single" w:sz="4" w:space="0" w:color="auto"/>
              <w:right w:val="single" w:sz="4" w:space="0" w:color="auto"/>
            </w:tcBorders>
            <w:shd w:val="clear" w:color="auto" w:fill="auto"/>
            <w:hideMark/>
          </w:tcPr>
          <w:p w14:paraId="216A4DCE" w14:textId="77777777" w:rsidR="00FC46F5" w:rsidRPr="00E13927" w:rsidRDefault="00FC46F5" w:rsidP="0060660F">
            <w:pPr>
              <w:rPr>
                <w:szCs w:val="22"/>
              </w:rPr>
            </w:pPr>
            <w:r w:rsidRPr="00E13927">
              <w:rPr>
                <w:szCs w:val="22"/>
              </w:rPr>
              <w:t>Methods development</w:t>
            </w:r>
          </w:p>
        </w:tc>
      </w:tr>
      <w:tr w:rsidR="00FC46F5" w:rsidRPr="00E13927" w14:paraId="07C7738D" w14:textId="77777777" w:rsidTr="0060660F">
        <w:trPr>
          <w:trHeight w:val="2389"/>
        </w:trPr>
        <w:tc>
          <w:tcPr>
            <w:tcW w:w="1702" w:type="dxa"/>
            <w:tcBorders>
              <w:top w:val="nil"/>
              <w:left w:val="single" w:sz="4" w:space="0" w:color="auto"/>
              <w:bottom w:val="single" w:sz="4" w:space="0" w:color="auto"/>
              <w:right w:val="single" w:sz="4" w:space="0" w:color="auto"/>
            </w:tcBorders>
            <w:shd w:val="clear" w:color="auto" w:fill="auto"/>
            <w:hideMark/>
          </w:tcPr>
          <w:p w14:paraId="1DA8B990" w14:textId="77777777" w:rsidR="00FC46F5" w:rsidRPr="00E13927" w:rsidRDefault="00FC46F5" w:rsidP="0060660F">
            <w:pPr>
              <w:rPr>
                <w:szCs w:val="22"/>
              </w:rPr>
            </w:pPr>
            <w:proofErr w:type="spellStart"/>
            <w:r w:rsidRPr="00E13927">
              <w:rPr>
                <w:szCs w:val="22"/>
              </w:rPr>
              <w:t>Hoehner</w:t>
            </w:r>
            <w:proofErr w:type="spellEnd"/>
            <w:r w:rsidRPr="00E13927">
              <w:rPr>
                <w:szCs w:val="22"/>
              </w:rPr>
              <w:t xml:space="preserve"> et al 2015</w:t>
            </w:r>
          </w:p>
        </w:tc>
        <w:tc>
          <w:tcPr>
            <w:tcW w:w="2126" w:type="dxa"/>
            <w:tcBorders>
              <w:top w:val="nil"/>
              <w:left w:val="nil"/>
              <w:bottom w:val="single" w:sz="4" w:space="0" w:color="auto"/>
              <w:right w:val="single" w:sz="4" w:space="0" w:color="auto"/>
            </w:tcBorders>
            <w:shd w:val="clear" w:color="auto" w:fill="auto"/>
            <w:hideMark/>
          </w:tcPr>
          <w:p w14:paraId="6CE385A1" w14:textId="4BF0F403" w:rsidR="00FC46F5" w:rsidRPr="00E13927" w:rsidRDefault="00FC46F5" w:rsidP="0060660F">
            <w:pPr>
              <w:rPr>
                <w:szCs w:val="22"/>
              </w:rPr>
            </w:pPr>
            <w:proofErr w:type="spellStart"/>
            <w:r w:rsidRPr="00E13927">
              <w:rPr>
                <w:szCs w:val="22"/>
              </w:rPr>
              <w:t>Behavior</w:t>
            </w:r>
            <w:proofErr w:type="spellEnd"/>
            <w:r w:rsidRPr="00E13927">
              <w:rPr>
                <w:szCs w:val="22"/>
              </w:rPr>
              <w:t xml:space="preserve">-Over-Time Graphs: Assessing </w:t>
            </w:r>
            <w:r w:rsidR="004A3044">
              <w:rPr>
                <w:szCs w:val="22"/>
              </w:rPr>
              <w:t>p</w:t>
            </w:r>
            <w:r w:rsidRPr="00E13927">
              <w:rPr>
                <w:szCs w:val="22"/>
              </w:rPr>
              <w:t xml:space="preserve">erceived </w:t>
            </w:r>
            <w:r w:rsidR="004A3044">
              <w:rPr>
                <w:szCs w:val="22"/>
              </w:rPr>
              <w:t>t</w:t>
            </w:r>
            <w:r w:rsidRPr="00E13927">
              <w:rPr>
                <w:szCs w:val="22"/>
              </w:rPr>
              <w:t xml:space="preserve">rends in </w:t>
            </w:r>
            <w:r w:rsidR="004A3044">
              <w:rPr>
                <w:szCs w:val="22"/>
              </w:rPr>
              <w:t>h</w:t>
            </w:r>
            <w:r w:rsidRPr="00E13927">
              <w:rPr>
                <w:szCs w:val="22"/>
              </w:rPr>
              <w:t xml:space="preserve">ealthy </w:t>
            </w:r>
            <w:r w:rsidR="004A3044">
              <w:rPr>
                <w:szCs w:val="22"/>
              </w:rPr>
              <w:t>e</w:t>
            </w:r>
            <w:r w:rsidRPr="00E13927">
              <w:rPr>
                <w:szCs w:val="22"/>
              </w:rPr>
              <w:t xml:space="preserve">ating and </w:t>
            </w:r>
            <w:r w:rsidR="004A3044">
              <w:rPr>
                <w:szCs w:val="22"/>
              </w:rPr>
              <w:t>a</w:t>
            </w:r>
            <w:r w:rsidRPr="00E13927">
              <w:rPr>
                <w:szCs w:val="22"/>
              </w:rPr>
              <w:t xml:space="preserve">ctive </w:t>
            </w:r>
            <w:r w:rsidR="004A3044">
              <w:rPr>
                <w:szCs w:val="22"/>
              </w:rPr>
              <w:t>l</w:t>
            </w:r>
            <w:r w:rsidRPr="00E13927">
              <w:rPr>
                <w:szCs w:val="22"/>
              </w:rPr>
              <w:t xml:space="preserve">iving </w:t>
            </w:r>
            <w:r w:rsidR="004A3044">
              <w:rPr>
                <w:szCs w:val="22"/>
              </w:rPr>
              <w:t>e</w:t>
            </w:r>
            <w:r w:rsidRPr="00E13927">
              <w:rPr>
                <w:szCs w:val="22"/>
              </w:rPr>
              <w:t xml:space="preserve">nvironments and </w:t>
            </w:r>
            <w:proofErr w:type="spellStart"/>
            <w:r w:rsidR="004A3044">
              <w:rPr>
                <w:szCs w:val="22"/>
              </w:rPr>
              <w:t>b</w:t>
            </w:r>
            <w:r w:rsidRPr="00E13927">
              <w:rPr>
                <w:szCs w:val="22"/>
              </w:rPr>
              <w:t>ehaviors</w:t>
            </w:r>
            <w:proofErr w:type="spellEnd"/>
            <w:r w:rsidRPr="00E13927">
              <w:rPr>
                <w:szCs w:val="22"/>
              </w:rPr>
              <w:t xml:space="preserve"> </w:t>
            </w:r>
            <w:r w:rsidR="004A3044">
              <w:rPr>
                <w:szCs w:val="22"/>
              </w:rPr>
              <w:t>a</w:t>
            </w:r>
            <w:r w:rsidRPr="00E13927">
              <w:rPr>
                <w:szCs w:val="22"/>
              </w:rPr>
              <w:t xml:space="preserve">cross 49 </w:t>
            </w:r>
            <w:r w:rsidR="004A3044">
              <w:rPr>
                <w:szCs w:val="22"/>
              </w:rPr>
              <w:t>c</w:t>
            </w:r>
            <w:r w:rsidRPr="00E13927">
              <w:rPr>
                <w:szCs w:val="22"/>
              </w:rPr>
              <w:t>ommunities</w:t>
            </w:r>
          </w:p>
        </w:tc>
        <w:tc>
          <w:tcPr>
            <w:tcW w:w="3827" w:type="dxa"/>
            <w:tcBorders>
              <w:top w:val="nil"/>
              <w:left w:val="nil"/>
              <w:bottom w:val="single" w:sz="4" w:space="0" w:color="auto"/>
              <w:right w:val="single" w:sz="4" w:space="0" w:color="auto"/>
            </w:tcBorders>
            <w:shd w:val="clear" w:color="auto" w:fill="auto"/>
            <w:hideMark/>
          </w:tcPr>
          <w:p w14:paraId="6F8A53CB" w14:textId="77777777" w:rsidR="00FC46F5" w:rsidRPr="00E13927" w:rsidRDefault="00FC46F5" w:rsidP="0060660F">
            <w:pPr>
              <w:rPr>
                <w:szCs w:val="22"/>
              </w:rPr>
            </w:pPr>
            <w:r w:rsidRPr="00E13927">
              <w:rPr>
                <w:szCs w:val="22"/>
              </w:rPr>
              <w:t>Conducted GMB sessions in the evaluation of Healthy Kids, Healthy Communities to promote systems thinking at the community level. As part of these sessions, participants created BOTGs to characterise stakeholder perceptions of changes in their community over time, relating to policies, environments, collaborations and social determinants for active living, healthy eating, and childhood obesity. This article focused on describing the methodological process for coding and analysing the BOTG trends generated over a large scale among diverse communities.</w:t>
            </w:r>
          </w:p>
        </w:tc>
        <w:tc>
          <w:tcPr>
            <w:tcW w:w="1814" w:type="dxa"/>
            <w:tcBorders>
              <w:top w:val="nil"/>
              <w:left w:val="nil"/>
              <w:bottom w:val="single" w:sz="4" w:space="0" w:color="auto"/>
              <w:right w:val="single" w:sz="4" w:space="0" w:color="auto"/>
            </w:tcBorders>
            <w:shd w:val="clear" w:color="auto" w:fill="auto"/>
            <w:hideMark/>
          </w:tcPr>
          <w:p w14:paraId="28BD7893" w14:textId="77777777" w:rsidR="00FC46F5" w:rsidRPr="00E13927" w:rsidRDefault="00FC46F5" w:rsidP="0060660F">
            <w:pPr>
              <w:rPr>
                <w:szCs w:val="22"/>
              </w:rPr>
            </w:pPr>
            <w:r w:rsidRPr="00E13927">
              <w:rPr>
                <w:szCs w:val="22"/>
              </w:rPr>
              <w:t>Methods development</w:t>
            </w:r>
          </w:p>
        </w:tc>
      </w:tr>
      <w:tr w:rsidR="00FC46F5" w:rsidRPr="00E13927" w14:paraId="35D8DE84" w14:textId="77777777" w:rsidTr="0060660F">
        <w:trPr>
          <w:trHeight w:val="1138"/>
        </w:trPr>
        <w:tc>
          <w:tcPr>
            <w:tcW w:w="1702" w:type="dxa"/>
            <w:tcBorders>
              <w:top w:val="nil"/>
              <w:left w:val="single" w:sz="4" w:space="0" w:color="auto"/>
              <w:bottom w:val="single" w:sz="4" w:space="0" w:color="auto"/>
              <w:right w:val="single" w:sz="4" w:space="0" w:color="auto"/>
            </w:tcBorders>
            <w:shd w:val="clear" w:color="auto" w:fill="auto"/>
            <w:hideMark/>
          </w:tcPr>
          <w:p w14:paraId="09A89B07" w14:textId="77777777" w:rsidR="00FC46F5" w:rsidRPr="00E13927" w:rsidRDefault="00FC46F5" w:rsidP="0060660F">
            <w:pPr>
              <w:rPr>
                <w:szCs w:val="22"/>
              </w:rPr>
            </w:pPr>
            <w:r w:rsidRPr="00E13927">
              <w:rPr>
                <w:szCs w:val="22"/>
              </w:rPr>
              <w:t>Morris et al 2018</w:t>
            </w:r>
          </w:p>
        </w:tc>
        <w:tc>
          <w:tcPr>
            <w:tcW w:w="2126" w:type="dxa"/>
            <w:tcBorders>
              <w:top w:val="nil"/>
              <w:left w:val="nil"/>
              <w:bottom w:val="single" w:sz="4" w:space="0" w:color="auto"/>
              <w:right w:val="single" w:sz="4" w:space="0" w:color="auto"/>
            </w:tcBorders>
            <w:shd w:val="clear" w:color="auto" w:fill="auto"/>
            <w:hideMark/>
          </w:tcPr>
          <w:p w14:paraId="245014DD" w14:textId="77777777" w:rsidR="00FC46F5" w:rsidRPr="00E13927" w:rsidRDefault="00FC46F5" w:rsidP="0060660F">
            <w:pPr>
              <w:rPr>
                <w:szCs w:val="22"/>
              </w:rPr>
            </w:pPr>
            <w:r w:rsidRPr="00E13927">
              <w:rPr>
                <w:szCs w:val="22"/>
              </w:rPr>
              <w:t>Can big data solve a big problem? Reporting the obesity data landscape in line with the Foresight obesity system map</w:t>
            </w:r>
          </w:p>
        </w:tc>
        <w:tc>
          <w:tcPr>
            <w:tcW w:w="3827" w:type="dxa"/>
            <w:tcBorders>
              <w:top w:val="nil"/>
              <w:left w:val="nil"/>
              <w:bottom w:val="single" w:sz="4" w:space="0" w:color="auto"/>
              <w:right w:val="single" w:sz="4" w:space="0" w:color="auto"/>
            </w:tcBorders>
            <w:shd w:val="clear" w:color="auto" w:fill="auto"/>
            <w:hideMark/>
          </w:tcPr>
          <w:p w14:paraId="2F3D3A67" w14:textId="77777777" w:rsidR="00FC46F5" w:rsidRPr="00E13927" w:rsidRDefault="00FC46F5" w:rsidP="0060660F">
            <w:pPr>
              <w:rPr>
                <w:szCs w:val="22"/>
              </w:rPr>
            </w:pPr>
            <w:r w:rsidRPr="00E13927">
              <w:rPr>
                <w:szCs w:val="22"/>
              </w:rPr>
              <w:t>Mapped data sources against the Foresight obesity systems map domains and nodes to develop a framework of big data sources for use in whole systems obesity research.</w:t>
            </w:r>
          </w:p>
        </w:tc>
        <w:tc>
          <w:tcPr>
            <w:tcW w:w="1814" w:type="dxa"/>
            <w:tcBorders>
              <w:top w:val="nil"/>
              <w:left w:val="nil"/>
              <w:bottom w:val="single" w:sz="4" w:space="0" w:color="auto"/>
              <w:right w:val="single" w:sz="4" w:space="0" w:color="auto"/>
            </w:tcBorders>
            <w:shd w:val="clear" w:color="auto" w:fill="auto"/>
            <w:hideMark/>
          </w:tcPr>
          <w:p w14:paraId="5AF64C45" w14:textId="77777777" w:rsidR="00FC46F5" w:rsidRPr="00E13927" w:rsidRDefault="00FC46F5" w:rsidP="0060660F">
            <w:pPr>
              <w:rPr>
                <w:szCs w:val="22"/>
              </w:rPr>
            </w:pPr>
            <w:r w:rsidRPr="00E13927">
              <w:rPr>
                <w:szCs w:val="22"/>
              </w:rPr>
              <w:t>Methods development</w:t>
            </w:r>
          </w:p>
        </w:tc>
      </w:tr>
      <w:tr w:rsidR="00FC46F5" w:rsidRPr="00E13927" w14:paraId="111B72CD" w14:textId="77777777" w:rsidTr="0060660F">
        <w:trPr>
          <w:trHeight w:val="561"/>
        </w:trPr>
        <w:tc>
          <w:tcPr>
            <w:tcW w:w="1702" w:type="dxa"/>
            <w:tcBorders>
              <w:top w:val="nil"/>
              <w:left w:val="single" w:sz="4" w:space="0" w:color="auto"/>
              <w:bottom w:val="single" w:sz="4" w:space="0" w:color="auto"/>
              <w:right w:val="single" w:sz="4" w:space="0" w:color="auto"/>
            </w:tcBorders>
            <w:shd w:val="clear" w:color="auto" w:fill="auto"/>
            <w:hideMark/>
          </w:tcPr>
          <w:p w14:paraId="5BDD338F" w14:textId="77777777" w:rsidR="00FC46F5" w:rsidRPr="00E13927" w:rsidRDefault="00FC46F5" w:rsidP="0060660F">
            <w:pPr>
              <w:rPr>
                <w:szCs w:val="22"/>
              </w:rPr>
            </w:pPr>
            <w:r w:rsidRPr="00E13927">
              <w:rPr>
                <w:szCs w:val="22"/>
              </w:rPr>
              <w:t>Sawyer et al 2021</w:t>
            </w:r>
          </w:p>
        </w:tc>
        <w:tc>
          <w:tcPr>
            <w:tcW w:w="2126" w:type="dxa"/>
            <w:tcBorders>
              <w:top w:val="nil"/>
              <w:left w:val="nil"/>
              <w:bottom w:val="single" w:sz="4" w:space="0" w:color="auto"/>
              <w:right w:val="single" w:sz="4" w:space="0" w:color="auto"/>
            </w:tcBorders>
            <w:shd w:val="clear" w:color="auto" w:fill="auto"/>
            <w:hideMark/>
          </w:tcPr>
          <w:p w14:paraId="500FEB56" w14:textId="77777777" w:rsidR="00FC46F5" w:rsidRPr="00E13927" w:rsidRDefault="00FC46F5" w:rsidP="0060660F">
            <w:pPr>
              <w:rPr>
                <w:szCs w:val="22"/>
              </w:rPr>
            </w:pPr>
            <w:r w:rsidRPr="00E13927">
              <w:rPr>
                <w:szCs w:val="22"/>
              </w:rPr>
              <w:t xml:space="preserve">Developing the logic framework underpinning a whole-systems approach to childhood </w:t>
            </w:r>
            <w:r w:rsidRPr="00E13927">
              <w:rPr>
                <w:szCs w:val="22"/>
              </w:rPr>
              <w:lastRenderedPageBreak/>
              <w:t>overweight and obesity prevention: Amsterdam Healthy Weight Approach</w:t>
            </w:r>
          </w:p>
        </w:tc>
        <w:tc>
          <w:tcPr>
            <w:tcW w:w="3827" w:type="dxa"/>
            <w:tcBorders>
              <w:top w:val="nil"/>
              <w:left w:val="nil"/>
              <w:bottom w:val="single" w:sz="4" w:space="0" w:color="auto"/>
              <w:right w:val="single" w:sz="4" w:space="0" w:color="auto"/>
            </w:tcBorders>
            <w:shd w:val="clear" w:color="auto" w:fill="auto"/>
            <w:hideMark/>
          </w:tcPr>
          <w:p w14:paraId="0DC41BC9" w14:textId="77777777" w:rsidR="00FC46F5" w:rsidRPr="00E13927" w:rsidRDefault="00FC46F5" w:rsidP="0060660F">
            <w:pPr>
              <w:rPr>
                <w:szCs w:val="22"/>
              </w:rPr>
            </w:pPr>
            <w:r w:rsidRPr="00E13927">
              <w:rPr>
                <w:szCs w:val="22"/>
              </w:rPr>
              <w:lastRenderedPageBreak/>
              <w:t xml:space="preserve">Formally documented the program theory of Amsterdam Healthy Weight Approach (AHWA), a long-term municipality-led program to improve children’s PA, diet, sleep through action in the home, neighbourhood, </w:t>
            </w:r>
            <w:proofErr w:type="gramStart"/>
            <w:r w:rsidRPr="00E13927">
              <w:rPr>
                <w:szCs w:val="22"/>
              </w:rPr>
              <w:lastRenderedPageBreak/>
              <w:t>school</w:t>
            </w:r>
            <w:proofErr w:type="gramEnd"/>
            <w:r w:rsidRPr="00E13927">
              <w:rPr>
                <w:szCs w:val="22"/>
              </w:rPr>
              <w:t xml:space="preserve"> and city that commenced in 2013. The logic framework is described as making explicit, the working principles of the whole systems approach underpinning AHWA. </w:t>
            </w:r>
          </w:p>
        </w:tc>
        <w:tc>
          <w:tcPr>
            <w:tcW w:w="1814" w:type="dxa"/>
            <w:tcBorders>
              <w:top w:val="nil"/>
              <w:left w:val="nil"/>
              <w:bottom w:val="single" w:sz="4" w:space="0" w:color="auto"/>
              <w:right w:val="single" w:sz="4" w:space="0" w:color="auto"/>
            </w:tcBorders>
            <w:shd w:val="clear" w:color="auto" w:fill="auto"/>
            <w:hideMark/>
          </w:tcPr>
          <w:p w14:paraId="376AA3D2" w14:textId="77777777" w:rsidR="00FC46F5" w:rsidRPr="00E13927" w:rsidRDefault="00FC46F5" w:rsidP="0060660F">
            <w:pPr>
              <w:rPr>
                <w:szCs w:val="22"/>
              </w:rPr>
            </w:pPr>
            <w:r w:rsidRPr="00E13927">
              <w:rPr>
                <w:szCs w:val="22"/>
              </w:rPr>
              <w:lastRenderedPageBreak/>
              <w:t>Methods development</w:t>
            </w:r>
          </w:p>
        </w:tc>
      </w:tr>
      <w:tr w:rsidR="00FC46F5" w:rsidRPr="00E13927" w14:paraId="3AF24270" w14:textId="77777777" w:rsidTr="0060660F">
        <w:trPr>
          <w:trHeight w:val="2120"/>
        </w:trPr>
        <w:tc>
          <w:tcPr>
            <w:tcW w:w="1702" w:type="dxa"/>
            <w:tcBorders>
              <w:top w:val="nil"/>
              <w:left w:val="single" w:sz="4" w:space="0" w:color="auto"/>
              <w:bottom w:val="single" w:sz="4" w:space="0" w:color="auto"/>
              <w:right w:val="single" w:sz="4" w:space="0" w:color="auto"/>
            </w:tcBorders>
            <w:shd w:val="clear" w:color="auto" w:fill="auto"/>
            <w:hideMark/>
          </w:tcPr>
          <w:p w14:paraId="650FEF33" w14:textId="77777777" w:rsidR="00FC46F5" w:rsidRPr="00E13927" w:rsidRDefault="00FC46F5" w:rsidP="0060660F">
            <w:pPr>
              <w:rPr>
                <w:szCs w:val="22"/>
              </w:rPr>
            </w:pPr>
            <w:r w:rsidRPr="00E13927">
              <w:rPr>
                <w:szCs w:val="22"/>
              </w:rPr>
              <w:t>Wilkins et al 2020</w:t>
            </w:r>
          </w:p>
        </w:tc>
        <w:tc>
          <w:tcPr>
            <w:tcW w:w="2126" w:type="dxa"/>
            <w:tcBorders>
              <w:top w:val="nil"/>
              <w:left w:val="nil"/>
              <w:bottom w:val="single" w:sz="4" w:space="0" w:color="auto"/>
              <w:right w:val="single" w:sz="4" w:space="0" w:color="auto"/>
            </w:tcBorders>
            <w:shd w:val="clear" w:color="auto" w:fill="auto"/>
            <w:hideMark/>
          </w:tcPr>
          <w:p w14:paraId="2F58515E" w14:textId="77777777" w:rsidR="00FC46F5" w:rsidRPr="00E13927" w:rsidRDefault="00FC46F5" w:rsidP="0060660F">
            <w:pPr>
              <w:rPr>
                <w:szCs w:val="22"/>
              </w:rPr>
            </w:pPr>
            <w:r w:rsidRPr="00E13927">
              <w:rPr>
                <w:szCs w:val="22"/>
              </w:rPr>
              <w:t>Evidence from big data in obesity research: international case studies</w:t>
            </w:r>
          </w:p>
        </w:tc>
        <w:tc>
          <w:tcPr>
            <w:tcW w:w="3827" w:type="dxa"/>
            <w:tcBorders>
              <w:top w:val="nil"/>
              <w:left w:val="nil"/>
              <w:bottom w:val="single" w:sz="4" w:space="0" w:color="auto"/>
              <w:right w:val="single" w:sz="4" w:space="0" w:color="auto"/>
            </w:tcBorders>
            <w:shd w:val="clear" w:color="auto" w:fill="auto"/>
            <w:hideMark/>
          </w:tcPr>
          <w:p w14:paraId="6A3654D1" w14:textId="77777777" w:rsidR="00FC46F5" w:rsidRPr="00E13927" w:rsidRDefault="00FC46F5" w:rsidP="0060660F">
            <w:pPr>
              <w:rPr>
                <w:szCs w:val="22"/>
              </w:rPr>
            </w:pPr>
            <w:r w:rsidRPr="00E13927">
              <w:rPr>
                <w:szCs w:val="22"/>
              </w:rPr>
              <w:t xml:space="preserve">Presented three case studies to show how big data could be used to capture a broader range of variables in the obesity system, the specific benefits, </w:t>
            </w:r>
            <w:proofErr w:type="gramStart"/>
            <w:r w:rsidRPr="00E13927">
              <w:rPr>
                <w:szCs w:val="22"/>
              </w:rPr>
              <w:t>limitations</w:t>
            </w:r>
            <w:proofErr w:type="gramEnd"/>
            <w:r w:rsidRPr="00E13927">
              <w:rPr>
                <w:szCs w:val="22"/>
              </w:rPr>
              <w:t xml:space="preserve"> and challenges. One case study investigated the influence of the built environment on PA using spatial data on green spaces and exercise facilities alongside individual-level data on PA and swipe card entry to leisure centres.</w:t>
            </w:r>
          </w:p>
        </w:tc>
        <w:tc>
          <w:tcPr>
            <w:tcW w:w="1814" w:type="dxa"/>
            <w:tcBorders>
              <w:top w:val="nil"/>
              <w:left w:val="nil"/>
              <w:bottom w:val="single" w:sz="4" w:space="0" w:color="auto"/>
              <w:right w:val="single" w:sz="4" w:space="0" w:color="auto"/>
            </w:tcBorders>
            <w:shd w:val="clear" w:color="auto" w:fill="auto"/>
            <w:hideMark/>
          </w:tcPr>
          <w:p w14:paraId="4160D5AE" w14:textId="77777777" w:rsidR="00FC46F5" w:rsidRPr="00E13927" w:rsidRDefault="00FC46F5" w:rsidP="0060660F">
            <w:pPr>
              <w:rPr>
                <w:szCs w:val="22"/>
              </w:rPr>
            </w:pPr>
            <w:r w:rsidRPr="00E13927">
              <w:rPr>
                <w:szCs w:val="22"/>
              </w:rPr>
              <w:t>Methods development</w:t>
            </w:r>
          </w:p>
        </w:tc>
      </w:tr>
      <w:tr w:rsidR="00FC46F5" w:rsidRPr="00E13927" w14:paraId="41781453" w14:textId="77777777" w:rsidTr="0060660F">
        <w:trPr>
          <w:trHeight w:val="2120"/>
        </w:trPr>
        <w:tc>
          <w:tcPr>
            <w:tcW w:w="1702" w:type="dxa"/>
            <w:tcBorders>
              <w:top w:val="nil"/>
              <w:left w:val="single" w:sz="4" w:space="0" w:color="auto"/>
              <w:bottom w:val="single" w:sz="4" w:space="0" w:color="auto"/>
              <w:right w:val="single" w:sz="4" w:space="0" w:color="auto"/>
            </w:tcBorders>
            <w:shd w:val="clear" w:color="auto" w:fill="auto"/>
          </w:tcPr>
          <w:p w14:paraId="7AEB8E70" w14:textId="77777777" w:rsidR="00FC46F5" w:rsidRPr="00E13927" w:rsidRDefault="00FC46F5" w:rsidP="0060660F">
            <w:pPr>
              <w:rPr>
                <w:szCs w:val="22"/>
              </w:rPr>
            </w:pPr>
            <w:r w:rsidRPr="00E13927">
              <w:rPr>
                <w:szCs w:val="22"/>
              </w:rPr>
              <w:t>Brand 2017</w:t>
            </w:r>
          </w:p>
        </w:tc>
        <w:tc>
          <w:tcPr>
            <w:tcW w:w="2126" w:type="dxa"/>
            <w:tcBorders>
              <w:top w:val="nil"/>
              <w:left w:val="nil"/>
              <w:bottom w:val="single" w:sz="4" w:space="0" w:color="auto"/>
              <w:right w:val="single" w:sz="4" w:space="0" w:color="auto"/>
            </w:tcBorders>
            <w:shd w:val="clear" w:color="auto" w:fill="auto"/>
          </w:tcPr>
          <w:p w14:paraId="39C45107" w14:textId="77777777" w:rsidR="00FC46F5" w:rsidRPr="00E13927" w:rsidRDefault="00FC46F5" w:rsidP="0060660F">
            <w:pPr>
              <w:rPr>
                <w:szCs w:val="22"/>
              </w:rPr>
            </w:pPr>
            <w:r w:rsidRPr="00E13927">
              <w:rPr>
                <w:szCs w:val="22"/>
              </w:rPr>
              <w:t>Whole-system approaches to improving the health and wellbeing of healthcare workers: A systematic review</w:t>
            </w:r>
          </w:p>
        </w:tc>
        <w:tc>
          <w:tcPr>
            <w:tcW w:w="3827" w:type="dxa"/>
            <w:tcBorders>
              <w:top w:val="nil"/>
              <w:left w:val="nil"/>
              <w:bottom w:val="single" w:sz="4" w:space="0" w:color="auto"/>
              <w:right w:val="single" w:sz="4" w:space="0" w:color="auto"/>
            </w:tcBorders>
            <w:shd w:val="clear" w:color="auto" w:fill="auto"/>
          </w:tcPr>
          <w:p w14:paraId="3B655A93" w14:textId="77777777" w:rsidR="00FC46F5" w:rsidRPr="00E13927" w:rsidRDefault="00FC46F5" w:rsidP="0060660F">
            <w:pPr>
              <w:rPr>
                <w:szCs w:val="22"/>
              </w:rPr>
            </w:pPr>
            <w:r w:rsidRPr="00E13927">
              <w:rPr>
                <w:szCs w:val="22"/>
              </w:rPr>
              <w:t>Conducted a systematic review to identify ‘whole-system’ healthy workplace interventions in healthcare settings that incorporated the recommendations of the UK Department of Health regarding whole-system changes to improve healthcare staff health and wellbeing.</w:t>
            </w:r>
          </w:p>
        </w:tc>
        <w:tc>
          <w:tcPr>
            <w:tcW w:w="1814" w:type="dxa"/>
            <w:tcBorders>
              <w:top w:val="nil"/>
              <w:left w:val="nil"/>
              <w:bottom w:val="single" w:sz="4" w:space="0" w:color="auto"/>
              <w:right w:val="single" w:sz="4" w:space="0" w:color="auto"/>
            </w:tcBorders>
            <w:shd w:val="clear" w:color="auto" w:fill="auto"/>
          </w:tcPr>
          <w:p w14:paraId="3A509BDC" w14:textId="77777777" w:rsidR="00FC46F5" w:rsidRPr="00E13927" w:rsidRDefault="00FC46F5" w:rsidP="0060660F">
            <w:pPr>
              <w:rPr>
                <w:szCs w:val="22"/>
              </w:rPr>
            </w:pPr>
            <w:r w:rsidRPr="00E13927">
              <w:rPr>
                <w:szCs w:val="22"/>
              </w:rPr>
              <w:t>Literature synthesis</w:t>
            </w:r>
          </w:p>
        </w:tc>
      </w:tr>
      <w:tr w:rsidR="00FC46F5" w:rsidRPr="00E13927" w14:paraId="06DC1B24" w14:textId="77777777" w:rsidTr="0060660F">
        <w:trPr>
          <w:trHeight w:val="1685"/>
        </w:trPr>
        <w:tc>
          <w:tcPr>
            <w:tcW w:w="1702" w:type="dxa"/>
            <w:tcBorders>
              <w:top w:val="nil"/>
              <w:left w:val="single" w:sz="4" w:space="0" w:color="auto"/>
              <w:bottom w:val="single" w:sz="4" w:space="0" w:color="auto"/>
              <w:right w:val="single" w:sz="4" w:space="0" w:color="auto"/>
            </w:tcBorders>
            <w:shd w:val="clear" w:color="auto" w:fill="auto"/>
            <w:hideMark/>
          </w:tcPr>
          <w:p w14:paraId="36B07FFB" w14:textId="77777777" w:rsidR="00FC46F5" w:rsidRPr="00E13927" w:rsidRDefault="00FC46F5" w:rsidP="0060660F">
            <w:pPr>
              <w:rPr>
                <w:szCs w:val="22"/>
              </w:rPr>
            </w:pPr>
            <w:r w:rsidRPr="00E13927">
              <w:rPr>
                <w:szCs w:val="22"/>
              </w:rPr>
              <w:t>Essay et al 2021</w:t>
            </w:r>
          </w:p>
        </w:tc>
        <w:tc>
          <w:tcPr>
            <w:tcW w:w="2126" w:type="dxa"/>
            <w:tcBorders>
              <w:top w:val="nil"/>
              <w:left w:val="nil"/>
              <w:bottom w:val="single" w:sz="4" w:space="0" w:color="auto"/>
              <w:right w:val="single" w:sz="4" w:space="0" w:color="auto"/>
            </w:tcBorders>
            <w:shd w:val="clear" w:color="auto" w:fill="auto"/>
            <w:hideMark/>
          </w:tcPr>
          <w:p w14:paraId="2C2A9321" w14:textId="77777777" w:rsidR="00FC46F5" w:rsidRPr="00E13927" w:rsidRDefault="00FC46F5" w:rsidP="0060660F">
            <w:pPr>
              <w:rPr>
                <w:szCs w:val="22"/>
              </w:rPr>
            </w:pPr>
            <w:r w:rsidRPr="00E13927">
              <w:rPr>
                <w:szCs w:val="22"/>
              </w:rPr>
              <w:t>A scoping review of whole-of-community interventions on six modifiable cancer prevention risk factors in youth: A systems typology</w:t>
            </w:r>
          </w:p>
        </w:tc>
        <w:tc>
          <w:tcPr>
            <w:tcW w:w="3827" w:type="dxa"/>
            <w:tcBorders>
              <w:top w:val="nil"/>
              <w:left w:val="nil"/>
              <w:bottom w:val="single" w:sz="4" w:space="0" w:color="auto"/>
              <w:right w:val="single" w:sz="4" w:space="0" w:color="auto"/>
            </w:tcBorders>
            <w:shd w:val="clear" w:color="auto" w:fill="auto"/>
            <w:hideMark/>
          </w:tcPr>
          <w:p w14:paraId="785B35BF" w14:textId="6503609B" w:rsidR="00FC46F5" w:rsidRPr="00E13927" w:rsidRDefault="00FC46F5" w:rsidP="0060660F">
            <w:pPr>
              <w:rPr>
                <w:szCs w:val="22"/>
              </w:rPr>
            </w:pPr>
            <w:r w:rsidRPr="00E13927">
              <w:rPr>
                <w:szCs w:val="22"/>
              </w:rPr>
              <w:t xml:space="preserve">Conducted a scoping review to synthesise the whole-of-community intervention literature on </w:t>
            </w:r>
            <w:r w:rsidR="00DE6E6C">
              <w:rPr>
                <w:szCs w:val="22"/>
              </w:rPr>
              <w:t>six</w:t>
            </w:r>
            <w:r w:rsidRPr="00E13927">
              <w:rPr>
                <w:szCs w:val="22"/>
              </w:rPr>
              <w:t xml:space="preserve"> modifiable risk factors in youth for cancer prevention, including PA, and to develop and apply a typology describing the fundamental functions needed for community system coordination. </w:t>
            </w:r>
          </w:p>
        </w:tc>
        <w:tc>
          <w:tcPr>
            <w:tcW w:w="1814" w:type="dxa"/>
            <w:tcBorders>
              <w:top w:val="nil"/>
              <w:left w:val="nil"/>
              <w:bottom w:val="single" w:sz="4" w:space="0" w:color="auto"/>
              <w:right w:val="single" w:sz="4" w:space="0" w:color="auto"/>
            </w:tcBorders>
            <w:shd w:val="clear" w:color="auto" w:fill="auto"/>
            <w:hideMark/>
          </w:tcPr>
          <w:p w14:paraId="5E29DBA4" w14:textId="77777777" w:rsidR="00FC46F5" w:rsidRPr="00E13927" w:rsidRDefault="00FC46F5" w:rsidP="0060660F">
            <w:pPr>
              <w:rPr>
                <w:szCs w:val="22"/>
              </w:rPr>
            </w:pPr>
            <w:r w:rsidRPr="00E13927">
              <w:rPr>
                <w:szCs w:val="22"/>
              </w:rPr>
              <w:t>Literature synthesis</w:t>
            </w:r>
          </w:p>
        </w:tc>
      </w:tr>
      <w:tr w:rsidR="00FC46F5" w:rsidRPr="00E13927" w14:paraId="73E45FB3" w14:textId="77777777" w:rsidTr="004A3044">
        <w:trPr>
          <w:trHeight w:val="717"/>
        </w:trPr>
        <w:tc>
          <w:tcPr>
            <w:tcW w:w="1702" w:type="dxa"/>
            <w:tcBorders>
              <w:top w:val="nil"/>
              <w:left w:val="single" w:sz="4" w:space="0" w:color="auto"/>
              <w:bottom w:val="single" w:sz="4" w:space="0" w:color="auto"/>
              <w:right w:val="single" w:sz="4" w:space="0" w:color="auto"/>
            </w:tcBorders>
            <w:shd w:val="clear" w:color="auto" w:fill="auto"/>
            <w:hideMark/>
          </w:tcPr>
          <w:p w14:paraId="4509F185" w14:textId="77777777" w:rsidR="00FC46F5" w:rsidRPr="00E13927" w:rsidRDefault="00FC46F5" w:rsidP="0060660F">
            <w:pPr>
              <w:rPr>
                <w:szCs w:val="22"/>
              </w:rPr>
            </w:pPr>
            <w:proofErr w:type="spellStart"/>
            <w:r w:rsidRPr="00E13927">
              <w:rPr>
                <w:szCs w:val="22"/>
              </w:rPr>
              <w:t>Frerichs</w:t>
            </w:r>
            <w:proofErr w:type="spellEnd"/>
            <w:r w:rsidRPr="00E13927">
              <w:rPr>
                <w:szCs w:val="22"/>
              </w:rPr>
              <w:t xml:space="preserve"> et al 2019</w:t>
            </w:r>
          </w:p>
        </w:tc>
        <w:tc>
          <w:tcPr>
            <w:tcW w:w="2126" w:type="dxa"/>
            <w:tcBorders>
              <w:top w:val="nil"/>
              <w:left w:val="nil"/>
              <w:bottom w:val="single" w:sz="4" w:space="0" w:color="auto"/>
              <w:right w:val="single" w:sz="4" w:space="0" w:color="auto"/>
            </w:tcBorders>
            <w:shd w:val="clear" w:color="auto" w:fill="auto"/>
            <w:hideMark/>
          </w:tcPr>
          <w:p w14:paraId="2983530F" w14:textId="77777777" w:rsidR="00FC46F5" w:rsidRPr="00E13927" w:rsidRDefault="00FC46F5" w:rsidP="0060660F">
            <w:pPr>
              <w:rPr>
                <w:szCs w:val="22"/>
              </w:rPr>
            </w:pPr>
            <w:r w:rsidRPr="00E13927">
              <w:rPr>
                <w:szCs w:val="22"/>
              </w:rPr>
              <w:t xml:space="preserve">A scoping review of simulation </w:t>
            </w:r>
            <w:proofErr w:type="spellStart"/>
            <w:r w:rsidRPr="00E13927">
              <w:rPr>
                <w:szCs w:val="22"/>
              </w:rPr>
              <w:t>modeling</w:t>
            </w:r>
            <w:proofErr w:type="spellEnd"/>
            <w:r w:rsidRPr="00E13927">
              <w:rPr>
                <w:szCs w:val="22"/>
              </w:rPr>
              <w:t xml:space="preserve"> in built environment and physical activity research: Current status, gaps, and </w:t>
            </w:r>
            <w:r w:rsidRPr="00E13927">
              <w:rPr>
                <w:szCs w:val="22"/>
              </w:rPr>
              <w:lastRenderedPageBreak/>
              <w:t>future directions for improving translation</w:t>
            </w:r>
          </w:p>
        </w:tc>
        <w:tc>
          <w:tcPr>
            <w:tcW w:w="3827" w:type="dxa"/>
            <w:tcBorders>
              <w:top w:val="nil"/>
              <w:left w:val="nil"/>
              <w:bottom w:val="single" w:sz="4" w:space="0" w:color="auto"/>
              <w:right w:val="single" w:sz="4" w:space="0" w:color="auto"/>
            </w:tcBorders>
            <w:shd w:val="clear" w:color="auto" w:fill="auto"/>
            <w:hideMark/>
          </w:tcPr>
          <w:p w14:paraId="2E1634D3" w14:textId="77777777" w:rsidR="00FC46F5" w:rsidRPr="00E13927" w:rsidRDefault="00FC46F5" w:rsidP="0060660F">
            <w:pPr>
              <w:rPr>
                <w:szCs w:val="22"/>
              </w:rPr>
            </w:pPr>
            <w:r w:rsidRPr="00E13927">
              <w:rPr>
                <w:szCs w:val="22"/>
              </w:rPr>
              <w:lastRenderedPageBreak/>
              <w:t>Used a scoping review framework to assess the use of simulation modelling to inform decision-making about built environment influences on PA.</w:t>
            </w:r>
          </w:p>
        </w:tc>
        <w:tc>
          <w:tcPr>
            <w:tcW w:w="1814" w:type="dxa"/>
            <w:tcBorders>
              <w:top w:val="nil"/>
              <w:left w:val="nil"/>
              <w:bottom w:val="single" w:sz="4" w:space="0" w:color="auto"/>
              <w:right w:val="single" w:sz="4" w:space="0" w:color="auto"/>
            </w:tcBorders>
            <w:shd w:val="clear" w:color="auto" w:fill="auto"/>
            <w:hideMark/>
          </w:tcPr>
          <w:p w14:paraId="24F55C58" w14:textId="77777777" w:rsidR="00FC46F5" w:rsidRPr="00E13927" w:rsidRDefault="00FC46F5" w:rsidP="0060660F">
            <w:pPr>
              <w:rPr>
                <w:szCs w:val="22"/>
              </w:rPr>
            </w:pPr>
            <w:r w:rsidRPr="00E13927">
              <w:rPr>
                <w:szCs w:val="22"/>
              </w:rPr>
              <w:t>Literature synthesis</w:t>
            </w:r>
          </w:p>
        </w:tc>
      </w:tr>
      <w:tr w:rsidR="00FC46F5" w:rsidRPr="00E13927" w14:paraId="25884072" w14:textId="77777777" w:rsidTr="0060660F">
        <w:trPr>
          <w:trHeight w:val="1763"/>
        </w:trPr>
        <w:tc>
          <w:tcPr>
            <w:tcW w:w="1702" w:type="dxa"/>
            <w:tcBorders>
              <w:top w:val="nil"/>
              <w:left w:val="single" w:sz="4" w:space="0" w:color="auto"/>
              <w:bottom w:val="single" w:sz="4" w:space="0" w:color="auto"/>
              <w:right w:val="single" w:sz="4" w:space="0" w:color="auto"/>
            </w:tcBorders>
            <w:shd w:val="clear" w:color="auto" w:fill="auto"/>
            <w:hideMark/>
          </w:tcPr>
          <w:p w14:paraId="1B385E06" w14:textId="77777777" w:rsidR="00FC46F5" w:rsidRPr="00E13927" w:rsidRDefault="00FC46F5" w:rsidP="0060660F">
            <w:pPr>
              <w:rPr>
                <w:szCs w:val="22"/>
              </w:rPr>
            </w:pPr>
            <w:r w:rsidRPr="00E13927">
              <w:rPr>
                <w:szCs w:val="22"/>
              </w:rPr>
              <w:t>Heine et al 2021</w:t>
            </w:r>
          </w:p>
        </w:tc>
        <w:tc>
          <w:tcPr>
            <w:tcW w:w="2126" w:type="dxa"/>
            <w:tcBorders>
              <w:top w:val="nil"/>
              <w:left w:val="nil"/>
              <w:bottom w:val="single" w:sz="4" w:space="0" w:color="auto"/>
              <w:right w:val="single" w:sz="4" w:space="0" w:color="auto"/>
            </w:tcBorders>
            <w:shd w:val="clear" w:color="auto" w:fill="auto"/>
            <w:hideMark/>
          </w:tcPr>
          <w:p w14:paraId="5C7BD9BB" w14:textId="48792BF2" w:rsidR="00FC46F5" w:rsidRPr="00E13927" w:rsidRDefault="00FC46F5" w:rsidP="0060660F">
            <w:pPr>
              <w:rPr>
                <w:szCs w:val="22"/>
              </w:rPr>
            </w:pPr>
            <w:r w:rsidRPr="00E13927">
              <w:rPr>
                <w:szCs w:val="22"/>
              </w:rPr>
              <w:t xml:space="preserve">Developing a </w:t>
            </w:r>
            <w:r w:rsidR="004A3044">
              <w:rPr>
                <w:szCs w:val="22"/>
              </w:rPr>
              <w:t>c</w:t>
            </w:r>
            <w:r w:rsidRPr="00E13927">
              <w:rPr>
                <w:szCs w:val="22"/>
              </w:rPr>
              <w:t xml:space="preserve">omplex </w:t>
            </w:r>
            <w:r w:rsidR="004A3044">
              <w:rPr>
                <w:szCs w:val="22"/>
              </w:rPr>
              <w:t>u</w:t>
            </w:r>
            <w:r w:rsidRPr="00E13927">
              <w:rPr>
                <w:szCs w:val="22"/>
              </w:rPr>
              <w:t xml:space="preserve">nderstanding of </w:t>
            </w:r>
            <w:r w:rsidR="004A3044">
              <w:rPr>
                <w:szCs w:val="22"/>
              </w:rPr>
              <w:t>p</w:t>
            </w:r>
            <w:r w:rsidRPr="00E13927">
              <w:rPr>
                <w:szCs w:val="22"/>
              </w:rPr>
              <w:t xml:space="preserve">hysical </w:t>
            </w:r>
            <w:r w:rsidR="004A3044">
              <w:rPr>
                <w:szCs w:val="22"/>
              </w:rPr>
              <w:t>a</w:t>
            </w:r>
            <w:r w:rsidRPr="00E13927">
              <w:rPr>
                <w:szCs w:val="22"/>
              </w:rPr>
              <w:t xml:space="preserve">ctivity in </w:t>
            </w:r>
            <w:r w:rsidR="004A3044">
              <w:rPr>
                <w:szCs w:val="22"/>
              </w:rPr>
              <w:t>c</w:t>
            </w:r>
            <w:r w:rsidRPr="00E13927">
              <w:rPr>
                <w:szCs w:val="22"/>
              </w:rPr>
              <w:t xml:space="preserve">ardiometabolic </w:t>
            </w:r>
            <w:r w:rsidR="004A3044">
              <w:rPr>
                <w:szCs w:val="22"/>
              </w:rPr>
              <w:t>d</w:t>
            </w:r>
            <w:r w:rsidRPr="00E13927">
              <w:rPr>
                <w:szCs w:val="22"/>
              </w:rPr>
              <w:t xml:space="preserve">isease from </w:t>
            </w:r>
            <w:r w:rsidR="004A3044">
              <w:rPr>
                <w:szCs w:val="22"/>
              </w:rPr>
              <w:t>l</w:t>
            </w:r>
            <w:r w:rsidRPr="00E13927">
              <w:rPr>
                <w:szCs w:val="22"/>
              </w:rPr>
              <w:t>ow-to-</w:t>
            </w:r>
            <w:r w:rsidR="004A3044">
              <w:rPr>
                <w:szCs w:val="22"/>
              </w:rPr>
              <w:t>m</w:t>
            </w:r>
            <w:r w:rsidRPr="00E13927">
              <w:rPr>
                <w:szCs w:val="22"/>
              </w:rPr>
              <w:t>iddle-</w:t>
            </w:r>
            <w:r w:rsidR="004A3044">
              <w:rPr>
                <w:szCs w:val="22"/>
              </w:rPr>
              <w:t>i</w:t>
            </w:r>
            <w:r w:rsidRPr="00E13927">
              <w:rPr>
                <w:szCs w:val="22"/>
              </w:rPr>
              <w:t xml:space="preserve">ncome </w:t>
            </w:r>
            <w:r w:rsidR="004A3044">
              <w:rPr>
                <w:szCs w:val="22"/>
              </w:rPr>
              <w:t>c</w:t>
            </w:r>
            <w:r w:rsidRPr="00E13927">
              <w:rPr>
                <w:szCs w:val="22"/>
              </w:rPr>
              <w:t xml:space="preserve">ountries—A </w:t>
            </w:r>
            <w:r w:rsidR="004A3044">
              <w:rPr>
                <w:szCs w:val="22"/>
              </w:rPr>
              <w:t>q</w:t>
            </w:r>
            <w:r w:rsidRPr="00E13927">
              <w:rPr>
                <w:szCs w:val="22"/>
              </w:rPr>
              <w:t xml:space="preserve">ualitative </w:t>
            </w:r>
            <w:r w:rsidR="004A3044">
              <w:rPr>
                <w:szCs w:val="22"/>
              </w:rPr>
              <w:t>s</w:t>
            </w:r>
            <w:r w:rsidRPr="00E13927">
              <w:rPr>
                <w:szCs w:val="22"/>
              </w:rPr>
              <w:t xml:space="preserve">ystematic </w:t>
            </w:r>
            <w:r w:rsidR="004A3044">
              <w:rPr>
                <w:szCs w:val="22"/>
              </w:rPr>
              <w:t>r</w:t>
            </w:r>
            <w:r w:rsidRPr="00E13927">
              <w:rPr>
                <w:szCs w:val="22"/>
              </w:rPr>
              <w:t xml:space="preserve">eview with </w:t>
            </w:r>
            <w:r w:rsidR="004A3044">
              <w:rPr>
                <w:szCs w:val="22"/>
              </w:rPr>
              <w:t>m</w:t>
            </w:r>
            <w:r w:rsidRPr="00E13927">
              <w:rPr>
                <w:szCs w:val="22"/>
              </w:rPr>
              <w:t>eta-</w:t>
            </w:r>
            <w:r w:rsidR="004A3044">
              <w:rPr>
                <w:szCs w:val="22"/>
              </w:rPr>
              <w:t>s</w:t>
            </w:r>
            <w:r w:rsidRPr="00E13927">
              <w:rPr>
                <w:szCs w:val="22"/>
              </w:rPr>
              <w:t>ynthesis</w:t>
            </w:r>
          </w:p>
        </w:tc>
        <w:tc>
          <w:tcPr>
            <w:tcW w:w="3827" w:type="dxa"/>
            <w:tcBorders>
              <w:top w:val="nil"/>
              <w:left w:val="nil"/>
              <w:bottom w:val="single" w:sz="4" w:space="0" w:color="auto"/>
              <w:right w:val="single" w:sz="4" w:space="0" w:color="auto"/>
            </w:tcBorders>
            <w:shd w:val="clear" w:color="auto" w:fill="auto"/>
            <w:hideMark/>
          </w:tcPr>
          <w:p w14:paraId="165CB4B3" w14:textId="77777777" w:rsidR="00FC46F5" w:rsidRPr="00E13927" w:rsidRDefault="00FC46F5" w:rsidP="0060660F">
            <w:pPr>
              <w:rPr>
                <w:szCs w:val="22"/>
              </w:rPr>
            </w:pPr>
            <w:r w:rsidRPr="00E13927">
              <w:rPr>
                <w:szCs w:val="22"/>
              </w:rPr>
              <w:t>Conducted a qualitative systematic review to obtain a comprehensive, systems-based overview of factors that affect PA in patients with cardiometabolic disease living in LMICs. A systems map of factors is presented in their findings.</w:t>
            </w:r>
          </w:p>
        </w:tc>
        <w:tc>
          <w:tcPr>
            <w:tcW w:w="1814" w:type="dxa"/>
            <w:tcBorders>
              <w:top w:val="nil"/>
              <w:left w:val="nil"/>
              <w:bottom w:val="single" w:sz="4" w:space="0" w:color="auto"/>
              <w:right w:val="single" w:sz="4" w:space="0" w:color="auto"/>
            </w:tcBorders>
            <w:shd w:val="clear" w:color="auto" w:fill="auto"/>
            <w:hideMark/>
          </w:tcPr>
          <w:p w14:paraId="7D8D01BA" w14:textId="77777777" w:rsidR="00FC46F5" w:rsidRPr="00E13927" w:rsidRDefault="00FC46F5" w:rsidP="0060660F">
            <w:pPr>
              <w:rPr>
                <w:szCs w:val="22"/>
              </w:rPr>
            </w:pPr>
            <w:r w:rsidRPr="00E13927">
              <w:rPr>
                <w:szCs w:val="22"/>
              </w:rPr>
              <w:t>Literature synthesis</w:t>
            </w:r>
          </w:p>
        </w:tc>
      </w:tr>
      <w:tr w:rsidR="00FC46F5" w:rsidRPr="00E13927" w14:paraId="75D14281" w14:textId="77777777" w:rsidTr="0060660F">
        <w:trPr>
          <w:trHeight w:val="1396"/>
        </w:trPr>
        <w:tc>
          <w:tcPr>
            <w:tcW w:w="1702" w:type="dxa"/>
            <w:tcBorders>
              <w:top w:val="nil"/>
              <w:left w:val="single" w:sz="4" w:space="0" w:color="auto"/>
              <w:bottom w:val="single" w:sz="4" w:space="0" w:color="auto"/>
              <w:right w:val="single" w:sz="4" w:space="0" w:color="auto"/>
            </w:tcBorders>
            <w:shd w:val="clear" w:color="auto" w:fill="auto"/>
            <w:hideMark/>
          </w:tcPr>
          <w:p w14:paraId="771D2343" w14:textId="77777777" w:rsidR="00FC46F5" w:rsidRPr="00E13927" w:rsidRDefault="00FC46F5" w:rsidP="0060660F">
            <w:pPr>
              <w:rPr>
                <w:szCs w:val="22"/>
              </w:rPr>
            </w:pPr>
            <w:r w:rsidRPr="00E13927">
              <w:rPr>
                <w:szCs w:val="22"/>
              </w:rPr>
              <w:t>Morshed et al 2019</w:t>
            </w:r>
          </w:p>
        </w:tc>
        <w:tc>
          <w:tcPr>
            <w:tcW w:w="2126" w:type="dxa"/>
            <w:tcBorders>
              <w:top w:val="nil"/>
              <w:left w:val="nil"/>
              <w:bottom w:val="single" w:sz="4" w:space="0" w:color="auto"/>
              <w:right w:val="single" w:sz="4" w:space="0" w:color="auto"/>
            </w:tcBorders>
            <w:shd w:val="clear" w:color="auto" w:fill="auto"/>
            <w:hideMark/>
          </w:tcPr>
          <w:p w14:paraId="33DEB6FA" w14:textId="77777777" w:rsidR="00FC46F5" w:rsidRPr="00E13927" w:rsidRDefault="00FC46F5" w:rsidP="0060660F">
            <w:pPr>
              <w:rPr>
                <w:szCs w:val="22"/>
              </w:rPr>
            </w:pPr>
            <w:r w:rsidRPr="00E13927">
              <w:rPr>
                <w:szCs w:val="22"/>
              </w:rPr>
              <w:t xml:space="preserve">A systematic review of system dynamics and agent-based obesity models: Evaluating obesity as part of the global </w:t>
            </w:r>
            <w:proofErr w:type="spellStart"/>
            <w:r w:rsidRPr="00E13927">
              <w:rPr>
                <w:szCs w:val="22"/>
              </w:rPr>
              <w:t>syndemic</w:t>
            </w:r>
            <w:proofErr w:type="spellEnd"/>
          </w:p>
        </w:tc>
        <w:tc>
          <w:tcPr>
            <w:tcW w:w="3827" w:type="dxa"/>
            <w:tcBorders>
              <w:top w:val="nil"/>
              <w:left w:val="nil"/>
              <w:bottom w:val="single" w:sz="4" w:space="0" w:color="auto"/>
              <w:right w:val="single" w:sz="4" w:space="0" w:color="auto"/>
            </w:tcBorders>
            <w:shd w:val="clear" w:color="auto" w:fill="auto"/>
            <w:hideMark/>
          </w:tcPr>
          <w:p w14:paraId="021E758F" w14:textId="77777777" w:rsidR="00FC46F5" w:rsidRPr="00E13927" w:rsidRDefault="00FC46F5" w:rsidP="0060660F">
            <w:pPr>
              <w:rPr>
                <w:szCs w:val="22"/>
              </w:rPr>
            </w:pPr>
            <w:r w:rsidRPr="00E13927">
              <w:rPr>
                <w:szCs w:val="22"/>
              </w:rPr>
              <w:t xml:space="preserve">Conducted a systematic review of SDM and ABM for obesity, to determine to what extent existing models provide insights into the shared drivers of the global </w:t>
            </w:r>
            <w:proofErr w:type="spellStart"/>
            <w:r w:rsidRPr="00E13927">
              <w:rPr>
                <w:szCs w:val="22"/>
              </w:rPr>
              <w:t>syndemic</w:t>
            </w:r>
            <w:proofErr w:type="spellEnd"/>
            <w:r w:rsidRPr="00E13927">
              <w:rPr>
                <w:szCs w:val="22"/>
              </w:rPr>
              <w:t xml:space="preserve"> of obesity, </w:t>
            </w:r>
            <w:proofErr w:type="gramStart"/>
            <w:r w:rsidRPr="00E13927">
              <w:rPr>
                <w:szCs w:val="22"/>
              </w:rPr>
              <w:t>undernutrition</w:t>
            </w:r>
            <w:proofErr w:type="gramEnd"/>
            <w:r w:rsidRPr="00E13927">
              <w:rPr>
                <w:szCs w:val="22"/>
              </w:rPr>
              <w:t xml:space="preserve"> and climate change.</w:t>
            </w:r>
          </w:p>
        </w:tc>
        <w:tc>
          <w:tcPr>
            <w:tcW w:w="1814" w:type="dxa"/>
            <w:tcBorders>
              <w:top w:val="nil"/>
              <w:left w:val="nil"/>
              <w:bottom w:val="single" w:sz="4" w:space="0" w:color="auto"/>
              <w:right w:val="single" w:sz="4" w:space="0" w:color="auto"/>
            </w:tcBorders>
            <w:shd w:val="clear" w:color="auto" w:fill="auto"/>
            <w:hideMark/>
          </w:tcPr>
          <w:p w14:paraId="65908F2B" w14:textId="77777777" w:rsidR="00FC46F5" w:rsidRPr="00E13927" w:rsidRDefault="00FC46F5" w:rsidP="0060660F">
            <w:pPr>
              <w:rPr>
                <w:szCs w:val="22"/>
              </w:rPr>
            </w:pPr>
            <w:r w:rsidRPr="00E13927">
              <w:rPr>
                <w:szCs w:val="22"/>
              </w:rPr>
              <w:t>Literature synthesis</w:t>
            </w:r>
          </w:p>
        </w:tc>
      </w:tr>
      <w:tr w:rsidR="00FC46F5" w:rsidRPr="00E13927" w14:paraId="2E2C9913" w14:textId="77777777" w:rsidTr="0060660F">
        <w:trPr>
          <w:trHeight w:val="1080"/>
        </w:trPr>
        <w:tc>
          <w:tcPr>
            <w:tcW w:w="1702" w:type="dxa"/>
            <w:tcBorders>
              <w:top w:val="nil"/>
              <w:left w:val="single" w:sz="4" w:space="0" w:color="auto"/>
              <w:bottom w:val="single" w:sz="4" w:space="0" w:color="auto"/>
              <w:right w:val="single" w:sz="4" w:space="0" w:color="auto"/>
            </w:tcBorders>
            <w:shd w:val="clear" w:color="auto" w:fill="auto"/>
            <w:hideMark/>
          </w:tcPr>
          <w:p w14:paraId="77F1568E" w14:textId="77777777" w:rsidR="00FC46F5" w:rsidRPr="00E13927" w:rsidRDefault="00FC46F5" w:rsidP="0060660F">
            <w:pPr>
              <w:rPr>
                <w:szCs w:val="22"/>
              </w:rPr>
            </w:pPr>
            <w:proofErr w:type="spellStart"/>
            <w:r w:rsidRPr="00E13927">
              <w:rPr>
                <w:szCs w:val="22"/>
              </w:rPr>
              <w:t>Nianogo</w:t>
            </w:r>
            <w:proofErr w:type="spellEnd"/>
            <w:r w:rsidRPr="00E13927">
              <w:rPr>
                <w:szCs w:val="22"/>
              </w:rPr>
              <w:t xml:space="preserve"> and </w:t>
            </w:r>
            <w:proofErr w:type="spellStart"/>
            <w:r w:rsidRPr="00E13927">
              <w:rPr>
                <w:szCs w:val="22"/>
              </w:rPr>
              <w:t>Arah</w:t>
            </w:r>
            <w:proofErr w:type="spellEnd"/>
            <w:r w:rsidRPr="00E13927">
              <w:rPr>
                <w:szCs w:val="22"/>
              </w:rPr>
              <w:t xml:space="preserve"> 2015</w:t>
            </w:r>
          </w:p>
        </w:tc>
        <w:tc>
          <w:tcPr>
            <w:tcW w:w="2126" w:type="dxa"/>
            <w:tcBorders>
              <w:top w:val="nil"/>
              <w:left w:val="nil"/>
              <w:bottom w:val="single" w:sz="4" w:space="0" w:color="auto"/>
              <w:right w:val="single" w:sz="4" w:space="0" w:color="auto"/>
            </w:tcBorders>
            <w:shd w:val="clear" w:color="auto" w:fill="auto"/>
            <w:hideMark/>
          </w:tcPr>
          <w:p w14:paraId="009283FF" w14:textId="77777777" w:rsidR="00FC46F5" w:rsidRPr="00E13927" w:rsidRDefault="00FC46F5" w:rsidP="0060660F">
            <w:pPr>
              <w:rPr>
                <w:szCs w:val="22"/>
              </w:rPr>
            </w:pPr>
            <w:r w:rsidRPr="00E13927">
              <w:rPr>
                <w:szCs w:val="22"/>
              </w:rPr>
              <w:t xml:space="preserve">Agent-based </w:t>
            </w:r>
            <w:proofErr w:type="spellStart"/>
            <w:r w:rsidRPr="00E13927">
              <w:rPr>
                <w:szCs w:val="22"/>
              </w:rPr>
              <w:t>modeling</w:t>
            </w:r>
            <w:proofErr w:type="spellEnd"/>
            <w:r w:rsidRPr="00E13927">
              <w:rPr>
                <w:szCs w:val="22"/>
              </w:rPr>
              <w:t xml:space="preserve"> of noncommunicable diseases: a systematic review</w:t>
            </w:r>
          </w:p>
        </w:tc>
        <w:tc>
          <w:tcPr>
            <w:tcW w:w="3827" w:type="dxa"/>
            <w:tcBorders>
              <w:top w:val="nil"/>
              <w:left w:val="nil"/>
              <w:bottom w:val="single" w:sz="4" w:space="0" w:color="auto"/>
              <w:right w:val="single" w:sz="4" w:space="0" w:color="auto"/>
            </w:tcBorders>
            <w:shd w:val="clear" w:color="auto" w:fill="auto"/>
            <w:hideMark/>
          </w:tcPr>
          <w:p w14:paraId="0FDE6B3D" w14:textId="77777777" w:rsidR="00FC46F5" w:rsidRPr="00E13927" w:rsidRDefault="00FC46F5" w:rsidP="0060660F">
            <w:pPr>
              <w:rPr>
                <w:szCs w:val="22"/>
              </w:rPr>
            </w:pPr>
            <w:r w:rsidRPr="00E13927">
              <w:rPr>
                <w:szCs w:val="22"/>
              </w:rPr>
              <w:t>Conducted a systematic review of the use of ABMs to understand NCDs and their public health risk factors.</w:t>
            </w:r>
          </w:p>
        </w:tc>
        <w:tc>
          <w:tcPr>
            <w:tcW w:w="1814" w:type="dxa"/>
            <w:tcBorders>
              <w:top w:val="nil"/>
              <w:left w:val="nil"/>
              <w:bottom w:val="single" w:sz="4" w:space="0" w:color="auto"/>
              <w:right w:val="single" w:sz="4" w:space="0" w:color="auto"/>
            </w:tcBorders>
            <w:shd w:val="clear" w:color="auto" w:fill="auto"/>
            <w:hideMark/>
          </w:tcPr>
          <w:p w14:paraId="62C4ACF8" w14:textId="77777777" w:rsidR="00FC46F5" w:rsidRPr="00E13927" w:rsidRDefault="00FC46F5" w:rsidP="0060660F">
            <w:pPr>
              <w:rPr>
                <w:szCs w:val="22"/>
              </w:rPr>
            </w:pPr>
            <w:r w:rsidRPr="00E13927">
              <w:rPr>
                <w:szCs w:val="22"/>
              </w:rPr>
              <w:t>Literature synthesis</w:t>
            </w:r>
          </w:p>
        </w:tc>
      </w:tr>
      <w:tr w:rsidR="00FC46F5" w:rsidRPr="00E13927" w14:paraId="418F6E1A" w14:textId="77777777" w:rsidTr="0060660F">
        <w:trPr>
          <w:trHeight w:val="1196"/>
        </w:trPr>
        <w:tc>
          <w:tcPr>
            <w:tcW w:w="1702" w:type="dxa"/>
            <w:tcBorders>
              <w:top w:val="nil"/>
              <w:left w:val="single" w:sz="4" w:space="0" w:color="auto"/>
              <w:bottom w:val="single" w:sz="4" w:space="0" w:color="auto"/>
              <w:right w:val="single" w:sz="4" w:space="0" w:color="auto"/>
            </w:tcBorders>
            <w:shd w:val="clear" w:color="auto" w:fill="auto"/>
            <w:hideMark/>
          </w:tcPr>
          <w:p w14:paraId="7FF92A24" w14:textId="77777777" w:rsidR="00FC46F5" w:rsidRPr="00E13927" w:rsidRDefault="00FC46F5" w:rsidP="0060660F">
            <w:pPr>
              <w:rPr>
                <w:szCs w:val="22"/>
              </w:rPr>
            </w:pPr>
            <w:proofErr w:type="spellStart"/>
            <w:r w:rsidRPr="00E13927">
              <w:rPr>
                <w:szCs w:val="22"/>
              </w:rPr>
              <w:t>Panter</w:t>
            </w:r>
            <w:proofErr w:type="spellEnd"/>
            <w:r w:rsidRPr="00E13927">
              <w:rPr>
                <w:szCs w:val="22"/>
              </w:rPr>
              <w:t xml:space="preserve"> et al 2017</w:t>
            </w:r>
          </w:p>
        </w:tc>
        <w:tc>
          <w:tcPr>
            <w:tcW w:w="2126" w:type="dxa"/>
            <w:tcBorders>
              <w:top w:val="nil"/>
              <w:left w:val="nil"/>
              <w:bottom w:val="single" w:sz="4" w:space="0" w:color="auto"/>
              <w:right w:val="single" w:sz="4" w:space="0" w:color="auto"/>
            </w:tcBorders>
            <w:shd w:val="clear" w:color="auto" w:fill="auto"/>
            <w:hideMark/>
          </w:tcPr>
          <w:p w14:paraId="14D2A8C8" w14:textId="77777777" w:rsidR="00FC46F5" w:rsidRPr="00E13927" w:rsidRDefault="00FC46F5" w:rsidP="0060660F">
            <w:pPr>
              <w:rPr>
                <w:szCs w:val="22"/>
              </w:rPr>
            </w:pPr>
            <w:r w:rsidRPr="00E13927">
              <w:rPr>
                <w:szCs w:val="22"/>
              </w:rPr>
              <w:t>Physical activity and the environment: conceptual review and framework for intervention research</w:t>
            </w:r>
          </w:p>
        </w:tc>
        <w:tc>
          <w:tcPr>
            <w:tcW w:w="3827" w:type="dxa"/>
            <w:tcBorders>
              <w:top w:val="nil"/>
              <w:left w:val="nil"/>
              <w:bottom w:val="single" w:sz="4" w:space="0" w:color="auto"/>
              <w:right w:val="single" w:sz="4" w:space="0" w:color="auto"/>
            </w:tcBorders>
            <w:shd w:val="clear" w:color="auto" w:fill="auto"/>
            <w:hideMark/>
          </w:tcPr>
          <w:p w14:paraId="70A1C450" w14:textId="1BE5EB3E" w:rsidR="00FC46F5" w:rsidRPr="00E13927" w:rsidRDefault="00FC46F5" w:rsidP="0060660F">
            <w:pPr>
              <w:rPr>
                <w:szCs w:val="22"/>
              </w:rPr>
            </w:pPr>
            <w:r w:rsidRPr="00E13927">
              <w:rPr>
                <w:szCs w:val="22"/>
              </w:rPr>
              <w:t>Conducted a literature synthesis of the perspective</w:t>
            </w:r>
            <w:r w:rsidR="0038191D">
              <w:rPr>
                <w:szCs w:val="22"/>
              </w:rPr>
              <w:t>s</w:t>
            </w:r>
            <w:r w:rsidRPr="00E13927">
              <w:rPr>
                <w:szCs w:val="22"/>
              </w:rPr>
              <w:t xml:space="preserve"> and conceptual issues discussed or used in evaluative studies of interventions to change the physical environment. </w:t>
            </w:r>
          </w:p>
        </w:tc>
        <w:tc>
          <w:tcPr>
            <w:tcW w:w="1814" w:type="dxa"/>
            <w:tcBorders>
              <w:top w:val="nil"/>
              <w:left w:val="nil"/>
              <w:bottom w:val="single" w:sz="4" w:space="0" w:color="auto"/>
              <w:right w:val="single" w:sz="4" w:space="0" w:color="auto"/>
            </w:tcBorders>
            <w:shd w:val="clear" w:color="auto" w:fill="auto"/>
            <w:hideMark/>
          </w:tcPr>
          <w:p w14:paraId="08F53218" w14:textId="77777777" w:rsidR="00FC46F5" w:rsidRPr="00E13927" w:rsidRDefault="00FC46F5" w:rsidP="0060660F">
            <w:pPr>
              <w:rPr>
                <w:szCs w:val="22"/>
              </w:rPr>
            </w:pPr>
            <w:r w:rsidRPr="00E13927">
              <w:rPr>
                <w:szCs w:val="22"/>
              </w:rPr>
              <w:t>Literature synthesis</w:t>
            </w:r>
          </w:p>
        </w:tc>
      </w:tr>
      <w:tr w:rsidR="00FC46F5" w:rsidRPr="00E13927" w14:paraId="66D0DF65" w14:textId="77777777" w:rsidTr="0060660F">
        <w:trPr>
          <w:trHeight w:val="703"/>
        </w:trPr>
        <w:tc>
          <w:tcPr>
            <w:tcW w:w="1702" w:type="dxa"/>
            <w:tcBorders>
              <w:top w:val="nil"/>
              <w:left w:val="single" w:sz="4" w:space="0" w:color="auto"/>
              <w:bottom w:val="single" w:sz="4" w:space="0" w:color="auto"/>
              <w:right w:val="single" w:sz="4" w:space="0" w:color="auto"/>
            </w:tcBorders>
            <w:shd w:val="clear" w:color="auto" w:fill="auto"/>
            <w:hideMark/>
          </w:tcPr>
          <w:p w14:paraId="367FBBCE" w14:textId="77777777" w:rsidR="00FC46F5" w:rsidRPr="00E13927" w:rsidRDefault="00FC46F5" w:rsidP="0060660F">
            <w:pPr>
              <w:rPr>
                <w:szCs w:val="22"/>
              </w:rPr>
            </w:pPr>
            <w:r w:rsidRPr="00E13927">
              <w:rPr>
                <w:szCs w:val="22"/>
              </w:rPr>
              <w:t>Stankov et al 2020</w:t>
            </w:r>
          </w:p>
        </w:tc>
        <w:tc>
          <w:tcPr>
            <w:tcW w:w="2126" w:type="dxa"/>
            <w:tcBorders>
              <w:top w:val="nil"/>
              <w:left w:val="nil"/>
              <w:bottom w:val="single" w:sz="4" w:space="0" w:color="auto"/>
              <w:right w:val="single" w:sz="4" w:space="0" w:color="auto"/>
            </w:tcBorders>
            <w:shd w:val="clear" w:color="auto" w:fill="auto"/>
            <w:hideMark/>
          </w:tcPr>
          <w:p w14:paraId="5D5497F0" w14:textId="77777777" w:rsidR="00FC46F5" w:rsidRPr="00E13927" w:rsidRDefault="00FC46F5" w:rsidP="0060660F">
            <w:pPr>
              <w:rPr>
                <w:szCs w:val="22"/>
              </w:rPr>
            </w:pPr>
            <w:r w:rsidRPr="00E13927">
              <w:rPr>
                <w:szCs w:val="22"/>
              </w:rPr>
              <w:t>A systematic review of empirical and simulation studies evaluating the health impact of transportation interventions</w:t>
            </w:r>
          </w:p>
        </w:tc>
        <w:tc>
          <w:tcPr>
            <w:tcW w:w="3827" w:type="dxa"/>
            <w:tcBorders>
              <w:top w:val="nil"/>
              <w:left w:val="nil"/>
              <w:bottom w:val="single" w:sz="4" w:space="0" w:color="auto"/>
              <w:right w:val="single" w:sz="4" w:space="0" w:color="auto"/>
            </w:tcBorders>
            <w:shd w:val="clear" w:color="auto" w:fill="auto"/>
            <w:hideMark/>
          </w:tcPr>
          <w:p w14:paraId="1155C4AE" w14:textId="77777777" w:rsidR="00FC46F5" w:rsidRPr="00E13927" w:rsidRDefault="00FC46F5" w:rsidP="0060660F">
            <w:pPr>
              <w:rPr>
                <w:szCs w:val="22"/>
              </w:rPr>
            </w:pPr>
            <w:r w:rsidRPr="00E13927">
              <w:rPr>
                <w:szCs w:val="22"/>
              </w:rPr>
              <w:t xml:space="preserve">Conducted a systematic review of systems-based simulation studies evaluating the health-related consequences of walking, cycling, aerial tram, </w:t>
            </w:r>
            <w:proofErr w:type="gramStart"/>
            <w:r w:rsidRPr="00E13927">
              <w:rPr>
                <w:szCs w:val="22"/>
              </w:rPr>
              <w:t>bus</w:t>
            </w:r>
            <w:proofErr w:type="gramEnd"/>
            <w:r w:rsidRPr="00E13927">
              <w:rPr>
                <w:szCs w:val="22"/>
              </w:rPr>
              <w:t xml:space="preserve"> and Bus Rapid Transit use. </w:t>
            </w:r>
          </w:p>
        </w:tc>
        <w:tc>
          <w:tcPr>
            <w:tcW w:w="1814" w:type="dxa"/>
            <w:tcBorders>
              <w:top w:val="nil"/>
              <w:left w:val="nil"/>
              <w:bottom w:val="single" w:sz="4" w:space="0" w:color="auto"/>
              <w:right w:val="single" w:sz="4" w:space="0" w:color="auto"/>
            </w:tcBorders>
            <w:shd w:val="clear" w:color="auto" w:fill="auto"/>
            <w:hideMark/>
          </w:tcPr>
          <w:p w14:paraId="22670FAB" w14:textId="77777777" w:rsidR="00FC46F5" w:rsidRPr="00E13927" w:rsidRDefault="00FC46F5" w:rsidP="0060660F">
            <w:pPr>
              <w:rPr>
                <w:szCs w:val="22"/>
              </w:rPr>
            </w:pPr>
            <w:r w:rsidRPr="00E13927">
              <w:rPr>
                <w:szCs w:val="22"/>
              </w:rPr>
              <w:t>Literature synthesis</w:t>
            </w:r>
          </w:p>
        </w:tc>
      </w:tr>
      <w:tr w:rsidR="00FC46F5" w:rsidRPr="00E13927" w14:paraId="4FB58E8D" w14:textId="77777777" w:rsidTr="0060660F">
        <w:trPr>
          <w:trHeight w:val="913"/>
        </w:trPr>
        <w:tc>
          <w:tcPr>
            <w:tcW w:w="1702" w:type="dxa"/>
            <w:tcBorders>
              <w:top w:val="nil"/>
              <w:left w:val="single" w:sz="4" w:space="0" w:color="auto"/>
              <w:bottom w:val="single" w:sz="4" w:space="0" w:color="auto"/>
              <w:right w:val="single" w:sz="4" w:space="0" w:color="auto"/>
            </w:tcBorders>
            <w:shd w:val="clear" w:color="auto" w:fill="auto"/>
            <w:hideMark/>
          </w:tcPr>
          <w:p w14:paraId="76172272" w14:textId="77777777" w:rsidR="00FC46F5" w:rsidRPr="00E13927" w:rsidRDefault="00FC46F5" w:rsidP="0060660F">
            <w:pPr>
              <w:rPr>
                <w:szCs w:val="22"/>
              </w:rPr>
            </w:pPr>
            <w:r w:rsidRPr="00E13927">
              <w:rPr>
                <w:szCs w:val="22"/>
              </w:rPr>
              <w:lastRenderedPageBreak/>
              <w:t>Tracy et al 2018</w:t>
            </w:r>
          </w:p>
        </w:tc>
        <w:tc>
          <w:tcPr>
            <w:tcW w:w="2126" w:type="dxa"/>
            <w:tcBorders>
              <w:top w:val="nil"/>
              <w:left w:val="nil"/>
              <w:bottom w:val="single" w:sz="4" w:space="0" w:color="auto"/>
              <w:right w:val="single" w:sz="4" w:space="0" w:color="auto"/>
            </w:tcBorders>
            <w:shd w:val="clear" w:color="auto" w:fill="auto"/>
            <w:hideMark/>
          </w:tcPr>
          <w:p w14:paraId="709159CF" w14:textId="09A513FC" w:rsidR="00FC46F5" w:rsidRPr="00E13927" w:rsidRDefault="00FC46F5" w:rsidP="0060660F">
            <w:pPr>
              <w:rPr>
                <w:szCs w:val="22"/>
              </w:rPr>
            </w:pPr>
            <w:r w:rsidRPr="00E13927">
              <w:rPr>
                <w:szCs w:val="22"/>
              </w:rPr>
              <w:t>Agent-</w:t>
            </w:r>
            <w:r w:rsidR="00C627B3">
              <w:rPr>
                <w:szCs w:val="22"/>
              </w:rPr>
              <w:t>b</w:t>
            </w:r>
            <w:r w:rsidRPr="00E13927">
              <w:rPr>
                <w:szCs w:val="22"/>
              </w:rPr>
              <w:t xml:space="preserve">ased </w:t>
            </w:r>
            <w:proofErr w:type="spellStart"/>
            <w:r w:rsidR="00C627B3">
              <w:rPr>
                <w:szCs w:val="22"/>
              </w:rPr>
              <w:t>m</w:t>
            </w:r>
            <w:r w:rsidRPr="00E13927">
              <w:rPr>
                <w:szCs w:val="22"/>
              </w:rPr>
              <w:t>odeling</w:t>
            </w:r>
            <w:proofErr w:type="spellEnd"/>
            <w:r w:rsidRPr="00E13927">
              <w:rPr>
                <w:szCs w:val="22"/>
              </w:rPr>
              <w:t xml:space="preserve"> in </w:t>
            </w:r>
            <w:r w:rsidR="00C627B3">
              <w:rPr>
                <w:szCs w:val="22"/>
              </w:rPr>
              <w:t>p</w:t>
            </w:r>
            <w:r w:rsidRPr="00E13927">
              <w:rPr>
                <w:szCs w:val="22"/>
              </w:rPr>
              <w:t xml:space="preserve">ublic </w:t>
            </w:r>
            <w:r w:rsidR="00C627B3">
              <w:rPr>
                <w:szCs w:val="22"/>
              </w:rPr>
              <w:t>h</w:t>
            </w:r>
            <w:r w:rsidRPr="00E13927">
              <w:rPr>
                <w:szCs w:val="22"/>
              </w:rPr>
              <w:t xml:space="preserve">ealth: Current </w:t>
            </w:r>
            <w:r w:rsidR="00C627B3">
              <w:rPr>
                <w:szCs w:val="22"/>
              </w:rPr>
              <w:t>a</w:t>
            </w:r>
            <w:r w:rsidRPr="00E13927">
              <w:rPr>
                <w:szCs w:val="22"/>
              </w:rPr>
              <w:t xml:space="preserve">pplications and </w:t>
            </w:r>
            <w:r w:rsidR="00C627B3">
              <w:rPr>
                <w:szCs w:val="22"/>
              </w:rPr>
              <w:t>f</w:t>
            </w:r>
            <w:r w:rsidRPr="00E13927">
              <w:rPr>
                <w:szCs w:val="22"/>
              </w:rPr>
              <w:t xml:space="preserve">uture </w:t>
            </w:r>
            <w:r w:rsidR="00C627B3">
              <w:rPr>
                <w:szCs w:val="22"/>
              </w:rPr>
              <w:t>d</w:t>
            </w:r>
            <w:r w:rsidRPr="00E13927">
              <w:rPr>
                <w:szCs w:val="22"/>
              </w:rPr>
              <w:t>irections</w:t>
            </w:r>
          </w:p>
        </w:tc>
        <w:tc>
          <w:tcPr>
            <w:tcW w:w="3827" w:type="dxa"/>
            <w:tcBorders>
              <w:top w:val="nil"/>
              <w:left w:val="nil"/>
              <w:bottom w:val="single" w:sz="4" w:space="0" w:color="auto"/>
              <w:right w:val="single" w:sz="4" w:space="0" w:color="auto"/>
            </w:tcBorders>
            <w:shd w:val="clear" w:color="auto" w:fill="auto"/>
            <w:hideMark/>
          </w:tcPr>
          <w:p w14:paraId="132F57B5" w14:textId="77777777" w:rsidR="00FC46F5" w:rsidRPr="00E13927" w:rsidRDefault="00FC46F5" w:rsidP="0060660F">
            <w:pPr>
              <w:rPr>
                <w:szCs w:val="22"/>
              </w:rPr>
            </w:pPr>
            <w:r w:rsidRPr="00E13927">
              <w:rPr>
                <w:szCs w:val="22"/>
              </w:rPr>
              <w:t>Reviewed areas in public health where ABM has been adopted, their strengths and limitations, and future directions to enhance ABM for public health.</w:t>
            </w:r>
          </w:p>
        </w:tc>
        <w:tc>
          <w:tcPr>
            <w:tcW w:w="1814" w:type="dxa"/>
            <w:tcBorders>
              <w:top w:val="nil"/>
              <w:left w:val="nil"/>
              <w:bottom w:val="single" w:sz="4" w:space="0" w:color="auto"/>
              <w:right w:val="single" w:sz="4" w:space="0" w:color="auto"/>
            </w:tcBorders>
            <w:shd w:val="clear" w:color="auto" w:fill="auto"/>
            <w:hideMark/>
          </w:tcPr>
          <w:p w14:paraId="1A4477D3" w14:textId="77777777" w:rsidR="00FC46F5" w:rsidRPr="00E13927" w:rsidRDefault="00FC46F5" w:rsidP="0060660F">
            <w:pPr>
              <w:rPr>
                <w:szCs w:val="22"/>
              </w:rPr>
            </w:pPr>
            <w:r w:rsidRPr="00E13927">
              <w:rPr>
                <w:szCs w:val="22"/>
              </w:rPr>
              <w:t>Literature synthesis</w:t>
            </w:r>
          </w:p>
        </w:tc>
      </w:tr>
      <w:tr w:rsidR="00FC46F5" w:rsidRPr="00E13927" w14:paraId="2C8B4814" w14:textId="77777777" w:rsidTr="0060660F">
        <w:trPr>
          <w:trHeight w:val="988"/>
        </w:trPr>
        <w:tc>
          <w:tcPr>
            <w:tcW w:w="1702" w:type="dxa"/>
            <w:tcBorders>
              <w:top w:val="nil"/>
              <w:left w:val="single" w:sz="4" w:space="0" w:color="auto"/>
              <w:bottom w:val="single" w:sz="4" w:space="0" w:color="auto"/>
              <w:right w:val="single" w:sz="4" w:space="0" w:color="auto"/>
            </w:tcBorders>
            <w:shd w:val="clear" w:color="auto" w:fill="auto"/>
            <w:hideMark/>
          </w:tcPr>
          <w:p w14:paraId="032A9A35" w14:textId="77777777" w:rsidR="00FC46F5" w:rsidRPr="00E13927" w:rsidRDefault="00FC46F5" w:rsidP="0060660F">
            <w:pPr>
              <w:rPr>
                <w:szCs w:val="22"/>
              </w:rPr>
            </w:pPr>
            <w:proofErr w:type="spellStart"/>
            <w:r w:rsidRPr="00E13927">
              <w:rPr>
                <w:szCs w:val="22"/>
              </w:rPr>
              <w:t>Xue</w:t>
            </w:r>
            <w:proofErr w:type="spellEnd"/>
            <w:r w:rsidRPr="00E13927">
              <w:rPr>
                <w:szCs w:val="22"/>
              </w:rPr>
              <w:t xml:space="preserve"> et al 2018</w:t>
            </w:r>
          </w:p>
        </w:tc>
        <w:tc>
          <w:tcPr>
            <w:tcW w:w="2126" w:type="dxa"/>
            <w:tcBorders>
              <w:top w:val="nil"/>
              <w:left w:val="nil"/>
              <w:bottom w:val="single" w:sz="4" w:space="0" w:color="auto"/>
              <w:right w:val="single" w:sz="4" w:space="0" w:color="auto"/>
            </w:tcBorders>
            <w:shd w:val="clear" w:color="auto" w:fill="auto"/>
            <w:hideMark/>
          </w:tcPr>
          <w:p w14:paraId="146A94B6" w14:textId="77777777" w:rsidR="00FC46F5" w:rsidRPr="00E13927" w:rsidRDefault="00FC46F5" w:rsidP="0060660F">
            <w:pPr>
              <w:rPr>
                <w:szCs w:val="22"/>
              </w:rPr>
            </w:pPr>
            <w:r w:rsidRPr="00E13927">
              <w:rPr>
                <w:szCs w:val="22"/>
              </w:rPr>
              <w:t>Applications of systems modelling in obesity research</w:t>
            </w:r>
          </w:p>
        </w:tc>
        <w:tc>
          <w:tcPr>
            <w:tcW w:w="3827" w:type="dxa"/>
            <w:tcBorders>
              <w:top w:val="nil"/>
              <w:left w:val="nil"/>
              <w:bottom w:val="single" w:sz="4" w:space="0" w:color="auto"/>
              <w:right w:val="single" w:sz="4" w:space="0" w:color="auto"/>
            </w:tcBorders>
            <w:shd w:val="clear" w:color="auto" w:fill="auto"/>
            <w:hideMark/>
          </w:tcPr>
          <w:p w14:paraId="57D7B919" w14:textId="77777777" w:rsidR="00FC46F5" w:rsidRPr="00E13927" w:rsidRDefault="00FC46F5" w:rsidP="0060660F">
            <w:pPr>
              <w:rPr>
                <w:szCs w:val="22"/>
              </w:rPr>
            </w:pPr>
            <w:r w:rsidRPr="00E13927">
              <w:rPr>
                <w:szCs w:val="22"/>
              </w:rPr>
              <w:t>Reviewed the applications of SDM and ABM in obesity research, examining how they were developed and used, and discussing related gaps.</w:t>
            </w:r>
          </w:p>
        </w:tc>
        <w:tc>
          <w:tcPr>
            <w:tcW w:w="1814" w:type="dxa"/>
            <w:tcBorders>
              <w:top w:val="nil"/>
              <w:left w:val="nil"/>
              <w:bottom w:val="single" w:sz="4" w:space="0" w:color="auto"/>
              <w:right w:val="single" w:sz="4" w:space="0" w:color="auto"/>
            </w:tcBorders>
            <w:shd w:val="clear" w:color="auto" w:fill="auto"/>
            <w:hideMark/>
          </w:tcPr>
          <w:p w14:paraId="09E4E0A8" w14:textId="77777777" w:rsidR="00FC46F5" w:rsidRPr="00E13927" w:rsidRDefault="00FC46F5" w:rsidP="0060660F">
            <w:pPr>
              <w:rPr>
                <w:szCs w:val="22"/>
              </w:rPr>
            </w:pPr>
            <w:r w:rsidRPr="00E13927">
              <w:rPr>
                <w:szCs w:val="22"/>
              </w:rPr>
              <w:t>Literature synthesis</w:t>
            </w:r>
          </w:p>
        </w:tc>
      </w:tr>
      <w:tr w:rsidR="00FC46F5" w:rsidRPr="00E13927" w14:paraId="24E75EB1" w14:textId="77777777" w:rsidTr="0060660F">
        <w:trPr>
          <w:trHeight w:val="1116"/>
        </w:trPr>
        <w:tc>
          <w:tcPr>
            <w:tcW w:w="1702" w:type="dxa"/>
            <w:tcBorders>
              <w:top w:val="nil"/>
              <w:left w:val="single" w:sz="4" w:space="0" w:color="auto"/>
              <w:bottom w:val="single" w:sz="4" w:space="0" w:color="auto"/>
              <w:right w:val="single" w:sz="4" w:space="0" w:color="auto"/>
            </w:tcBorders>
            <w:shd w:val="clear" w:color="auto" w:fill="auto"/>
            <w:hideMark/>
          </w:tcPr>
          <w:p w14:paraId="7658DFD5" w14:textId="77777777" w:rsidR="00FC46F5" w:rsidRPr="00E13927" w:rsidRDefault="00FC46F5" w:rsidP="0060660F">
            <w:pPr>
              <w:rPr>
                <w:szCs w:val="22"/>
              </w:rPr>
            </w:pPr>
            <w:r w:rsidRPr="00E13927">
              <w:rPr>
                <w:szCs w:val="22"/>
              </w:rPr>
              <w:t>Yang 2017</w:t>
            </w:r>
          </w:p>
        </w:tc>
        <w:tc>
          <w:tcPr>
            <w:tcW w:w="2126" w:type="dxa"/>
            <w:tcBorders>
              <w:top w:val="nil"/>
              <w:left w:val="nil"/>
              <w:bottom w:val="single" w:sz="4" w:space="0" w:color="auto"/>
              <w:right w:val="single" w:sz="4" w:space="0" w:color="auto"/>
            </w:tcBorders>
            <w:shd w:val="clear" w:color="auto" w:fill="auto"/>
            <w:hideMark/>
          </w:tcPr>
          <w:p w14:paraId="4A8FF3E7" w14:textId="77777777" w:rsidR="00FC46F5" w:rsidRPr="00E13927" w:rsidRDefault="00FC46F5" w:rsidP="0060660F">
            <w:pPr>
              <w:rPr>
                <w:szCs w:val="22"/>
              </w:rPr>
            </w:pPr>
            <w:r w:rsidRPr="00E13927">
              <w:rPr>
                <w:szCs w:val="22"/>
              </w:rPr>
              <w:t xml:space="preserve">Using agent-based </w:t>
            </w:r>
            <w:proofErr w:type="spellStart"/>
            <w:r w:rsidRPr="00E13927">
              <w:rPr>
                <w:szCs w:val="22"/>
              </w:rPr>
              <w:t>modeling</w:t>
            </w:r>
            <w:proofErr w:type="spellEnd"/>
            <w:r w:rsidRPr="00E13927">
              <w:rPr>
                <w:szCs w:val="22"/>
              </w:rPr>
              <w:t xml:space="preserve"> to study multiple risk factors and multiple health outcomes at multiple levels</w:t>
            </w:r>
          </w:p>
        </w:tc>
        <w:tc>
          <w:tcPr>
            <w:tcW w:w="3827" w:type="dxa"/>
            <w:tcBorders>
              <w:top w:val="nil"/>
              <w:left w:val="nil"/>
              <w:bottom w:val="single" w:sz="4" w:space="0" w:color="auto"/>
              <w:right w:val="single" w:sz="4" w:space="0" w:color="auto"/>
            </w:tcBorders>
            <w:shd w:val="clear" w:color="auto" w:fill="auto"/>
            <w:hideMark/>
          </w:tcPr>
          <w:p w14:paraId="0F8CB2C6" w14:textId="77777777" w:rsidR="00FC46F5" w:rsidRPr="00E13927" w:rsidRDefault="00FC46F5" w:rsidP="0060660F">
            <w:pPr>
              <w:rPr>
                <w:szCs w:val="22"/>
              </w:rPr>
            </w:pPr>
            <w:r w:rsidRPr="00E13927">
              <w:rPr>
                <w:szCs w:val="22"/>
              </w:rPr>
              <w:t>Discussed the potential use of ABM for conducting ‘3M’ studies (studies that investigate how multiple risk factors influence multiple health outcomes at multiple levels).</w:t>
            </w:r>
          </w:p>
        </w:tc>
        <w:tc>
          <w:tcPr>
            <w:tcW w:w="1814" w:type="dxa"/>
            <w:tcBorders>
              <w:top w:val="nil"/>
              <w:left w:val="nil"/>
              <w:bottom w:val="single" w:sz="4" w:space="0" w:color="auto"/>
              <w:right w:val="single" w:sz="4" w:space="0" w:color="auto"/>
            </w:tcBorders>
            <w:shd w:val="clear" w:color="auto" w:fill="auto"/>
            <w:hideMark/>
          </w:tcPr>
          <w:p w14:paraId="23B2FED8" w14:textId="77777777" w:rsidR="00FC46F5" w:rsidRPr="00E13927" w:rsidRDefault="00FC46F5" w:rsidP="0060660F">
            <w:pPr>
              <w:rPr>
                <w:szCs w:val="22"/>
              </w:rPr>
            </w:pPr>
            <w:r w:rsidRPr="00E13927">
              <w:rPr>
                <w:szCs w:val="22"/>
              </w:rPr>
              <w:t>Literature synthesis</w:t>
            </w:r>
          </w:p>
        </w:tc>
      </w:tr>
    </w:tbl>
    <w:p w14:paraId="5B2864F2" w14:textId="77777777" w:rsidR="00FC46F5" w:rsidRPr="0026469F" w:rsidRDefault="00FC46F5" w:rsidP="00FC46F5">
      <w:r w:rsidRPr="0026469F">
        <w:t>ABM=agent-based modelling; BMI=Body Mass Index; BOTG=behaviour-over-time graphs; CLD=causal loop diagram; FMS=Fundamental Movement Skill; GAPPA=The World Health Organization’s Global Action Plan on Physical Activity 2018-2030; GMB=group model building; LMIC=low-to-middle income countries; LTPA=leisure-time physical activity; NCD=noncommunicable disease; PA=physical activity; SB=sedentary behaviour; SDM=systems dynamic modelling.</w:t>
      </w:r>
    </w:p>
    <w:p w14:paraId="37B57E0B" w14:textId="72CCC1CE" w:rsidR="00FC46F5" w:rsidRDefault="00FC46F5" w:rsidP="00FC46F5">
      <w:pPr>
        <w:pStyle w:val="Heading4"/>
      </w:pPr>
      <w:r>
        <w:t>Supplementary Table 2. Summary of included studies classified as ‘Prediction’</w:t>
      </w:r>
      <w:del w:id="0" w:author="Tracy Nau" w:date="2022-08-19T16:43:00Z">
        <w:r w:rsidDel="00F31933">
          <w:delText xml:space="preserve"> or ‘Further prediction’</w:delText>
        </w:r>
      </w:del>
      <w:r>
        <w:t>.</w:t>
      </w:r>
    </w:p>
    <w:tbl>
      <w:tblPr>
        <w:tblW w:w="9180" w:type="dxa"/>
        <w:tblLook w:val="04A0" w:firstRow="1" w:lastRow="0" w:firstColumn="1" w:lastColumn="0" w:noHBand="0" w:noVBand="1"/>
      </w:tblPr>
      <w:tblGrid>
        <w:gridCol w:w="1587"/>
        <w:gridCol w:w="2394"/>
        <w:gridCol w:w="3374"/>
        <w:gridCol w:w="1825"/>
      </w:tblGrid>
      <w:tr w:rsidR="00FC46F5" w:rsidRPr="0024037B" w14:paraId="6390DD56" w14:textId="77777777" w:rsidTr="0060660F">
        <w:trPr>
          <w:trHeight w:val="473"/>
          <w:tblHeader/>
        </w:trPr>
        <w:tc>
          <w:tcPr>
            <w:tcW w:w="1587" w:type="dxa"/>
            <w:tcBorders>
              <w:top w:val="single" w:sz="4" w:space="0" w:color="auto"/>
              <w:left w:val="single" w:sz="4" w:space="0" w:color="auto"/>
              <w:bottom w:val="single" w:sz="4" w:space="0" w:color="auto"/>
              <w:right w:val="single" w:sz="4" w:space="0" w:color="auto"/>
            </w:tcBorders>
            <w:shd w:val="clear" w:color="auto" w:fill="auto"/>
            <w:hideMark/>
          </w:tcPr>
          <w:p w14:paraId="48B13593" w14:textId="77777777" w:rsidR="00FC46F5" w:rsidRPr="0024037B" w:rsidRDefault="00FC46F5" w:rsidP="0060660F">
            <w:r w:rsidRPr="0024037B">
              <w:t>Author(s) and year</w:t>
            </w:r>
          </w:p>
        </w:tc>
        <w:tc>
          <w:tcPr>
            <w:tcW w:w="2394" w:type="dxa"/>
            <w:tcBorders>
              <w:top w:val="single" w:sz="4" w:space="0" w:color="auto"/>
              <w:left w:val="nil"/>
              <w:bottom w:val="single" w:sz="4" w:space="0" w:color="auto"/>
              <w:right w:val="single" w:sz="4" w:space="0" w:color="auto"/>
            </w:tcBorders>
            <w:shd w:val="clear" w:color="auto" w:fill="auto"/>
            <w:hideMark/>
          </w:tcPr>
          <w:p w14:paraId="5161307A" w14:textId="77777777" w:rsidR="00FC46F5" w:rsidRPr="0024037B" w:rsidRDefault="00FC46F5" w:rsidP="0060660F">
            <w:r w:rsidRPr="0024037B">
              <w:t>Title</w:t>
            </w:r>
          </w:p>
        </w:tc>
        <w:tc>
          <w:tcPr>
            <w:tcW w:w="3374" w:type="dxa"/>
            <w:tcBorders>
              <w:top w:val="single" w:sz="4" w:space="0" w:color="auto"/>
              <w:left w:val="nil"/>
              <w:bottom w:val="single" w:sz="4" w:space="0" w:color="auto"/>
              <w:right w:val="single" w:sz="4" w:space="0" w:color="auto"/>
            </w:tcBorders>
            <w:shd w:val="clear" w:color="auto" w:fill="auto"/>
            <w:hideMark/>
          </w:tcPr>
          <w:p w14:paraId="188D9DA0" w14:textId="77777777" w:rsidR="00FC46F5" w:rsidRPr="0024037B" w:rsidRDefault="00FC46F5" w:rsidP="0060660F">
            <w:r w:rsidRPr="0024037B">
              <w:t>Description of the application of a systems approach for PA</w:t>
            </w:r>
          </w:p>
        </w:tc>
        <w:tc>
          <w:tcPr>
            <w:tcW w:w="1825" w:type="dxa"/>
            <w:tcBorders>
              <w:top w:val="single" w:sz="4" w:space="0" w:color="auto"/>
              <w:left w:val="nil"/>
              <w:bottom w:val="single" w:sz="4" w:space="0" w:color="auto"/>
              <w:right w:val="single" w:sz="4" w:space="0" w:color="auto"/>
            </w:tcBorders>
            <w:shd w:val="clear" w:color="auto" w:fill="auto"/>
            <w:hideMark/>
          </w:tcPr>
          <w:p w14:paraId="0BE4CCC8" w14:textId="77777777" w:rsidR="00FC46F5" w:rsidRPr="0024037B" w:rsidRDefault="00FC46F5" w:rsidP="0060660F">
            <w:r w:rsidRPr="0024037B">
              <w:t>Methodological approach</w:t>
            </w:r>
          </w:p>
        </w:tc>
      </w:tr>
      <w:tr w:rsidR="00FC46F5" w:rsidRPr="0024037B" w14:paraId="0F862B02" w14:textId="77777777" w:rsidTr="0060660F">
        <w:trPr>
          <w:trHeight w:val="473"/>
          <w:tblHeader/>
        </w:trPr>
        <w:tc>
          <w:tcPr>
            <w:tcW w:w="1587" w:type="dxa"/>
            <w:tcBorders>
              <w:top w:val="single" w:sz="4" w:space="0" w:color="auto"/>
              <w:left w:val="single" w:sz="4" w:space="0" w:color="auto"/>
              <w:bottom w:val="single" w:sz="4" w:space="0" w:color="auto"/>
              <w:right w:val="single" w:sz="4" w:space="0" w:color="auto"/>
            </w:tcBorders>
            <w:shd w:val="clear" w:color="auto" w:fill="auto"/>
          </w:tcPr>
          <w:p w14:paraId="47880D6D" w14:textId="5040F31F" w:rsidR="00FC46F5" w:rsidRPr="0024037B" w:rsidRDefault="00FC46F5" w:rsidP="0060660F">
            <w:r>
              <w:t xml:space="preserve">PREDICTION </w:t>
            </w:r>
            <w:del w:id="1" w:author="Tracy Nau" w:date="2022-08-19T16:43:00Z">
              <w:r w:rsidDel="00F31933">
                <w:delText>or FURTHER PREDICTION</w:delText>
              </w:r>
            </w:del>
          </w:p>
        </w:tc>
        <w:tc>
          <w:tcPr>
            <w:tcW w:w="2394" w:type="dxa"/>
            <w:tcBorders>
              <w:top w:val="single" w:sz="4" w:space="0" w:color="auto"/>
              <w:left w:val="nil"/>
              <w:bottom w:val="single" w:sz="4" w:space="0" w:color="auto"/>
              <w:right w:val="single" w:sz="4" w:space="0" w:color="auto"/>
            </w:tcBorders>
            <w:shd w:val="clear" w:color="auto" w:fill="auto"/>
          </w:tcPr>
          <w:p w14:paraId="4977D8A0" w14:textId="77777777" w:rsidR="00FC46F5" w:rsidRPr="0024037B" w:rsidRDefault="00FC46F5" w:rsidP="0060660F"/>
        </w:tc>
        <w:tc>
          <w:tcPr>
            <w:tcW w:w="3374" w:type="dxa"/>
            <w:tcBorders>
              <w:top w:val="single" w:sz="4" w:space="0" w:color="auto"/>
              <w:left w:val="nil"/>
              <w:bottom w:val="single" w:sz="4" w:space="0" w:color="auto"/>
              <w:right w:val="single" w:sz="4" w:space="0" w:color="auto"/>
            </w:tcBorders>
            <w:shd w:val="clear" w:color="auto" w:fill="auto"/>
          </w:tcPr>
          <w:p w14:paraId="15BE5DA6" w14:textId="77777777" w:rsidR="00FC46F5" w:rsidRPr="0024037B" w:rsidRDefault="00FC46F5" w:rsidP="0060660F"/>
        </w:tc>
        <w:tc>
          <w:tcPr>
            <w:tcW w:w="1825" w:type="dxa"/>
            <w:tcBorders>
              <w:top w:val="single" w:sz="4" w:space="0" w:color="auto"/>
              <w:left w:val="nil"/>
              <w:bottom w:val="single" w:sz="4" w:space="0" w:color="auto"/>
              <w:right w:val="single" w:sz="4" w:space="0" w:color="auto"/>
            </w:tcBorders>
            <w:shd w:val="clear" w:color="auto" w:fill="auto"/>
          </w:tcPr>
          <w:p w14:paraId="431B75E2" w14:textId="77777777" w:rsidR="00FC46F5" w:rsidRPr="0024037B" w:rsidRDefault="00FC46F5" w:rsidP="0060660F"/>
        </w:tc>
      </w:tr>
      <w:tr w:rsidR="00FC46F5" w:rsidRPr="0024037B" w14:paraId="18F10B86" w14:textId="77777777" w:rsidTr="0060660F">
        <w:trPr>
          <w:trHeight w:val="1111"/>
        </w:trPr>
        <w:tc>
          <w:tcPr>
            <w:tcW w:w="1587" w:type="dxa"/>
            <w:tcBorders>
              <w:top w:val="nil"/>
              <w:left w:val="single" w:sz="4" w:space="0" w:color="auto"/>
              <w:bottom w:val="single" w:sz="4" w:space="0" w:color="auto"/>
              <w:right w:val="single" w:sz="4" w:space="0" w:color="auto"/>
            </w:tcBorders>
            <w:shd w:val="clear" w:color="auto" w:fill="auto"/>
            <w:hideMark/>
          </w:tcPr>
          <w:p w14:paraId="292C9F47" w14:textId="77777777" w:rsidR="00FC46F5" w:rsidRPr="0024037B" w:rsidRDefault="00FC46F5" w:rsidP="0060660F">
            <w:r w:rsidRPr="0024037B">
              <w:t>Macmillan and Woodcock 2017</w:t>
            </w:r>
          </w:p>
        </w:tc>
        <w:tc>
          <w:tcPr>
            <w:tcW w:w="2394" w:type="dxa"/>
            <w:tcBorders>
              <w:top w:val="nil"/>
              <w:left w:val="nil"/>
              <w:bottom w:val="single" w:sz="4" w:space="0" w:color="auto"/>
              <w:right w:val="single" w:sz="4" w:space="0" w:color="auto"/>
            </w:tcBorders>
            <w:shd w:val="clear" w:color="auto" w:fill="auto"/>
            <w:hideMark/>
          </w:tcPr>
          <w:p w14:paraId="2FE73F6F" w14:textId="77777777" w:rsidR="00FC46F5" w:rsidRPr="0024037B" w:rsidRDefault="00FC46F5" w:rsidP="0060660F">
            <w:r w:rsidRPr="0024037B">
              <w:t>Understanding bicycling in cities using system dynamics modelling</w:t>
            </w:r>
          </w:p>
        </w:tc>
        <w:tc>
          <w:tcPr>
            <w:tcW w:w="3374" w:type="dxa"/>
            <w:tcBorders>
              <w:top w:val="nil"/>
              <w:left w:val="nil"/>
              <w:bottom w:val="single" w:sz="4" w:space="0" w:color="auto"/>
              <w:right w:val="single" w:sz="4" w:space="0" w:color="auto"/>
            </w:tcBorders>
            <w:shd w:val="clear" w:color="auto" w:fill="auto"/>
            <w:hideMark/>
          </w:tcPr>
          <w:p w14:paraId="55795A97" w14:textId="77777777" w:rsidR="00FC46F5" w:rsidRPr="0024037B" w:rsidRDefault="00FC46F5" w:rsidP="0060660F">
            <w:r w:rsidRPr="0024037B">
              <w:t>Used participatory SDM to develop CLDs of cycling in 3 different contexts (Auckland, London, Nijmegen) to compare and contrast influences on cycling and draw out policy insights.</w:t>
            </w:r>
          </w:p>
        </w:tc>
        <w:tc>
          <w:tcPr>
            <w:tcW w:w="1825" w:type="dxa"/>
            <w:tcBorders>
              <w:top w:val="nil"/>
              <w:left w:val="nil"/>
              <w:bottom w:val="single" w:sz="4" w:space="0" w:color="auto"/>
              <w:right w:val="single" w:sz="4" w:space="0" w:color="auto"/>
            </w:tcBorders>
            <w:shd w:val="clear" w:color="auto" w:fill="auto"/>
            <w:hideMark/>
          </w:tcPr>
          <w:p w14:paraId="2B9547D2" w14:textId="77777777" w:rsidR="00FC46F5" w:rsidRPr="0024037B" w:rsidRDefault="00FC46F5" w:rsidP="0060660F">
            <w:r w:rsidRPr="0024037B">
              <w:t>System mapping</w:t>
            </w:r>
          </w:p>
        </w:tc>
      </w:tr>
      <w:tr w:rsidR="00FC46F5" w:rsidRPr="0024037B" w14:paraId="1A139153" w14:textId="77777777" w:rsidTr="0060660F">
        <w:trPr>
          <w:trHeight w:val="694"/>
        </w:trPr>
        <w:tc>
          <w:tcPr>
            <w:tcW w:w="1587" w:type="dxa"/>
            <w:tcBorders>
              <w:top w:val="nil"/>
              <w:left w:val="single" w:sz="4" w:space="0" w:color="auto"/>
              <w:bottom w:val="single" w:sz="4" w:space="0" w:color="auto"/>
              <w:right w:val="single" w:sz="4" w:space="0" w:color="auto"/>
            </w:tcBorders>
            <w:shd w:val="clear" w:color="auto" w:fill="auto"/>
          </w:tcPr>
          <w:p w14:paraId="7253CB0D" w14:textId="77777777" w:rsidR="00FC46F5" w:rsidRPr="0024037B" w:rsidRDefault="00FC46F5" w:rsidP="0060660F">
            <w:r w:rsidRPr="00D527EF">
              <w:t xml:space="preserve">Macmillan </w:t>
            </w:r>
            <w:r>
              <w:t xml:space="preserve">et al </w:t>
            </w:r>
            <w:r w:rsidRPr="00D527EF">
              <w:t>2016</w:t>
            </w:r>
          </w:p>
        </w:tc>
        <w:tc>
          <w:tcPr>
            <w:tcW w:w="2394" w:type="dxa"/>
            <w:tcBorders>
              <w:top w:val="nil"/>
              <w:left w:val="nil"/>
              <w:bottom w:val="single" w:sz="4" w:space="0" w:color="auto"/>
              <w:right w:val="single" w:sz="4" w:space="0" w:color="auto"/>
            </w:tcBorders>
            <w:shd w:val="clear" w:color="auto" w:fill="auto"/>
          </w:tcPr>
          <w:p w14:paraId="13A1947B" w14:textId="77777777" w:rsidR="00FC46F5" w:rsidRPr="0024037B" w:rsidRDefault="00FC46F5" w:rsidP="0060660F">
            <w:r w:rsidRPr="00D527EF">
              <w:t xml:space="preserve">Trends in local newspaper reporting of London cyclist fatalities 1992-2012: the role of the media in shaping the </w:t>
            </w:r>
            <w:r w:rsidRPr="00D527EF">
              <w:lastRenderedPageBreak/>
              <w:t>systems dynamics of cycling</w:t>
            </w:r>
          </w:p>
        </w:tc>
        <w:tc>
          <w:tcPr>
            <w:tcW w:w="3374" w:type="dxa"/>
            <w:tcBorders>
              <w:top w:val="nil"/>
              <w:left w:val="nil"/>
              <w:bottom w:val="single" w:sz="4" w:space="0" w:color="auto"/>
              <w:right w:val="single" w:sz="4" w:space="0" w:color="auto"/>
            </w:tcBorders>
            <w:shd w:val="clear" w:color="auto" w:fill="auto"/>
          </w:tcPr>
          <w:p w14:paraId="38C9F5BF" w14:textId="77777777" w:rsidR="00FC46F5" w:rsidRPr="0024037B" w:rsidRDefault="00FC46F5" w:rsidP="0060660F">
            <w:r w:rsidRPr="00D527EF">
              <w:lastRenderedPageBreak/>
              <w:t>As part of a wider effort to model the system dynamics of urban cycling, examined how media coverage of cyclist fatalities in London changed across a period</w:t>
            </w:r>
            <w:r>
              <w:t xml:space="preserve"> of growth in cycling </w:t>
            </w:r>
            <w:r w:rsidRPr="00D527EF">
              <w:t xml:space="preserve">prevalence, and </w:t>
            </w:r>
            <w:r w:rsidRPr="00D527EF">
              <w:lastRenderedPageBreak/>
              <w:t xml:space="preserve">potential implications </w:t>
            </w:r>
            <w:r>
              <w:t xml:space="preserve">as a negative feedback loop on </w:t>
            </w:r>
            <w:r w:rsidRPr="00D527EF">
              <w:t xml:space="preserve">cycling </w:t>
            </w:r>
            <w:r>
              <w:t>participation</w:t>
            </w:r>
            <w:r w:rsidRPr="00D527EF">
              <w:t>.</w:t>
            </w:r>
          </w:p>
        </w:tc>
        <w:tc>
          <w:tcPr>
            <w:tcW w:w="1825" w:type="dxa"/>
            <w:tcBorders>
              <w:top w:val="nil"/>
              <w:left w:val="nil"/>
              <w:bottom w:val="single" w:sz="4" w:space="0" w:color="auto"/>
              <w:right w:val="single" w:sz="4" w:space="0" w:color="auto"/>
            </w:tcBorders>
            <w:shd w:val="clear" w:color="auto" w:fill="auto"/>
          </w:tcPr>
          <w:p w14:paraId="36E569AB" w14:textId="77777777" w:rsidR="00FC46F5" w:rsidRPr="0024037B" w:rsidRDefault="00FC46F5" w:rsidP="0060660F">
            <w:r>
              <w:lastRenderedPageBreak/>
              <w:t>System mapping</w:t>
            </w:r>
          </w:p>
        </w:tc>
      </w:tr>
      <w:tr w:rsidR="00FC46F5" w:rsidRPr="0024037B" w14:paraId="61099FAA" w14:textId="77777777" w:rsidTr="0060660F">
        <w:trPr>
          <w:trHeight w:val="958"/>
        </w:trPr>
        <w:tc>
          <w:tcPr>
            <w:tcW w:w="1587" w:type="dxa"/>
            <w:tcBorders>
              <w:top w:val="nil"/>
              <w:left w:val="single" w:sz="4" w:space="0" w:color="auto"/>
              <w:bottom w:val="single" w:sz="4" w:space="0" w:color="auto"/>
              <w:right w:val="single" w:sz="4" w:space="0" w:color="auto"/>
            </w:tcBorders>
            <w:shd w:val="clear" w:color="auto" w:fill="auto"/>
            <w:hideMark/>
          </w:tcPr>
          <w:p w14:paraId="7BBAEC93" w14:textId="77777777" w:rsidR="00FC46F5" w:rsidRPr="0024037B" w:rsidRDefault="00FC46F5" w:rsidP="0060660F">
            <w:proofErr w:type="spellStart"/>
            <w:r w:rsidRPr="0024037B">
              <w:t>Giabbanelli</w:t>
            </w:r>
            <w:proofErr w:type="spellEnd"/>
            <w:r w:rsidRPr="0024037B">
              <w:t xml:space="preserve"> et al 2012</w:t>
            </w:r>
          </w:p>
        </w:tc>
        <w:tc>
          <w:tcPr>
            <w:tcW w:w="2394" w:type="dxa"/>
            <w:tcBorders>
              <w:top w:val="nil"/>
              <w:left w:val="nil"/>
              <w:bottom w:val="single" w:sz="4" w:space="0" w:color="auto"/>
              <w:right w:val="single" w:sz="4" w:space="0" w:color="auto"/>
            </w:tcBorders>
            <w:shd w:val="clear" w:color="auto" w:fill="auto"/>
            <w:hideMark/>
          </w:tcPr>
          <w:p w14:paraId="4D12B1EC" w14:textId="77777777" w:rsidR="00FC46F5" w:rsidRPr="0024037B" w:rsidRDefault="00FC46F5" w:rsidP="0060660F">
            <w:proofErr w:type="spellStart"/>
            <w:r w:rsidRPr="0024037B">
              <w:t>Modeling</w:t>
            </w:r>
            <w:proofErr w:type="spellEnd"/>
            <w:r w:rsidRPr="0024037B">
              <w:t xml:space="preserve"> the influence of social networks and environment on energy balance and obesity</w:t>
            </w:r>
          </w:p>
        </w:tc>
        <w:tc>
          <w:tcPr>
            <w:tcW w:w="3374" w:type="dxa"/>
            <w:tcBorders>
              <w:top w:val="nil"/>
              <w:left w:val="nil"/>
              <w:bottom w:val="single" w:sz="4" w:space="0" w:color="auto"/>
              <w:right w:val="single" w:sz="4" w:space="0" w:color="auto"/>
            </w:tcBorders>
            <w:shd w:val="clear" w:color="auto" w:fill="auto"/>
            <w:hideMark/>
          </w:tcPr>
          <w:p w14:paraId="61408193" w14:textId="77777777" w:rsidR="00FC46F5" w:rsidRPr="0024037B" w:rsidRDefault="00FC46F5" w:rsidP="0060660F">
            <w:r w:rsidRPr="0024037B">
              <w:t>Developed a model for obesity that accounted for social and environmental influences on food and PA.</w:t>
            </w:r>
          </w:p>
        </w:tc>
        <w:tc>
          <w:tcPr>
            <w:tcW w:w="1825" w:type="dxa"/>
            <w:tcBorders>
              <w:top w:val="nil"/>
              <w:left w:val="nil"/>
              <w:bottom w:val="single" w:sz="4" w:space="0" w:color="auto"/>
              <w:right w:val="single" w:sz="4" w:space="0" w:color="auto"/>
            </w:tcBorders>
            <w:shd w:val="clear" w:color="auto" w:fill="auto"/>
            <w:hideMark/>
          </w:tcPr>
          <w:p w14:paraId="02B7D240" w14:textId="77777777" w:rsidR="00FC46F5" w:rsidRPr="0024037B" w:rsidRDefault="00FC46F5" w:rsidP="0060660F">
            <w:r w:rsidRPr="0024037B">
              <w:t>Network analysis</w:t>
            </w:r>
          </w:p>
        </w:tc>
      </w:tr>
      <w:tr w:rsidR="00FC46F5" w:rsidRPr="0024037B" w14:paraId="4BB593CA" w14:textId="77777777" w:rsidTr="0060660F">
        <w:trPr>
          <w:trHeight w:val="1299"/>
        </w:trPr>
        <w:tc>
          <w:tcPr>
            <w:tcW w:w="1587" w:type="dxa"/>
            <w:tcBorders>
              <w:top w:val="nil"/>
              <w:left w:val="single" w:sz="4" w:space="0" w:color="auto"/>
              <w:bottom w:val="single" w:sz="4" w:space="0" w:color="auto"/>
              <w:right w:val="single" w:sz="4" w:space="0" w:color="auto"/>
            </w:tcBorders>
            <w:shd w:val="clear" w:color="auto" w:fill="auto"/>
            <w:hideMark/>
          </w:tcPr>
          <w:p w14:paraId="493F225D" w14:textId="77777777" w:rsidR="00FC46F5" w:rsidRPr="0024037B" w:rsidRDefault="00FC46F5" w:rsidP="0060660F">
            <w:r w:rsidRPr="0024037B">
              <w:t>Abidin and Jamil 2016</w:t>
            </w:r>
          </w:p>
        </w:tc>
        <w:tc>
          <w:tcPr>
            <w:tcW w:w="2394" w:type="dxa"/>
            <w:tcBorders>
              <w:top w:val="nil"/>
              <w:left w:val="nil"/>
              <w:bottom w:val="single" w:sz="4" w:space="0" w:color="auto"/>
              <w:right w:val="single" w:sz="4" w:space="0" w:color="auto"/>
            </w:tcBorders>
            <w:shd w:val="clear" w:color="auto" w:fill="auto"/>
            <w:hideMark/>
          </w:tcPr>
          <w:p w14:paraId="16161FF5" w14:textId="77777777" w:rsidR="00FC46F5" w:rsidRPr="0024037B" w:rsidRDefault="00FC46F5" w:rsidP="0060660F">
            <w:r w:rsidRPr="0024037B">
              <w:t>Simulation analysis on the consequences of behavioural change towards combating obesity: System dynamics approach</w:t>
            </w:r>
          </w:p>
        </w:tc>
        <w:tc>
          <w:tcPr>
            <w:tcW w:w="3374" w:type="dxa"/>
            <w:tcBorders>
              <w:top w:val="nil"/>
              <w:left w:val="nil"/>
              <w:bottom w:val="single" w:sz="4" w:space="0" w:color="auto"/>
              <w:right w:val="single" w:sz="4" w:space="0" w:color="auto"/>
            </w:tcBorders>
            <w:shd w:val="clear" w:color="auto" w:fill="auto"/>
            <w:hideMark/>
          </w:tcPr>
          <w:p w14:paraId="69D4A922" w14:textId="77777777" w:rsidR="00FC46F5" w:rsidRPr="0024037B" w:rsidRDefault="00FC46F5" w:rsidP="0060660F">
            <w:r w:rsidRPr="0024037B">
              <w:t xml:space="preserve">Simulated the effect of behavioural changes of eating and sedentary behaviour on weight, to create a weight behaviour model system that integrated information from PA, </w:t>
            </w:r>
            <w:proofErr w:type="gramStart"/>
            <w:r w:rsidRPr="0024037B">
              <w:t>nutrition</w:t>
            </w:r>
            <w:proofErr w:type="gramEnd"/>
            <w:r w:rsidRPr="0024037B">
              <w:t xml:space="preserve"> and body metabolism.</w:t>
            </w:r>
          </w:p>
        </w:tc>
        <w:tc>
          <w:tcPr>
            <w:tcW w:w="1825" w:type="dxa"/>
            <w:tcBorders>
              <w:top w:val="nil"/>
              <w:left w:val="nil"/>
              <w:bottom w:val="single" w:sz="4" w:space="0" w:color="auto"/>
              <w:right w:val="single" w:sz="4" w:space="0" w:color="auto"/>
            </w:tcBorders>
            <w:shd w:val="clear" w:color="auto" w:fill="auto"/>
            <w:hideMark/>
          </w:tcPr>
          <w:p w14:paraId="1E6960DC" w14:textId="77777777" w:rsidR="00FC46F5" w:rsidRPr="0024037B" w:rsidRDefault="00FC46F5" w:rsidP="0060660F">
            <w:r w:rsidRPr="0024037B">
              <w:t>System modelling</w:t>
            </w:r>
          </w:p>
        </w:tc>
      </w:tr>
      <w:tr w:rsidR="00FC46F5" w:rsidRPr="0024037B" w14:paraId="18DE2FF5" w14:textId="77777777" w:rsidTr="0060660F">
        <w:trPr>
          <w:trHeight w:val="1119"/>
        </w:trPr>
        <w:tc>
          <w:tcPr>
            <w:tcW w:w="1587" w:type="dxa"/>
            <w:tcBorders>
              <w:top w:val="nil"/>
              <w:left w:val="single" w:sz="4" w:space="0" w:color="auto"/>
              <w:bottom w:val="single" w:sz="4" w:space="0" w:color="auto"/>
              <w:right w:val="single" w:sz="4" w:space="0" w:color="auto"/>
            </w:tcBorders>
            <w:shd w:val="clear" w:color="auto" w:fill="auto"/>
            <w:hideMark/>
          </w:tcPr>
          <w:p w14:paraId="0FF38B3F" w14:textId="77777777" w:rsidR="00FC46F5" w:rsidRPr="0024037B" w:rsidRDefault="00FC46F5" w:rsidP="0060660F">
            <w:r w:rsidRPr="0024037B">
              <w:t>Abidin et al 2014</w:t>
            </w:r>
          </w:p>
        </w:tc>
        <w:tc>
          <w:tcPr>
            <w:tcW w:w="2394" w:type="dxa"/>
            <w:tcBorders>
              <w:top w:val="nil"/>
              <w:left w:val="nil"/>
              <w:bottom w:val="single" w:sz="4" w:space="0" w:color="auto"/>
              <w:right w:val="single" w:sz="4" w:space="0" w:color="auto"/>
            </w:tcBorders>
            <w:shd w:val="clear" w:color="auto" w:fill="auto"/>
            <w:hideMark/>
          </w:tcPr>
          <w:p w14:paraId="0D31A1B8" w14:textId="77777777" w:rsidR="00FC46F5" w:rsidRPr="0024037B" w:rsidRDefault="00FC46F5" w:rsidP="0060660F">
            <w:r w:rsidRPr="0024037B">
              <w:t>The role of physical activity to control obesity problem in Malaysia</w:t>
            </w:r>
          </w:p>
        </w:tc>
        <w:tc>
          <w:tcPr>
            <w:tcW w:w="3374" w:type="dxa"/>
            <w:tcBorders>
              <w:top w:val="nil"/>
              <w:left w:val="nil"/>
              <w:bottom w:val="single" w:sz="4" w:space="0" w:color="auto"/>
              <w:right w:val="single" w:sz="4" w:space="0" w:color="auto"/>
            </w:tcBorders>
            <w:shd w:val="clear" w:color="auto" w:fill="auto"/>
            <w:hideMark/>
          </w:tcPr>
          <w:p w14:paraId="4415BB4D" w14:textId="4D9E16D7" w:rsidR="00FC46F5" w:rsidRPr="0024037B" w:rsidRDefault="00FC46F5" w:rsidP="0060660F">
            <w:r w:rsidRPr="0024037B">
              <w:t xml:space="preserve">Developed a SDM called </w:t>
            </w:r>
            <w:proofErr w:type="spellStart"/>
            <w:r w:rsidRPr="0024037B">
              <w:t>SIMULObese</w:t>
            </w:r>
            <w:proofErr w:type="spellEnd"/>
            <w:r w:rsidRPr="0024037B">
              <w:t>, simulat</w:t>
            </w:r>
            <w:r w:rsidR="003F78CF">
              <w:t>ing</w:t>
            </w:r>
            <w:r w:rsidRPr="0024037B">
              <w:t xml:space="preserve"> the changes in PA in a Malaysian adult population to highlight its implications on body weight and prevalence of overweight and obesity.</w:t>
            </w:r>
          </w:p>
        </w:tc>
        <w:tc>
          <w:tcPr>
            <w:tcW w:w="1825" w:type="dxa"/>
            <w:tcBorders>
              <w:top w:val="nil"/>
              <w:left w:val="nil"/>
              <w:bottom w:val="single" w:sz="4" w:space="0" w:color="auto"/>
              <w:right w:val="single" w:sz="4" w:space="0" w:color="auto"/>
            </w:tcBorders>
            <w:shd w:val="clear" w:color="auto" w:fill="auto"/>
            <w:hideMark/>
          </w:tcPr>
          <w:p w14:paraId="10BF604D" w14:textId="77777777" w:rsidR="00FC46F5" w:rsidRPr="0024037B" w:rsidRDefault="00FC46F5" w:rsidP="0060660F">
            <w:r w:rsidRPr="0024037B">
              <w:t>System modelling</w:t>
            </w:r>
          </w:p>
        </w:tc>
      </w:tr>
      <w:tr w:rsidR="00FC46F5" w:rsidRPr="0024037B" w14:paraId="12751A3C" w14:textId="77777777" w:rsidTr="0060660F">
        <w:trPr>
          <w:trHeight w:val="1121"/>
        </w:trPr>
        <w:tc>
          <w:tcPr>
            <w:tcW w:w="1587" w:type="dxa"/>
            <w:tcBorders>
              <w:top w:val="nil"/>
              <w:left w:val="single" w:sz="4" w:space="0" w:color="auto"/>
              <w:bottom w:val="single" w:sz="4" w:space="0" w:color="auto"/>
              <w:right w:val="single" w:sz="4" w:space="0" w:color="auto"/>
            </w:tcBorders>
            <w:shd w:val="clear" w:color="auto" w:fill="auto"/>
            <w:hideMark/>
          </w:tcPr>
          <w:p w14:paraId="1EE29682" w14:textId="77777777" w:rsidR="00FC46F5" w:rsidRPr="0024037B" w:rsidRDefault="00FC46F5" w:rsidP="0060660F">
            <w:r w:rsidRPr="0024037B">
              <w:t>Abidin et al 2017</w:t>
            </w:r>
          </w:p>
        </w:tc>
        <w:tc>
          <w:tcPr>
            <w:tcW w:w="2394" w:type="dxa"/>
            <w:tcBorders>
              <w:top w:val="nil"/>
              <w:left w:val="nil"/>
              <w:bottom w:val="single" w:sz="4" w:space="0" w:color="auto"/>
              <w:right w:val="single" w:sz="4" w:space="0" w:color="auto"/>
            </w:tcBorders>
            <w:shd w:val="clear" w:color="auto" w:fill="auto"/>
            <w:hideMark/>
          </w:tcPr>
          <w:p w14:paraId="75B4BE28" w14:textId="415FEF7A" w:rsidR="00FC46F5" w:rsidRPr="0024037B" w:rsidRDefault="00FC46F5" w:rsidP="0060660F">
            <w:r w:rsidRPr="0024037B">
              <w:t xml:space="preserve">A </w:t>
            </w:r>
            <w:r w:rsidR="00057E87">
              <w:t>s</w:t>
            </w:r>
            <w:r w:rsidRPr="0024037B">
              <w:t xml:space="preserve">ystem </w:t>
            </w:r>
            <w:r w:rsidR="00057E87">
              <w:t>d</w:t>
            </w:r>
            <w:r w:rsidRPr="0024037B">
              <w:t xml:space="preserve">ynamics </w:t>
            </w:r>
            <w:r w:rsidR="00057E87">
              <w:t>o</w:t>
            </w:r>
            <w:r w:rsidRPr="0024037B">
              <w:t xml:space="preserve">ptimization </w:t>
            </w:r>
            <w:r w:rsidR="00057E87">
              <w:t>f</w:t>
            </w:r>
            <w:r w:rsidRPr="0024037B">
              <w:t xml:space="preserve">ramework to </w:t>
            </w:r>
            <w:r w:rsidR="00057E87">
              <w:t>a</w:t>
            </w:r>
            <w:r w:rsidRPr="0024037B">
              <w:t xml:space="preserve">chieve </w:t>
            </w:r>
            <w:r w:rsidR="00057E87">
              <w:t>p</w:t>
            </w:r>
            <w:r w:rsidRPr="0024037B">
              <w:t xml:space="preserve">opulation </w:t>
            </w:r>
            <w:r w:rsidR="00057E87">
              <w:t>d</w:t>
            </w:r>
            <w:r w:rsidRPr="0024037B">
              <w:t xml:space="preserve">esired of </w:t>
            </w:r>
            <w:r w:rsidR="00057E87">
              <w:t>a</w:t>
            </w:r>
            <w:r w:rsidRPr="0024037B">
              <w:t xml:space="preserve">verage </w:t>
            </w:r>
            <w:r w:rsidR="00057E87">
              <w:t>w</w:t>
            </w:r>
            <w:r w:rsidRPr="0024037B">
              <w:t xml:space="preserve">eight </w:t>
            </w:r>
            <w:r w:rsidR="00057E87">
              <w:t>t</w:t>
            </w:r>
            <w:r w:rsidRPr="0024037B">
              <w:t>arget</w:t>
            </w:r>
          </w:p>
        </w:tc>
        <w:tc>
          <w:tcPr>
            <w:tcW w:w="3374" w:type="dxa"/>
            <w:tcBorders>
              <w:top w:val="nil"/>
              <w:left w:val="nil"/>
              <w:bottom w:val="single" w:sz="4" w:space="0" w:color="auto"/>
              <w:right w:val="single" w:sz="4" w:space="0" w:color="auto"/>
            </w:tcBorders>
            <w:shd w:val="clear" w:color="auto" w:fill="auto"/>
            <w:hideMark/>
          </w:tcPr>
          <w:p w14:paraId="31F008EE" w14:textId="77777777" w:rsidR="00FC46F5" w:rsidRPr="0024037B" w:rsidRDefault="00FC46F5" w:rsidP="0060660F">
            <w:r w:rsidRPr="0024037B">
              <w:t>Used a system dynamics approach of a stocks and flows diagram to quantitatively model the impact of changes to PA behaviours on weight and obesity.</w:t>
            </w:r>
          </w:p>
        </w:tc>
        <w:tc>
          <w:tcPr>
            <w:tcW w:w="1825" w:type="dxa"/>
            <w:tcBorders>
              <w:top w:val="nil"/>
              <w:left w:val="nil"/>
              <w:bottom w:val="single" w:sz="4" w:space="0" w:color="auto"/>
              <w:right w:val="single" w:sz="4" w:space="0" w:color="auto"/>
            </w:tcBorders>
            <w:shd w:val="clear" w:color="auto" w:fill="auto"/>
            <w:hideMark/>
          </w:tcPr>
          <w:p w14:paraId="60936ACD" w14:textId="77777777" w:rsidR="00FC46F5" w:rsidRPr="0024037B" w:rsidRDefault="00FC46F5" w:rsidP="0060660F">
            <w:r w:rsidRPr="0024037B">
              <w:t>System modelling</w:t>
            </w:r>
          </w:p>
        </w:tc>
      </w:tr>
      <w:tr w:rsidR="00FC46F5" w:rsidRPr="0024037B" w14:paraId="64993FAD" w14:textId="77777777" w:rsidTr="0060660F">
        <w:trPr>
          <w:trHeight w:val="1620"/>
        </w:trPr>
        <w:tc>
          <w:tcPr>
            <w:tcW w:w="1587" w:type="dxa"/>
            <w:tcBorders>
              <w:top w:val="nil"/>
              <w:left w:val="single" w:sz="4" w:space="0" w:color="auto"/>
              <w:bottom w:val="single" w:sz="4" w:space="0" w:color="auto"/>
              <w:right w:val="single" w:sz="4" w:space="0" w:color="auto"/>
            </w:tcBorders>
            <w:shd w:val="clear" w:color="auto" w:fill="auto"/>
            <w:hideMark/>
          </w:tcPr>
          <w:p w14:paraId="317C2885" w14:textId="77777777" w:rsidR="00FC46F5" w:rsidRPr="0024037B" w:rsidRDefault="00FC46F5" w:rsidP="0060660F">
            <w:proofErr w:type="spellStart"/>
            <w:r w:rsidRPr="0024037B">
              <w:t>Almagor</w:t>
            </w:r>
            <w:proofErr w:type="spellEnd"/>
            <w:r w:rsidRPr="0024037B">
              <w:t xml:space="preserve"> et al 2021</w:t>
            </w:r>
          </w:p>
        </w:tc>
        <w:tc>
          <w:tcPr>
            <w:tcW w:w="2394" w:type="dxa"/>
            <w:tcBorders>
              <w:top w:val="nil"/>
              <w:left w:val="nil"/>
              <w:bottom w:val="single" w:sz="4" w:space="0" w:color="auto"/>
              <w:right w:val="single" w:sz="4" w:space="0" w:color="auto"/>
            </w:tcBorders>
            <w:shd w:val="clear" w:color="auto" w:fill="auto"/>
            <w:hideMark/>
          </w:tcPr>
          <w:p w14:paraId="032B3D0E" w14:textId="77777777" w:rsidR="00FC46F5" w:rsidRPr="0024037B" w:rsidRDefault="00FC46F5" w:rsidP="0060660F">
            <w:r w:rsidRPr="0024037B">
              <w:t>How can an agent-based model explore the impact of interventions on children</w:t>
            </w:r>
            <w:r>
              <w:t>’</w:t>
            </w:r>
            <w:r w:rsidRPr="0024037B">
              <w:t>s physical activity in an urban environment?</w:t>
            </w:r>
          </w:p>
        </w:tc>
        <w:tc>
          <w:tcPr>
            <w:tcW w:w="3374" w:type="dxa"/>
            <w:tcBorders>
              <w:top w:val="nil"/>
              <w:left w:val="nil"/>
              <w:bottom w:val="single" w:sz="4" w:space="0" w:color="auto"/>
              <w:right w:val="single" w:sz="4" w:space="0" w:color="auto"/>
            </w:tcBorders>
            <w:shd w:val="clear" w:color="auto" w:fill="auto"/>
            <w:hideMark/>
          </w:tcPr>
          <w:p w14:paraId="2CD1E12F" w14:textId="77777777" w:rsidR="00FC46F5" w:rsidRPr="0024037B" w:rsidRDefault="00FC46F5" w:rsidP="0060660F">
            <w:r w:rsidRPr="0024037B">
              <w:t>Explored the potential impact of interventions on PA among children by using an ABM simulating children</w:t>
            </w:r>
            <w:r>
              <w:t>’</w:t>
            </w:r>
            <w:r w:rsidRPr="0024037B">
              <w:t xml:space="preserve">s daily activities in an urban environment. Three domains for interventions were explored: outdoor play, school physical education and active travel. </w:t>
            </w:r>
          </w:p>
        </w:tc>
        <w:tc>
          <w:tcPr>
            <w:tcW w:w="1825" w:type="dxa"/>
            <w:tcBorders>
              <w:top w:val="nil"/>
              <w:left w:val="nil"/>
              <w:bottom w:val="single" w:sz="4" w:space="0" w:color="auto"/>
              <w:right w:val="single" w:sz="4" w:space="0" w:color="auto"/>
            </w:tcBorders>
            <w:shd w:val="clear" w:color="auto" w:fill="auto"/>
            <w:hideMark/>
          </w:tcPr>
          <w:p w14:paraId="0AB88A2B" w14:textId="77777777" w:rsidR="00FC46F5" w:rsidRPr="0024037B" w:rsidRDefault="00FC46F5" w:rsidP="0060660F">
            <w:r w:rsidRPr="0024037B">
              <w:t>System modelling</w:t>
            </w:r>
          </w:p>
        </w:tc>
      </w:tr>
      <w:tr w:rsidR="00FC46F5" w:rsidRPr="0024037B" w14:paraId="3BEB4369" w14:textId="77777777" w:rsidTr="0060660F">
        <w:trPr>
          <w:trHeight w:val="1344"/>
        </w:trPr>
        <w:tc>
          <w:tcPr>
            <w:tcW w:w="1587" w:type="dxa"/>
            <w:tcBorders>
              <w:top w:val="nil"/>
              <w:left w:val="single" w:sz="4" w:space="0" w:color="auto"/>
              <w:bottom w:val="single" w:sz="4" w:space="0" w:color="auto"/>
              <w:right w:val="single" w:sz="4" w:space="0" w:color="auto"/>
            </w:tcBorders>
            <w:shd w:val="clear" w:color="auto" w:fill="auto"/>
            <w:hideMark/>
          </w:tcPr>
          <w:p w14:paraId="662CC88E" w14:textId="77777777" w:rsidR="00FC46F5" w:rsidRPr="0024037B" w:rsidRDefault="00FC46F5" w:rsidP="0060660F">
            <w:r w:rsidRPr="0024037B">
              <w:lastRenderedPageBreak/>
              <w:t>Aziz et al 2018</w:t>
            </w:r>
          </w:p>
        </w:tc>
        <w:tc>
          <w:tcPr>
            <w:tcW w:w="2394" w:type="dxa"/>
            <w:tcBorders>
              <w:top w:val="nil"/>
              <w:left w:val="nil"/>
              <w:bottom w:val="single" w:sz="4" w:space="0" w:color="auto"/>
              <w:right w:val="single" w:sz="4" w:space="0" w:color="auto"/>
            </w:tcBorders>
            <w:shd w:val="clear" w:color="auto" w:fill="auto"/>
            <w:hideMark/>
          </w:tcPr>
          <w:p w14:paraId="5F16E153" w14:textId="77777777" w:rsidR="00FC46F5" w:rsidRPr="0024037B" w:rsidRDefault="00FC46F5" w:rsidP="0060660F">
            <w:r w:rsidRPr="0024037B">
              <w:t>A high resolution agent-based model to support walk-bicycle infrastructure investment decisions: A case study with New York City</w:t>
            </w:r>
          </w:p>
        </w:tc>
        <w:tc>
          <w:tcPr>
            <w:tcW w:w="3374" w:type="dxa"/>
            <w:tcBorders>
              <w:top w:val="nil"/>
              <w:left w:val="nil"/>
              <w:bottom w:val="single" w:sz="4" w:space="0" w:color="auto"/>
              <w:right w:val="single" w:sz="4" w:space="0" w:color="auto"/>
            </w:tcBorders>
            <w:shd w:val="clear" w:color="auto" w:fill="auto"/>
            <w:hideMark/>
          </w:tcPr>
          <w:p w14:paraId="0BCF2305" w14:textId="77777777" w:rsidR="00FC46F5" w:rsidRPr="0024037B" w:rsidRDefault="00FC46F5" w:rsidP="0060660F">
            <w:r w:rsidRPr="0024037B">
              <w:t>Built an ABM to assess the impact of changes in walk-bike infrastructures on walking and cycling.</w:t>
            </w:r>
          </w:p>
        </w:tc>
        <w:tc>
          <w:tcPr>
            <w:tcW w:w="1825" w:type="dxa"/>
            <w:tcBorders>
              <w:top w:val="nil"/>
              <w:left w:val="nil"/>
              <w:bottom w:val="single" w:sz="4" w:space="0" w:color="auto"/>
              <w:right w:val="single" w:sz="4" w:space="0" w:color="auto"/>
            </w:tcBorders>
            <w:shd w:val="clear" w:color="auto" w:fill="auto"/>
            <w:hideMark/>
          </w:tcPr>
          <w:p w14:paraId="247F1F94" w14:textId="77777777" w:rsidR="00FC46F5" w:rsidRPr="0024037B" w:rsidRDefault="00FC46F5" w:rsidP="0060660F">
            <w:r w:rsidRPr="0024037B">
              <w:t>System modelling</w:t>
            </w:r>
          </w:p>
        </w:tc>
      </w:tr>
      <w:tr w:rsidR="00FC46F5" w:rsidRPr="0024037B" w14:paraId="0AFAC37C" w14:textId="77777777" w:rsidTr="0060660F">
        <w:trPr>
          <w:trHeight w:val="2195"/>
        </w:trPr>
        <w:tc>
          <w:tcPr>
            <w:tcW w:w="1587" w:type="dxa"/>
            <w:tcBorders>
              <w:top w:val="nil"/>
              <w:left w:val="single" w:sz="4" w:space="0" w:color="auto"/>
              <w:bottom w:val="single" w:sz="4" w:space="0" w:color="auto"/>
              <w:right w:val="single" w:sz="4" w:space="0" w:color="auto"/>
            </w:tcBorders>
            <w:shd w:val="clear" w:color="auto" w:fill="auto"/>
            <w:hideMark/>
          </w:tcPr>
          <w:p w14:paraId="4B85FA65" w14:textId="77777777" w:rsidR="00FC46F5" w:rsidRPr="0024037B" w:rsidRDefault="00FC46F5" w:rsidP="0060660F">
            <w:r w:rsidRPr="0024037B">
              <w:t>Aziza et al 2016</w:t>
            </w:r>
          </w:p>
        </w:tc>
        <w:tc>
          <w:tcPr>
            <w:tcW w:w="2394" w:type="dxa"/>
            <w:tcBorders>
              <w:top w:val="nil"/>
              <w:left w:val="nil"/>
              <w:bottom w:val="single" w:sz="4" w:space="0" w:color="auto"/>
              <w:right w:val="single" w:sz="4" w:space="0" w:color="auto"/>
            </w:tcBorders>
            <w:shd w:val="clear" w:color="auto" w:fill="auto"/>
            <w:hideMark/>
          </w:tcPr>
          <w:p w14:paraId="6DE3DA11" w14:textId="77777777" w:rsidR="00FC46F5" w:rsidRPr="0024037B" w:rsidRDefault="00FC46F5" w:rsidP="0060660F">
            <w:proofErr w:type="spellStart"/>
            <w:r w:rsidRPr="0024037B">
              <w:t>SimNCD</w:t>
            </w:r>
            <w:proofErr w:type="spellEnd"/>
            <w:r w:rsidRPr="0024037B">
              <w:t>: An agent-based formalism for the study of noncommunicable diseases</w:t>
            </w:r>
          </w:p>
        </w:tc>
        <w:tc>
          <w:tcPr>
            <w:tcW w:w="3374" w:type="dxa"/>
            <w:tcBorders>
              <w:top w:val="nil"/>
              <w:left w:val="nil"/>
              <w:bottom w:val="single" w:sz="4" w:space="0" w:color="auto"/>
              <w:right w:val="single" w:sz="4" w:space="0" w:color="auto"/>
            </w:tcBorders>
            <w:shd w:val="clear" w:color="auto" w:fill="auto"/>
            <w:hideMark/>
          </w:tcPr>
          <w:p w14:paraId="5931B529" w14:textId="77777777" w:rsidR="00FC46F5" w:rsidRPr="0024037B" w:rsidRDefault="00FC46F5" w:rsidP="0060660F">
            <w:r w:rsidRPr="0024037B">
              <w:t xml:space="preserve">Proposed a generic interaction-oriented ABM for NCDs, called </w:t>
            </w:r>
            <w:proofErr w:type="spellStart"/>
            <w:r w:rsidRPr="0024037B">
              <w:t>SimNCD</w:t>
            </w:r>
            <w:proofErr w:type="spellEnd"/>
            <w:r w:rsidRPr="0024037B">
              <w:t xml:space="preserve"> which models individuals living within a social network and daily engaging in activities from the physical environment. Also proposed a specific version of </w:t>
            </w:r>
            <w:proofErr w:type="spellStart"/>
            <w:r w:rsidRPr="0024037B">
              <w:t>SimNCD</w:t>
            </w:r>
            <w:proofErr w:type="spellEnd"/>
            <w:r w:rsidRPr="0024037B">
              <w:t xml:space="preserve"> for modelling childhood obesity, called </w:t>
            </w:r>
            <w:proofErr w:type="spellStart"/>
            <w:r w:rsidRPr="0024037B">
              <w:t>SimNCDChO</w:t>
            </w:r>
            <w:proofErr w:type="spellEnd"/>
            <w:r w:rsidRPr="0024037B">
              <w:t xml:space="preserve"> which models the complex relationships between children</w:t>
            </w:r>
            <w:r>
              <w:t>’</w:t>
            </w:r>
            <w:r w:rsidRPr="0024037B">
              <w:t>s PA and the development of obesity.</w:t>
            </w:r>
          </w:p>
        </w:tc>
        <w:tc>
          <w:tcPr>
            <w:tcW w:w="1825" w:type="dxa"/>
            <w:tcBorders>
              <w:top w:val="nil"/>
              <w:left w:val="nil"/>
              <w:bottom w:val="single" w:sz="4" w:space="0" w:color="auto"/>
              <w:right w:val="single" w:sz="4" w:space="0" w:color="auto"/>
            </w:tcBorders>
            <w:shd w:val="clear" w:color="auto" w:fill="auto"/>
            <w:hideMark/>
          </w:tcPr>
          <w:p w14:paraId="62FFD0D1" w14:textId="77777777" w:rsidR="00FC46F5" w:rsidRPr="0024037B" w:rsidRDefault="00FC46F5" w:rsidP="0060660F">
            <w:r w:rsidRPr="0024037B">
              <w:t>System modelling</w:t>
            </w:r>
          </w:p>
        </w:tc>
      </w:tr>
      <w:tr w:rsidR="00FC46F5" w:rsidRPr="0024037B" w14:paraId="2DBCA4D3" w14:textId="77777777" w:rsidTr="0060660F">
        <w:trPr>
          <w:trHeight w:val="1417"/>
        </w:trPr>
        <w:tc>
          <w:tcPr>
            <w:tcW w:w="1587" w:type="dxa"/>
            <w:tcBorders>
              <w:top w:val="nil"/>
              <w:left w:val="single" w:sz="4" w:space="0" w:color="auto"/>
              <w:bottom w:val="single" w:sz="4" w:space="0" w:color="auto"/>
              <w:right w:val="single" w:sz="4" w:space="0" w:color="auto"/>
            </w:tcBorders>
            <w:shd w:val="clear" w:color="auto" w:fill="auto"/>
            <w:hideMark/>
          </w:tcPr>
          <w:p w14:paraId="512A328E" w14:textId="77777777" w:rsidR="00FC46F5" w:rsidRPr="0024037B" w:rsidRDefault="00FC46F5" w:rsidP="0060660F">
            <w:proofErr w:type="spellStart"/>
            <w:r w:rsidRPr="0024037B">
              <w:t>Badland</w:t>
            </w:r>
            <w:proofErr w:type="spellEnd"/>
            <w:r w:rsidRPr="0024037B">
              <w:t xml:space="preserve"> et al 2013</w:t>
            </w:r>
          </w:p>
        </w:tc>
        <w:tc>
          <w:tcPr>
            <w:tcW w:w="2394" w:type="dxa"/>
            <w:tcBorders>
              <w:top w:val="nil"/>
              <w:left w:val="nil"/>
              <w:bottom w:val="single" w:sz="4" w:space="0" w:color="auto"/>
              <w:right w:val="single" w:sz="4" w:space="0" w:color="auto"/>
            </w:tcBorders>
            <w:shd w:val="clear" w:color="auto" w:fill="auto"/>
            <w:hideMark/>
          </w:tcPr>
          <w:p w14:paraId="5AE24880" w14:textId="77777777" w:rsidR="00FC46F5" w:rsidRPr="0024037B" w:rsidRDefault="00FC46F5" w:rsidP="0060660F">
            <w:r w:rsidRPr="0024037B">
              <w:t xml:space="preserve">Using simple agent-based </w:t>
            </w:r>
            <w:proofErr w:type="spellStart"/>
            <w:r w:rsidRPr="0024037B">
              <w:t>modeling</w:t>
            </w:r>
            <w:proofErr w:type="spellEnd"/>
            <w:r w:rsidRPr="0024037B">
              <w:t xml:space="preserve"> to inform and enhance </w:t>
            </w:r>
            <w:proofErr w:type="spellStart"/>
            <w:r w:rsidRPr="0024037B">
              <w:t>neighborhood</w:t>
            </w:r>
            <w:proofErr w:type="spellEnd"/>
            <w:r w:rsidRPr="0024037B">
              <w:t xml:space="preserve"> walkability</w:t>
            </w:r>
          </w:p>
        </w:tc>
        <w:tc>
          <w:tcPr>
            <w:tcW w:w="3374" w:type="dxa"/>
            <w:tcBorders>
              <w:top w:val="nil"/>
              <w:left w:val="nil"/>
              <w:bottom w:val="single" w:sz="4" w:space="0" w:color="auto"/>
              <w:right w:val="single" w:sz="4" w:space="0" w:color="auto"/>
            </w:tcBorders>
            <w:shd w:val="clear" w:color="auto" w:fill="auto"/>
            <w:hideMark/>
          </w:tcPr>
          <w:p w14:paraId="36044B50" w14:textId="77777777" w:rsidR="00FC46F5" w:rsidRPr="0024037B" w:rsidRDefault="00FC46F5" w:rsidP="0060660F">
            <w:r w:rsidRPr="0024037B">
              <w:t>Developed an open-source, simple agent-based tool that could be used to test scenarios for improving the walkability of neighbourhood catchments around actual or potential nodes of interest (</w:t>
            </w:r>
            <w:proofErr w:type="gramStart"/>
            <w:r w:rsidRPr="0024037B">
              <w:t>e.g.</w:t>
            </w:r>
            <w:proofErr w:type="gramEnd"/>
            <w:r w:rsidRPr="0024037B">
              <w:t xml:space="preserve"> schools, public transport stops).</w:t>
            </w:r>
          </w:p>
        </w:tc>
        <w:tc>
          <w:tcPr>
            <w:tcW w:w="1825" w:type="dxa"/>
            <w:tcBorders>
              <w:top w:val="nil"/>
              <w:left w:val="nil"/>
              <w:bottom w:val="single" w:sz="4" w:space="0" w:color="auto"/>
              <w:right w:val="single" w:sz="4" w:space="0" w:color="auto"/>
            </w:tcBorders>
            <w:shd w:val="clear" w:color="auto" w:fill="auto"/>
            <w:hideMark/>
          </w:tcPr>
          <w:p w14:paraId="5DCA1CB8" w14:textId="77777777" w:rsidR="00FC46F5" w:rsidRPr="0024037B" w:rsidRDefault="00FC46F5" w:rsidP="0060660F">
            <w:r w:rsidRPr="0024037B">
              <w:t>System modelling</w:t>
            </w:r>
          </w:p>
        </w:tc>
      </w:tr>
      <w:tr w:rsidR="00FC46F5" w:rsidRPr="0024037B" w14:paraId="3BBE29DC" w14:textId="77777777" w:rsidTr="0060660F">
        <w:trPr>
          <w:trHeight w:val="1083"/>
        </w:trPr>
        <w:tc>
          <w:tcPr>
            <w:tcW w:w="1587" w:type="dxa"/>
            <w:tcBorders>
              <w:top w:val="nil"/>
              <w:left w:val="single" w:sz="4" w:space="0" w:color="auto"/>
              <w:bottom w:val="single" w:sz="4" w:space="0" w:color="auto"/>
              <w:right w:val="single" w:sz="4" w:space="0" w:color="auto"/>
            </w:tcBorders>
            <w:shd w:val="clear" w:color="auto" w:fill="auto"/>
            <w:hideMark/>
          </w:tcPr>
          <w:p w14:paraId="390BEE4C" w14:textId="77777777" w:rsidR="00FC46F5" w:rsidRPr="0024037B" w:rsidRDefault="00FC46F5" w:rsidP="0060660F">
            <w:proofErr w:type="spellStart"/>
            <w:r w:rsidRPr="0024037B">
              <w:t>Bajracharya</w:t>
            </w:r>
            <w:proofErr w:type="spellEnd"/>
            <w:r w:rsidRPr="0024037B">
              <w:t xml:space="preserve"> 2016</w:t>
            </w:r>
          </w:p>
        </w:tc>
        <w:tc>
          <w:tcPr>
            <w:tcW w:w="2394" w:type="dxa"/>
            <w:tcBorders>
              <w:top w:val="nil"/>
              <w:left w:val="nil"/>
              <w:bottom w:val="single" w:sz="4" w:space="0" w:color="auto"/>
              <w:right w:val="single" w:sz="4" w:space="0" w:color="auto"/>
            </w:tcBorders>
            <w:shd w:val="clear" w:color="auto" w:fill="auto"/>
            <w:hideMark/>
          </w:tcPr>
          <w:p w14:paraId="19C1A391" w14:textId="5633982A" w:rsidR="00FC46F5" w:rsidRPr="0024037B" w:rsidRDefault="00FC46F5" w:rsidP="0060660F">
            <w:r w:rsidRPr="0024037B">
              <w:t xml:space="preserve">Public </w:t>
            </w:r>
            <w:r w:rsidR="00057E87">
              <w:t>t</w:t>
            </w:r>
            <w:r w:rsidRPr="0024037B">
              <w:t xml:space="preserve">ransportation and </w:t>
            </w:r>
            <w:r w:rsidR="00057E87">
              <w:t>p</w:t>
            </w:r>
            <w:r w:rsidRPr="0024037B">
              <w:t xml:space="preserve">rivate </w:t>
            </w:r>
            <w:r w:rsidR="00057E87">
              <w:t>c</w:t>
            </w:r>
            <w:r w:rsidRPr="0024037B">
              <w:t xml:space="preserve">ar: A </w:t>
            </w:r>
            <w:r w:rsidR="00057E87">
              <w:t>s</w:t>
            </w:r>
            <w:r w:rsidRPr="0024037B">
              <w:t xml:space="preserve">ystem </w:t>
            </w:r>
            <w:r w:rsidR="00057E87">
              <w:t>d</w:t>
            </w:r>
            <w:r w:rsidRPr="0024037B">
              <w:t xml:space="preserve">ynamics </w:t>
            </w:r>
            <w:r w:rsidR="00057E87">
              <w:t>a</w:t>
            </w:r>
            <w:r w:rsidRPr="0024037B">
              <w:t xml:space="preserve">pproach in </w:t>
            </w:r>
            <w:r w:rsidR="00057E87">
              <w:t>u</w:t>
            </w:r>
            <w:r w:rsidRPr="0024037B">
              <w:t xml:space="preserve">nderstanding the </w:t>
            </w:r>
            <w:r w:rsidR="00057E87">
              <w:t>m</w:t>
            </w:r>
            <w:r w:rsidRPr="0024037B">
              <w:t xml:space="preserve">ode </w:t>
            </w:r>
            <w:r w:rsidR="00057E87">
              <w:t>c</w:t>
            </w:r>
            <w:r w:rsidRPr="0024037B">
              <w:t>hoice</w:t>
            </w:r>
          </w:p>
        </w:tc>
        <w:tc>
          <w:tcPr>
            <w:tcW w:w="3374" w:type="dxa"/>
            <w:tcBorders>
              <w:top w:val="nil"/>
              <w:left w:val="nil"/>
              <w:bottom w:val="single" w:sz="4" w:space="0" w:color="auto"/>
              <w:right w:val="single" w:sz="4" w:space="0" w:color="auto"/>
            </w:tcBorders>
            <w:shd w:val="clear" w:color="auto" w:fill="auto"/>
            <w:hideMark/>
          </w:tcPr>
          <w:p w14:paraId="34ACAFDE" w14:textId="77777777" w:rsidR="00FC46F5" w:rsidRPr="0024037B" w:rsidRDefault="00FC46F5" w:rsidP="0060660F">
            <w:r w:rsidRPr="0024037B">
              <w:t>Developed a causal feedback loop model to study individual mode choice (public transport vs private car) in the context of Dubai, which was then translated into a SDM.</w:t>
            </w:r>
          </w:p>
        </w:tc>
        <w:tc>
          <w:tcPr>
            <w:tcW w:w="1825" w:type="dxa"/>
            <w:tcBorders>
              <w:top w:val="nil"/>
              <w:left w:val="nil"/>
              <w:bottom w:val="single" w:sz="4" w:space="0" w:color="auto"/>
              <w:right w:val="single" w:sz="4" w:space="0" w:color="auto"/>
            </w:tcBorders>
            <w:shd w:val="clear" w:color="auto" w:fill="auto"/>
            <w:hideMark/>
          </w:tcPr>
          <w:p w14:paraId="5FE3A858" w14:textId="77777777" w:rsidR="00FC46F5" w:rsidRPr="0024037B" w:rsidRDefault="00FC46F5" w:rsidP="0060660F">
            <w:r w:rsidRPr="0024037B">
              <w:t>System modelling</w:t>
            </w:r>
          </w:p>
        </w:tc>
      </w:tr>
      <w:tr w:rsidR="00FC46F5" w:rsidRPr="0024037B" w14:paraId="33525A9D" w14:textId="77777777" w:rsidTr="0060660F">
        <w:trPr>
          <w:trHeight w:val="987"/>
        </w:trPr>
        <w:tc>
          <w:tcPr>
            <w:tcW w:w="1587" w:type="dxa"/>
            <w:tcBorders>
              <w:top w:val="nil"/>
              <w:left w:val="single" w:sz="4" w:space="0" w:color="auto"/>
              <w:bottom w:val="single" w:sz="4" w:space="0" w:color="auto"/>
              <w:right w:val="single" w:sz="4" w:space="0" w:color="auto"/>
            </w:tcBorders>
            <w:shd w:val="clear" w:color="auto" w:fill="auto"/>
            <w:hideMark/>
          </w:tcPr>
          <w:p w14:paraId="0958BA5C" w14:textId="77777777" w:rsidR="00FC46F5" w:rsidRPr="0024037B" w:rsidRDefault="00FC46F5" w:rsidP="0060660F">
            <w:proofErr w:type="spellStart"/>
            <w:r w:rsidRPr="0024037B">
              <w:t>Brittin</w:t>
            </w:r>
            <w:proofErr w:type="spellEnd"/>
            <w:r w:rsidRPr="0024037B">
              <w:t xml:space="preserve"> et al 2021</w:t>
            </w:r>
          </w:p>
        </w:tc>
        <w:tc>
          <w:tcPr>
            <w:tcW w:w="2394" w:type="dxa"/>
            <w:tcBorders>
              <w:top w:val="nil"/>
              <w:left w:val="nil"/>
              <w:bottom w:val="single" w:sz="4" w:space="0" w:color="auto"/>
              <w:right w:val="single" w:sz="4" w:space="0" w:color="auto"/>
            </w:tcBorders>
            <w:shd w:val="clear" w:color="auto" w:fill="auto"/>
            <w:hideMark/>
          </w:tcPr>
          <w:p w14:paraId="2BF2224E" w14:textId="63BB759D" w:rsidR="00FC46F5" w:rsidRPr="0024037B" w:rsidRDefault="00FC46F5" w:rsidP="0060660F">
            <w:r w:rsidRPr="0024037B">
              <w:t xml:space="preserve">An </w:t>
            </w:r>
            <w:r w:rsidR="00057E87">
              <w:t>a</w:t>
            </w:r>
            <w:r w:rsidRPr="0024037B">
              <w:t>gent-</w:t>
            </w:r>
            <w:r w:rsidR="00057E87">
              <w:t>b</w:t>
            </w:r>
            <w:r w:rsidRPr="0024037B">
              <w:t xml:space="preserve">ased </w:t>
            </w:r>
            <w:r w:rsidR="00057E87">
              <w:t>s</w:t>
            </w:r>
            <w:r w:rsidRPr="0024037B">
              <w:t xml:space="preserve">imulation </w:t>
            </w:r>
            <w:r w:rsidR="00057E87">
              <w:t>m</w:t>
            </w:r>
            <w:r w:rsidRPr="0024037B">
              <w:t xml:space="preserve">odel for </w:t>
            </w:r>
            <w:r w:rsidR="00057E87">
              <w:t>t</w:t>
            </w:r>
            <w:r w:rsidRPr="0024037B">
              <w:t xml:space="preserve">esting </w:t>
            </w:r>
            <w:r w:rsidR="00057E87">
              <w:t>n</w:t>
            </w:r>
            <w:r w:rsidRPr="0024037B">
              <w:t xml:space="preserve">ovel </w:t>
            </w:r>
            <w:r w:rsidR="00057E87">
              <w:t>o</w:t>
            </w:r>
            <w:r w:rsidRPr="0024037B">
              <w:t xml:space="preserve">besity </w:t>
            </w:r>
            <w:r w:rsidR="00057E87">
              <w:t>i</w:t>
            </w:r>
            <w:r w:rsidRPr="0024037B">
              <w:t xml:space="preserve">nterventions in </w:t>
            </w:r>
            <w:r w:rsidR="00057E87">
              <w:t>s</w:t>
            </w:r>
            <w:r w:rsidRPr="0024037B">
              <w:t xml:space="preserve">chool </w:t>
            </w:r>
            <w:r w:rsidR="00057E87">
              <w:t>e</w:t>
            </w:r>
            <w:r w:rsidRPr="0024037B">
              <w:t xml:space="preserve">nvironment </w:t>
            </w:r>
            <w:r w:rsidR="00057E87">
              <w:t>d</w:t>
            </w:r>
            <w:r w:rsidRPr="0024037B">
              <w:t>esign</w:t>
            </w:r>
          </w:p>
        </w:tc>
        <w:tc>
          <w:tcPr>
            <w:tcW w:w="3374" w:type="dxa"/>
            <w:tcBorders>
              <w:top w:val="nil"/>
              <w:left w:val="nil"/>
              <w:bottom w:val="single" w:sz="4" w:space="0" w:color="auto"/>
              <w:right w:val="single" w:sz="4" w:space="0" w:color="auto"/>
            </w:tcBorders>
            <w:shd w:val="clear" w:color="auto" w:fill="auto"/>
            <w:hideMark/>
          </w:tcPr>
          <w:p w14:paraId="031ADDBC" w14:textId="77777777" w:rsidR="00FC46F5" w:rsidRPr="0024037B" w:rsidRDefault="00FC46F5" w:rsidP="0060660F">
            <w:r w:rsidRPr="0024037B">
              <w:t xml:space="preserve">Developed an ABM to simulate the impact of using dynamic furniture in the school environment on PA in school children, and therefore childhood obesity. </w:t>
            </w:r>
          </w:p>
        </w:tc>
        <w:tc>
          <w:tcPr>
            <w:tcW w:w="1825" w:type="dxa"/>
            <w:tcBorders>
              <w:top w:val="nil"/>
              <w:left w:val="nil"/>
              <w:bottom w:val="single" w:sz="4" w:space="0" w:color="auto"/>
              <w:right w:val="single" w:sz="4" w:space="0" w:color="auto"/>
            </w:tcBorders>
            <w:shd w:val="clear" w:color="auto" w:fill="auto"/>
            <w:hideMark/>
          </w:tcPr>
          <w:p w14:paraId="38B92F24" w14:textId="77777777" w:rsidR="00FC46F5" w:rsidRPr="0024037B" w:rsidRDefault="00FC46F5" w:rsidP="0060660F">
            <w:r w:rsidRPr="0024037B">
              <w:t>System modelling</w:t>
            </w:r>
          </w:p>
        </w:tc>
      </w:tr>
      <w:tr w:rsidR="00FC46F5" w:rsidRPr="0024037B" w14:paraId="6EACF724" w14:textId="77777777" w:rsidTr="0060660F">
        <w:trPr>
          <w:trHeight w:val="1890"/>
        </w:trPr>
        <w:tc>
          <w:tcPr>
            <w:tcW w:w="1587" w:type="dxa"/>
            <w:tcBorders>
              <w:top w:val="nil"/>
              <w:left w:val="single" w:sz="4" w:space="0" w:color="auto"/>
              <w:bottom w:val="single" w:sz="4" w:space="0" w:color="auto"/>
              <w:right w:val="single" w:sz="4" w:space="0" w:color="auto"/>
            </w:tcBorders>
            <w:shd w:val="clear" w:color="auto" w:fill="auto"/>
            <w:hideMark/>
          </w:tcPr>
          <w:p w14:paraId="796AFE0A" w14:textId="77777777" w:rsidR="00FC46F5" w:rsidRPr="0024037B" w:rsidRDefault="00FC46F5" w:rsidP="0060660F">
            <w:r w:rsidRPr="0024037B">
              <w:lastRenderedPageBreak/>
              <w:t>Cai and Liang 2021</w:t>
            </w:r>
          </w:p>
        </w:tc>
        <w:tc>
          <w:tcPr>
            <w:tcW w:w="2394" w:type="dxa"/>
            <w:tcBorders>
              <w:top w:val="nil"/>
              <w:left w:val="nil"/>
              <w:bottom w:val="single" w:sz="4" w:space="0" w:color="auto"/>
              <w:right w:val="single" w:sz="4" w:space="0" w:color="auto"/>
            </w:tcBorders>
            <w:shd w:val="clear" w:color="auto" w:fill="auto"/>
            <w:hideMark/>
          </w:tcPr>
          <w:p w14:paraId="18A0D101" w14:textId="3D2D4733" w:rsidR="00FC46F5" w:rsidRPr="0024037B" w:rsidRDefault="00FC46F5" w:rsidP="0060660F">
            <w:r w:rsidRPr="0024037B">
              <w:t xml:space="preserve">System </w:t>
            </w:r>
            <w:r w:rsidR="00057E87">
              <w:t>d</w:t>
            </w:r>
            <w:r w:rsidRPr="0024037B">
              <w:t xml:space="preserve">ynamics </w:t>
            </w:r>
            <w:proofErr w:type="spellStart"/>
            <w:r w:rsidR="00057E87">
              <w:t>m</w:t>
            </w:r>
            <w:r w:rsidRPr="0024037B">
              <w:t>odeling</w:t>
            </w:r>
            <w:proofErr w:type="spellEnd"/>
            <w:r w:rsidRPr="0024037B">
              <w:t xml:space="preserve"> for a </w:t>
            </w:r>
            <w:r w:rsidR="00057E87">
              <w:t>p</w:t>
            </w:r>
            <w:r w:rsidRPr="0024037B">
              <w:t>ublic-</w:t>
            </w:r>
            <w:r w:rsidR="00057E87">
              <w:t>p</w:t>
            </w:r>
            <w:r w:rsidRPr="0024037B">
              <w:t xml:space="preserve">rivate </w:t>
            </w:r>
            <w:r w:rsidR="00057E87">
              <w:t>p</w:t>
            </w:r>
            <w:r w:rsidRPr="0024037B">
              <w:t xml:space="preserve">artnership </w:t>
            </w:r>
            <w:r w:rsidR="00057E87">
              <w:t>p</w:t>
            </w:r>
            <w:r w:rsidRPr="0024037B">
              <w:t xml:space="preserve">rogram to </w:t>
            </w:r>
            <w:r w:rsidR="00057E87">
              <w:t>p</w:t>
            </w:r>
            <w:r w:rsidRPr="0024037B">
              <w:t xml:space="preserve">romote </w:t>
            </w:r>
            <w:r w:rsidR="00057E87">
              <w:t>b</w:t>
            </w:r>
            <w:r w:rsidRPr="0024037B">
              <w:t>icycle-</w:t>
            </w:r>
            <w:r w:rsidR="00057E87">
              <w:t>m</w:t>
            </w:r>
            <w:r w:rsidRPr="0024037B">
              <w:t xml:space="preserve">etro </w:t>
            </w:r>
            <w:r w:rsidR="00057E87">
              <w:t>i</w:t>
            </w:r>
            <w:r w:rsidRPr="0024037B">
              <w:t xml:space="preserve">ntegration </w:t>
            </w:r>
            <w:r w:rsidR="00057E87">
              <w:t>b</w:t>
            </w:r>
            <w:r w:rsidRPr="0024037B">
              <w:t xml:space="preserve">ased on </w:t>
            </w:r>
            <w:r w:rsidR="00057E87">
              <w:t>e</w:t>
            </w:r>
            <w:r w:rsidRPr="0024037B">
              <w:t xml:space="preserve">volutionary </w:t>
            </w:r>
            <w:r w:rsidR="00057E87">
              <w:t>g</w:t>
            </w:r>
            <w:r w:rsidRPr="0024037B">
              <w:t>ame</w:t>
            </w:r>
          </w:p>
        </w:tc>
        <w:tc>
          <w:tcPr>
            <w:tcW w:w="3374" w:type="dxa"/>
            <w:tcBorders>
              <w:top w:val="nil"/>
              <w:left w:val="nil"/>
              <w:bottom w:val="single" w:sz="4" w:space="0" w:color="auto"/>
              <w:right w:val="single" w:sz="4" w:space="0" w:color="auto"/>
            </w:tcBorders>
            <w:shd w:val="clear" w:color="auto" w:fill="auto"/>
            <w:hideMark/>
          </w:tcPr>
          <w:p w14:paraId="6C7EC124" w14:textId="77777777" w:rsidR="00FC46F5" w:rsidRPr="0024037B" w:rsidRDefault="00FC46F5" w:rsidP="0060660F">
            <w:r w:rsidRPr="0024037B">
              <w:t xml:space="preserve">Developed a SDM for a public-private partnership program to promote bicycle-metro integration based on an evolutionary game model considering bike sharing companies, rail transit companies and long-distance travellers. </w:t>
            </w:r>
          </w:p>
        </w:tc>
        <w:tc>
          <w:tcPr>
            <w:tcW w:w="1825" w:type="dxa"/>
            <w:tcBorders>
              <w:top w:val="nil"/>
              <w:left w:val="nil"/>
              <w:bottom w:val="single" w:sz="4" w:space="0" w:color="auto"/>
              <w:right w:val="single" w:sz="4" w:space="0" w:color="auto"/>
            </w:tcBorders>
            <w:shd w:val="clear" w:color="auto" w:fill="auto"/>
            <w:hideMark/>
          </w:tcPr>
          <w:p w14:paraId="55C4819B" w14:textId="77777777" w:rsidR="00FC46F5" w:rsidRPr="0024037B" w:rsidRDefault="00FC46F5" w:rsidP="0060660F">
            <w:r w:rsidRPr="0024037B">
              <w:t>System modelling</w:t>
            </w:r>
          </w:p>
        </w:tc>
      </w:tr>
      <w:tr w:rsidR="00FC46F5" w:rsidRPr="0024037B" w14:paraId="77370FFE" w14:textId="77777777" w:rsidTr="0060660F">
        <w:trPr>
          <w:trHeight w:val="1061"/>
        </w:trPr>
        <w:tc>
          <w:tcPr>
            <w:tcW w:w="1587" w:type="dxa"/>
            <w:tcBorders>
              <w:top w:val="nil"/>
              <w:left w:val="single" w:sz="4" w:space="0" w:color="auto"/>
              <w:bottom w:val="single" w:sz="4" w:space="0" w:color="auto"/>
              <w:right w:val="single" w:sz="4" w:space="0" w:color="auto"/>
            </w:tcBorders>
            <w:shd w:val="clear" w:color="auto" w:fill="auto"/>
            <w:hideMark/>
          </w:tcPr>
          <w:p w14:paraId="7C920621" w14:textId="77777777" w:rsidR="00FC46F5" w:rsidRPr="0024037B" w:rsidRDefault="00FC46F5" w:rsidP="0060660F">
            <w:proofErr w:type="spellStart"/>
            <w:r w:rsidRPr="0024037B">
              <w:t>Carrete</w:t>
            </w:r>
            <w:proofErr w:type="spellEnd"/>
            <w:r w:rsidRPr="0024037B">
              <w:t xml:space="preserve"> et al 2017</w:t>
            </w:r>
          </w:p>
        </w:tc>
        <w:tc>
          <w:tcPr>
            <w:tcW w:w="2394" w:type="dxa"/>
            <w:tcBorders>
              <w:top w:val="nil"/>
              <w:left w:val="nil"/>
              <w:bottom w:val="single" w:sz="4" w:space="0" w:color="auto"/>
              <w:right w:val="single" w:sz="4" w:space="0" w:color="auto"/>
            </w:tcBorders>
            <w:shd w:val="clear" w:color="auto" w:fill="auto"/>
            <w:hideMark/>
          </w:tcPr>
          <w:p w14:paraId="0902091E" w14:textId="77777777" w:rsidR="00FC46F5" w:rsidRPr="0024037B" w:rsidRDefault="00FC46F5" w:rsidP="0060660F">
            <w:r w:rsidRPr="0024037B">
              <w:t>A socioecological view toward an understanding of how to prevent overweight in children</w:t>
            </w:r>
          </w:p>
        </w:tc>
        <w:tc>
          <w:tcPr>
            <w:tcW w:w="3374" w:type="dxa"/>
            <w:tcBorders>
              <w:top w:val="nil"/>
              <w:left w:val="nil"/>
              <w:bottom w:val="single" w:sz="4" w:space="0" w:color="auto"/>
              <w:right w:val="single" w:sz="4" w:space="0" w:color="auto"/>
            </w:tcBorders>
            <w:shd w:val="clear" w:color="auto" w:fill="auto"/>
            <w:hideMark/>
          </w:tcPr>
          <w:p w14:paraId="2E247162" w14:textId="77777777" w:rsidR="00FC46F5" w:rsidRPr="0024037B" w:rsidRDefault="00FC46F5" w:rsidP="0060660F">
            <w:r w:rsidRPr="0024037B">
              <w:t>Developed a SDM to investigate the interrelationships between influences of socioenvironmental factors on PA and diet of children; and used it to analyse several social marketing scenarios on reducing the prevalence of overweight and obesity in children.</w:t>
            </w:r>
          </w:p>
        </w:tc>
        <w:tc>
          <w:tcPr>
            <w:tcW w:w="1825" w:type="dxa"/>
            <w:tcBorders>
              <w:top w:val="nil"/>
              <w:left w:val="nil"/>
              <w:bottom w:val="single" w:sz="4" w:space="0" w:color="auto"/>
              <w:right w:val="single" w:sz="4" w:space="0" w:color="auto"/>
            </w:tcBorders>
            <w:shd w:val="clear" w:color="auto" w:fill="auto"/>
            <w:hideMark/>
          </w:tcPr>
          <w:p w14:paraId="471E79E5" w14:textId="77777777" w:rsidR="00FC46F5" w:rsidRPr="0024037B" w:rsidRDefault="00FC46F5" w:rsidP="0060660F">
            <w:r w:rsidRPr="0024037B">
              <w:t>System modelling</w:t>
            </w:r>
          </w:p>
        </w:tc>
      </w:tr>
      <w:tr w:rsidR="00FC46F5" w:rsidRPr="0024037B" w14:paraId="7EDEA56F" w14:textId="77777777" w:rsidTr="0060660F">
        <w:trPr>
          <w:trHeight w:val="919"/>
        </w:trPr>
        <w:tc>
          <w:tcPr>
            <w:tcW w:w="1587" w:type="dxa"/>
            <w:tcBorders>
              <w:top w:val="nil"/>
              <w:left w:val="single" w:sz="4" w:space="0" w:color="auto"/>
              <w:bottom w:val="single" w:sz="4" w:space="0" w:color="auto"/>
              <w:right w:val="single" w:sz="4" w:space="0" w:color="auto"/>
            </w:tcBorders>
            <w:shd w:val="clear" w:color="auto" w:fill="auto"/>
            <w:hideMark/>
          </w:tcPr>
          <w:p w14:paraId="166D8042" w14:textId="77777777" w:rsidR="00FC46F5" w:rsidRPr="0024037B" w:rsidRDefault="00FC46F5" w:rsidP="0060660F">
            <w:proofErr w:type="spellStart"/>
            <w:r w:rsidRPr="0024037B">
              <w:t>Crielaard</w:t>
            </w:r>
            <w:proofErr w:type="spellEnd"/>
            <w:r w:rsidRPr="0024037B">
              <w:t xml:space="preserve"> et al 2020</w:t>
            </w:r>
          </w:p>
        </w:tc>
        <w:tc>
          <w:tcPr>
            <w:tcW w:w="2394" w:type="dxa"/>
            <w:tcBorders>
              <w:top w:val="nil"/>
              <w:left w:val="nil"/>
              <w:bottom w:val="single" w:sz="4" w:space="0" w:color="auto"/>
              <w:right w:val="single" w:sz="4" w:space="0" w:color="auto"/>
            </w:tcBorders>
            <w:shd w:val="clear" w:color="auto" w:fill="auto"/>
            <w:hideMark/>
          </w:tcPr>
          <w:p w14:paraId="01DE168F" w14:textId="77777777" w:rsidR="00FC46F5" w:rsidRPr="0024037B" w:rsidRDefault="00FC46F5" w:rsidP="0060660F">
            <w:r w:rsidRPr="0024037B">
              <w:t>Social norms and obesity prevalence: From cohort to system dynamics models</w:t>
            </w:r>
          </w:p>
        </w:tc>
        <w:tc>
          <w:tcPr>
            <w:tcW w:w="3374" w:type="dxa"/>
            <w:tcBorders>
              <w:top w:val="nil"/>
              <w:left w:val="nil"/>
              <w:bottom w:val="single" w:sz="4" w:space="0" w:color="auto"/>
              <w:right w:val="single" w:sz="4" w:space="0" w:color="auto"/>
            </w:tcBorders>
            <w:shd w:val="clear" w:color="auto" w:fill="auto"/>
            <w:hideMark/>
          </w:tcPr>
          <w:p w14:paraId="4014105D" w14:textId="1C5A6C96" w:rsidR="00FC46F5" w:rsidRPr="0024037B" w:rsidRDefault="00FC46F5" w:rsidP="0060660F">
            <w:r w:rsidRPr="0024037B">
              <w:t xml:space="preserve">Constructed SDM based on an </w:t>
            </w:r>
            <w:proofErr w:type="gramStart"/>
            <w:r w:rsidRPr="0024037B">
              <w:t>expert-informed</w:t>
            </w:r>
            <w:proofErr w:type="gramEnd"/>
            <w:r w:rsidRPr="0024037B">
              <w:t xml:space="preserve"> CLD and data from six sociocultural groups to explore the effect of different scenarios on group level BMI.</w:t>
            </w:r>
          </w:p>
        </w:tc>
        <w:tc>
          <w:tcPr>
            <w:tcW w:w="1825" w:type="dxa"/>
            <w:tcBorders>
              <w:top w:val="nil"/>
              <w:left w:val="nil"/>
              <w:bottom w:val="single" w:sz="4" w:space="0" w:color="auto"/>
              <w:right w:val="single" w:sz="4" w:space="0" w:color="auto"/>
            </w:tcBorders>
            <w:shd w:val="clear" w:color="auto" w:fill="auto"/>
            <w:hideMark/>
          </w:tcPr>
          <w:p w14:paraId="5CC4A444" w14:textId="77777777" w:rsidR="00FC46F5" w:rsidRPr="0024037B" w:rsidRDefault="00FC46F5" w:rsidP="0060660F">
            <w:r w:rsidRPr="0024037B">
              <w:t>System modelling</w:t>
            </w:r>
          </w:p>
        </w:tc>
      </w:tr>
      <w:tr w:rsidR="00FC46F5" w:rsidRPr="0024037B" w14:paraId="66BB3B3A" w14:textId="77777777" w:rsidTr="0060660F">
        <w:trPr>
          <w:trHeight w:val="1130"/>
        </w:trPr>
        <w:tc>
          <w:tcPr>
            <w:tcW w:w="1587" w:type="dxa"/>
            <w:tcBorders>
              <w:top w:val="nil"/>
              <w:left w:val="single" w:sz="4" w:space="0" w:color="auto"/>
              <w:bottom w:val="single" w:sz="4" w:space="0" w:color="auto"/>
              <w:right w:val="single" w:sz="4" w:space="0" w:color="auto"/>
            </w:tcBorders>
            <w:shd w:val="clear" w:color="auto" w:fill="auto"/>
            <w:hideMark/>
          </w:tcPr>
          <w:p w14:paraId="3E7D8045" w14:textId="77777777" w:rsidR="00FC46F5" w:rsidRPr="0024037B" w:rsidRDefault="00FC46F5" w:rsidP="0060660F">
            <w:proofErr w:type="spellStart"/>
            <w:r w:rsidRPr="0024037B">
              <w:t>Ercan</w:t>
            </w:r>
            <w:proofErr w:type="spellEnd"/>
            <w:r w:rsidRPr="0024037B">
              <w:t xml:space="preserve"> et al 2017</w:t>
            </w:r>
          </w:p>
        </w:tc>
        <w:tc>
          <w:tcPr>
            <w:tcW w:w="2394" w:type="dxa"/>
            <w:tcBorders>
              <w:top w:val="nil"/>
              <w:left w:val="nil"/>
              <w:bottom w:val="single" w:sz="4" w:space="0" w:color="auto"/>
              <w:right w:val="single" w:sz="4" w:space="0" w:color="auto"/>
            </w:tcBorders>
            <w:shd w:val="clear" w:color="auto" w:fill="auto"/>
            <w:hideMark/>
          </w:tcPr>
          <w:p w14:paraId="6FAEB519" w14:textId="77777777" w:rsidR="00FC46F5" w:rsidRPr="0024037B" w:rsidRDefault="00FC46F5" w:rsidP="0060660F">
            <w:r w:rsidRPr="0024037B">
              <w:t>Public transportation adoption requires a paradigm shift in urban development structure</w:t>
            </w:r>
          </w:p>
        </w:tc>
        <w:tc>
          <w:tcPr>
            <w:tcW w:w="3374" w:type="dxa"/>
            <w:tcBorders>
              <w:top w:val="nil"/>
              <w:left w:val="nil"/>
              <w:bottom w:val="single" w:sz="4" w:space="0" w:color="auto"/>
              <w:right w:val="single" w:sz="4" w:space="0" w:color="auto"/>
            </w:tcBorders>
            <w:shd w:val="clear" w:color="auto" w:fill="auto"/>
            <w:hideMark/>
          </w:tcPr>
          <w:p w14:paraId="1C667EB7" w14:textId="77777777" w:rsidR="00FC46F5" w:rsidRPr="0024037B" w:rsidRDefault="00FC46F5" w:rsidP="0060660F">
            <w:r w:rsidRPr="0024037B">
              <w:t>Developed a SDM to model and test the critical system parameters affecting public transport usage in</w:t>
            </w:r>
            <w:r>
              <w:t xml:space="preserve"> the United States</w:t>
            </w:r>
            <w:r w:rsidRPr="0024037B">
              <w:t xml:space="preserve"> and identify possible policy areas to improve public transport usage.</w:t>
            </w:r>
          </w:p>
        </w:tc>
        <w:tc>
          <w:tcPr>
            <w:tcW w:w="1825" w:type="dxa"/>
            <w:tcBorders>
              <w:top w:val="nil"/>
              <w:left w:val="nil"/>
              <w:bottom w:val="single" w:sz="4" w:space="0" w:color="auto"/>
              <w:right w:val="single" w:sz="4" w:space="0" w:color="auto"/>
            </w:tcBorders>
            <w:shd w:val="clear" w:color="auto" w:fill="auto"/>
            <w:hideMark/>
          </w:tcPr>
          <w:p w14:paraId="2317E50F" w14:textId="77777777" w:rsidR="00FC46F5" w:rsidRPr="0024037B" w:rsidRDefault="00FC46F5" w:rsidP="0060660F">
            <w:r w:rsidRPr="0024037B">
              <w:t>System modelling</w:t>
            </w:r>
          </w:p>
        </w:tc>
      </w:tr>
      <w:tr w:rsidR="00FC46F5" w:rsidRPr="0024037B" w14:paraId="734F8B51" w14:textId="77777777" w:rsidTr="0060660F">
        <w:trPr>
          <w:trHeight w:val="1257"/>
        </w:trPr>
        <w:tc>
          <w:tcPr>
            <w:tcW w:w="1587" w:type="dxa"/>
            <w:tcBorders>
              <w:top w:val="nil"/>
              <w:left w:val="single" w:sz="4" w:space="0" w:color="auto"/>
              <w:bottom w:val="single" w:sz="4" w:space="0" w:color="auto"/>
              <w:right w:val="single" w:sz="4" w:space="0" w:color="auto"/>
            </w:tcBorders>
            <w:shd w:val="clear" w:color="auto" w:fill="auto"/>
            <w:hideMark/>
          </w:tcPr>
          <w:p w14:paraId="37DC048D" w14:textId="77777777" w:rsidR="00FC46F5" w:rsidRPr="0024037B" w:rsidRDefault="00FC46F5" w:rsidP="0060660F">
            <w:r w:rsidRPr="0024037B">
              <w:t>Garcia et al 2018</w:t>
            </w:r>
          </w:p>
        </w:tc>
        <w:tc>
          <w:tcPr>
            <w:tcW w:w="2394" w:type="dxa"/>
            <w:tcBorders>
              <w:top w:val="nil"/>
              <w:left w:val="nil"/>
              <w:bottom w:val="single" w:sz="4" w:space="0" w:color="auto"/>
              <w:right w:val="single" w:sz="4" w:space="0" w:color="auto"/>
            </w:tcBorders>
            <w:shd w:val="clear" w:color="auto" w:fill="auto"/>
            <w:hideMark/>
          </w:tcPr>
          <w:p w14:paraId="0EA75EF5" w14:textId="77777777" w:rsidR="00FC46F5" w:rsidRPr="0024037B" w:rsidRDefault="00FC46F5" w:rsidP="0060660F">
            <w:r w:rsidRPr="0024037B">
              <w:t>Exploring the emergence and evolution of population patterns of leisure-time physical activity through agent-based modelling</w:t>
            </w:r>
          </w:p>
        </w:tc>
        <w:tc>
          <w:tcPr>
            <w:tcW w:w="3374" w:type="dxa"/>
            <w:tcBorders>
              <w:top w:val="nil"/>
              <w:left w:val="nil"/>
              <w:bottom w:val="single" w:sz="4" w:space="0" w:color="auto"/>
              <w:right w:val="single" w:sz="4" w:space="0" w:color="auto"/>
            </w:tcBorders>
            <w:shd w:val="clear" w:color="auto" w:fill="auto"/>
            <w:hideMark/>
          </w:tcPr>
          <w:p w14:paraId="45F2864A" w14:textId="77777777" w:rsidR="00FC46F5" w:rsidRPr="0024037B" w:rsidRDefault="00FC46F5" w:rsidP="0060660F">
            <w:r w:rsidRPr="0024037B">
              <w:t>Developed an ABM to explore how interactions between psychological attributes and built and social environments may lead to the emergence and evolution of LTPA patterns among adults.</w:t>
            </w:r>
          </w:p>
        </w:tc>
        <w:tc>
          <w:tcPr>
            <w:tcW w:w="1825" w:type="dxa"/>
            <w:tcBorders>
              <w:top w:val="nil"/>
              <w:left w:val="nil"/>
              <w:bottom w:val="single" w:sz="4" w:space="0" w:color="auto"/>
              <w:right w:val="single" w:sz="4" w:space="0" w:color="auto"/>
            </w:tcBorders>
            <w:shd w:val="clear" w:color="auto" w:fill="auto"/>
            <w:hideMark/>
          </w:tcPr>
          <w:p w14:paraId="0416A1F3" w14:textId="77777777" w:rsidR="00FC46F5" w:rsidRPr="0024037B" w:rsidRDefault="00FC46F5" w:rsidP="0060660F">
            <w:r w:rsidRPr="0024037B">
              <w:t>System modelling</w:t>
            </w:r>
          </w:p>
        </w:tc>
      </w:tr>
      <w:tr w:rsidR="00FC46F5" w:rsidRPr="0024037B" w14:paraId="01981EF5" w14:textId="77777777" w:rsidTr="0060660F">
        <w:trPr>
          <w:trHeight w:val="1257"/>
        </w:trPr>
        <w:tc>
          <w:tcPr>
            <w:tcW w:w="1587" w:type="dxa"/>
            <w:tcBorders>
              <w:top w:val="nil"/>
              <w:left w:val="single" w:sz="4" w:space="0" w:color="auto"/>
              <w:bottom w:val="single" w:sz="4" w:space="0" w:color="auto"/>
              <w:right w:val="single" w:sz="4" w:space="0" w:color="auto"/>
            </w:tcBorders>
            <w:shd w:val="clear" w:color="auto" w:fill="auto"/>
          </w:tcPr>
          <w:p w14:paraId="4DA08A6D" w14:textId="77777777" w:rsidR="00FC46F5" w:rsidRPr="0024037B" w:rsidRDefault="00FC46F5" w:rsidP="0060660F">
            <w:proofErr w:type="spellStart"/>
            <w:r>
              <w:lastRenderedPageBreak/>
              <w:t>Hekler</w:t>
            </w:r>
            <w:proofErr w:type="spellEnd"/>
            <w:r>
              <w:t xml:space="preserve"> et al 2013</w:t>
            </w:r>
          </w:p>
        </w:tc>
        <w:tc>
          <w:tcPr>
            <w:tcW w:w="2394" w:type="dxa"/>
            <w:tcBorders>
              <w:top w:val="nil"/>
              <w:left w:val="nil"/>
              <w:bottom w:val="single" w:sz="4" w:space="0" w:color="auto"/>
              <w:right w:val="single" w:sz="4" w:space="0" w:color="auto"/>
            </w:tcBorders>
            <w:shd w:val="clear" w:color="auto" w:fill="auto"/>
          </w:tcPr>
          <w:p w14:paraId="22EB55EF" w14:textId="5204672C" w:rsidR="00FC46F5" w:rsidRPr="0024037B" w:rsidRDefault="00FC46F5" w:rsidP="0060660F">
            <w:r w:rsidRPr="000E2111">
              <w:t xml:space="preserve">Exploring </w:t>
            </w:r>
            <w:proofErr w:type="spellStart"/>
            <w:r w:rsidR="00057E87">
              <w:t>b</w:t>
            </w:r>
            <w:r w:rsidRPr="000E2111">
              <w:t>ehavioral</w:t>
            </w:r>
            <w:proofErr w:type="spellEnd"/>
            <w:r w:rsidRPr="000E2111">
              <w:t xml:space="preserve"> </w:t>
            </w:r>
            <w:r w:rsidR="00057E87">
              <w:t>m</w:t>
            </w:r>
            <w:r w:rsidRPr="000E2111">
              <w:t xml:space="preserve">arkers of </w:t>
            </w:r>
            <w:r w:rsidR="00057E87">
              <w:t>l</w:t>
            </w:r>
            <w:r w:rsidRPr="000E2111">
              <w:t>ong-</w:t>
            </w:r>
            <w:r w:rsidR="00057E87">
              <w:t>t</w:t>
            </w:r>
            <w:r w:rsidRPr="000E2111">
              <w:t xml:space="preserve">erm </w:t>
            </w:r>
            <w:r w:rsidR="00057E87">
              <w:t>p</w:t>
            </w:r>
            <w:r w:rsidRPr="000E2111">
              <w:t xml:space="preserve">hysical </w:t>
            </w:r>
            <w:r w:rsidR="00057E87">
              <w:t>a</w:t>
            </w:r>
            <w:r w:rsidRPr="000E2111">
              <w:t xml:space="preserve">ctivity </w:t>
            </w:r>
            <w:r w:rsidR="00057E87">
              <w:t>m</w:t>
            </w:r>
            <w:r w:rsidRPr="000E2111">
              <w:t xml:space="preserve">aintenance: A </w:t>
            </w:r>
            <w:r w:rsidR="00057E87">
              <w:t>c</w:t>
            </w:r>
            <w:r w:rsidRPr="000E2111">
              <w:t xml:space="preserve">ase </w:t>
            </w:r>
            <w:r w:rsidR="00057E87">
              <w:t>s</w:t>
            </w:r>
            <w:r w:rsidRPr="000E2111">
              <w:t xml:space="preserve">tudy of </w:t>
            </w:r>
            <w:r w:rsidR="00057E87">
              <w:t>s</w:t>
            </w:r>
            <w:r w:rsidRPr="000E2111">
              <w:t xml:space="preserve">ystem </w:t>
            </w:r>
            <w:r w:rsidR="00057E87">
              <w:t>i</w:t>
            </w:r>
            <w:r w:rsidRPr="000E2111">
              <w:t xml:space="preserve">dentification </w:t>
            </w:r>
            <w:proofErr w:type="spellStart"/>
            <w:r w:rsidR="00057E87">
              <w:t>m</w:t>
            </w:r>
            <w:r w:rsidRPr="000E2111">
              <w:t>odeling</w:t>
            </w:r>
            <w:proofErr w:type="spellEnd"/>
            <w:r w:rsidRPr="000E2111">
              <w:t xml:space="preserve"> </w:t>
            </w:r>
            <w:r w:rsidR="00057E87">
              <w:t>w</w:t>
            </w:r>
            <w:r w:rsidRPr="000E2111">
              <w:t xml:space="preserve">ithin a </w:t>
            </w:r>
            <w:proofErr w:type="spellStart"/>
            <w:r w:rsidR="00057E87">
              <w:t>b</w:t>
            </w:r>
            <w:r w:rsidRPr="000E2111">
              <w:t>ehavioral</w:t>
            </w:r>
            <w:proofErr w:type="spellEnd"/>
            <w:r w:rsidRPr="000E2111">
              <w:t xml:space="preserve"> </w:t>
            </w:r>
            <w:r w:rsidR="00057E87">
              <w:t>i</w:t>
            </w:r>
            <w:r w:rsidRPr="000E2111">
              <w:t>ntervention</w:t>
            </w:r>
          </w:p>
        </w:tc>
        <w:tc>
          <w:tcPr>
            <w:tcW w:w="3374" w:type="dxa"/>
            <w:tcBorders>
              <w:top w:val="nil"/>
              <w:left w:val="nil"/>
              <w:bottom w:val="single" w:sz="4" w:space="0" w:color="auto"/>
              <w:right w:val="single" w:sz="4" w:space="0" w:color="auto"/>
            </w:tcBorders>
            <w:shd w:val="clear" w:color="auto" w:fill="auto"/>
          </w:tcPr>
          <w:p w14:paraId="394C7F9A" w14:textId="77777777" w:rsidR="00FC46F5" w:rsidRPr="0024037B" w:rsidRDefault="00FC46F5" w:rsidP="0060660F">
            <w:r w:rsidRPr="000E2111">
              <w:t>Developed a</w:t>
            </w:r>
            <w:r>
              <w:t xml:space="preserve"> SDM</w:t>
            </w:r>
            <w:r w:rsidRPr="000E2111">
              <w:t xml:space="preserve"> to explore whether particular intervention components (</w:t>
            </w:r>
            <w:proofErr w:type="gramStart"/>
            <w:r w:rsidRPr="000E2111">
              <w:t>e.g.</w:t>
            </w:r>
            <w:proofErr w:type="gramEnd"/>
            <w:r w:rsidRPr="000E2111">
              <w:t xml:space="preserve"> </w:t>
            </w:r>
            <w:proofErr w:type="spellStart"/>
            <w:r w:rsidRPr="000E2111">
              <w:t>self monitoring</w:t>
            </w:r>
            <w:proofErr w:type="spellEnd"/>
            <w:r w:rsidRPr="000E2111">
              <w:t>, access to an exercise facility, behavioural initiation training) predicted differential patterns of behaviour among PA maintainers and non-maintainers.</w:t>
            </w:r>
          </w:p>
        </w:tc>
        <w:tc>
          <w:tcPr>
            <w:tcW w:w="1825" w:type="dxa"/>
            <w:tcBorders>
              <w:top w:val="nil"/>
              <w:left w:val="nil"/>
              <w:bottom w:val="single" w:sz="4" w:space="0" w:color="auto"/>
              <w:right w:val="single" w:sz="4" w:space="0" w:color="auto"/>
            </w:tcBorders>
            <w:shd w:val="clear" w:color="auto" w:fill="auto"/>
          </w:tcPr>
          <w:p w14:paraId="46C7FF40" w14:textId="77777777" w:rsidR="00FC46F5" w:rsidRPr="0024037B" w:rsidRDefault="00FC46F5" w:rsidP="0060660F">
            <w:r>
              <w:t>System modelling</w:t>
            </w:r>
          </w:p>
        </w:tc>
      </w:tr>
      <w:tr w:rsidR="00FC46F5" w:rsidRPr="0024037B" w14:paraId="6E8AA100" w14:textId="77777777" w:rsidTr="0060660F">
        <w:trPr>
          <w:trHeight w:val="1562"/>
        </w:trPr>
        <w:tc>
          <w:tcPr>
            <w:tcW w:w="1587" w:type="dxa"/>
            <w:tcBorders>
              <w:top w:val="nil"/>
              <w:left w:val="single" w:sz="4" w:space="0" w:color="auto"/>
              <w:bottom w:val="single" w:sz="4" w:space="0" w:color="auto"/>
              <w:right w:val="single" w:sz="4" w:space="0" w:color="auto"/>
            </w:tcBorders>
            <w:shd w:val="clear" w:color="auto" w:fill="auto"/>
            <w:hideMark/>
          </w:tcPr>
          <w:p w14:paraId="43E85546" w14:textId="77777777" w:rsidR="00FC46F5" w:rsidRPr="0024037B" w:rsidRDefault="00FC46F5" w:rsidP="0060660F">
            <w:r w:rsidRPr="0024037B">
              <w:t>Honeycutt et al 2015</w:t>
            </w:r>
          </w:p>
        </w:tc>
        <w:tc>
          <w:tcPr>
            <w:tcW w:w="2394" w:type="dxa"/>
            <w:tcBorders>
              <w:top w:val="nil"/>
              <w:left w:val="nil"/>
              <w:bottom w:val="single" w:sz="4" w:space="0" w:color="auto"/>
              <w:right w:val="single" w:sz="4" w:space="0" w:color="auto"/>
            </w:tcBorders>
            <w:shd w:val="clear" w:color="auto" w:fill="auto"/>
            <w:hideMark/>
          </w:tcPr>
          <w:p w14:paraId="431C4814" w14:textId="4A2C0EDF" w:rsidR="00FC46F5" w:rsidRPr="0024037B" w:rsidRDefault="00FC46F5" w:rsidP="0060660F">
            <w:r w:rsidRPr="0024037B">
              <w:t xml:space="preserve">Strategic </w:t>
            </w:r>
            <w:r w:rsidR="00057E87">
              <w:t>p</w:t>
            </w:r>
            <w:r w:rsidRPr="0024037B">
              <w:t xml:space="preserve">lanning for </w:t>
            </w:r>
            <w:r w:rsidR="00057E87">
              <w:t>c</w:t>
            </w:r>
            <w:r w:rsidRPr="0024037B">
              <w:t xml:space="preserve">hronic </w:t>
            </w:r>
            <w:r w:rsidR="00057E87">
              <w:t>d</w:t>
            </w:r>
            <w:r w:rsidRPr="0024037B">
              <w:t xml:space="preserve">isease </w:t>
            </w:r>
            <w:r w:rsidR="00057E87">
              <w:t>p</w:t>
            </w:r>
            <w:r w:rsidRPr="0024037B">
              <w:t xml:space="preserve">revention in </w:t>
            </w:r>
            <w:r w:rsidR="00057E87">
              <w:t>r</w:t>
            </w:r>
            <w:r w:rsidRPr="0024037B">
              <w:t xml:space="preserve">ural America: Looking </w:t>
            </w:r>
            <w:r w:rsidR="00057E87">
              <w:t>t</w:t>
            </w:r>
            <w:r w:rsidRPr="0024037B">
              <w:t xml:space="preserve">hrough a PRISM </w:t>
            </w:r>
            <w:r w:rsidR="00057E87">
              <w:t>l</w:t>
            </w:r>
            <w:r w:rsidRPr="0024037B">
              <w:t>ens</w:t>
            </w:r>
          </w:p>
        </w:tc>
        <w:tc>
          <w:tcPr>
            <w:tcW w:w="3374" w:type="dxa"/>
            <w:tcBorders>
              <w:top w:val="nil"/>
              <w:left w:val="nil"/>
              <w:bottom w:val="single" w:sz="4" w:space="0" w:color="auto"/>
              <w:right w:val="single" w:sz="4" w:space="0" w:color="auto"/>
            </w:tcBorders>
            <w:shd w:val="clear" w:color="auto" w:fill="auto"/>
            <w:hideMark/>
          </w:tcPr>
          <w:p w14:paraId="2F0610EA" w14:textId="77777777" w:rsidR="00FC46F5" w:rsidRPr="0024037B" w:rsidRDefault="00FC46F5" w:rsidP="0060660F">
            <w:r w:rsidRPr="0024037B">
              <w:t>Used the Prevention Impacts Simulation Model (PRISM) (an SDM) to project the reduction (compared to status quo) in deaths and costs from implementing a range of interventions (including for PA) to address chronic disease in the Mississippi Delta.</w:t>
            </w:r>
          </w:p>
        </w:tc>
        <w:tc>
          <w:tcPr>
            <w:tcW w:w="1825" w:type="dxa"/>
            <w:tcBorders>
              <w:top w:val="nil"/>
              <w:left w:val="nil"/>
              <w:bottom w:val="single" w:sz="4" w:space="0" w:color="auto"/>
              <w:right w:val="single" w:sz="4" w:space="0" w:color="auto"/>
            </w:tcBorders>
            <w:shd w:val="clear" w:color="auto" w:fill="auto"/>
            <w:hideMark/>
          </w:tcPr>
          <w:p w14:paraId="16C3BF32" w14:textId="77777777" w:rsidR="00FC46F5" w:rsidRPr="0024037B" w:rsidRDefault="00FC46F5" w:rsidP="0060660F">
            <w:r w:rsidRPr="0024037B">
              <w:t>System modelling</w:t>
            </w:r>
          </w:p>
        </w:tc>
      </w:tr>
      <w:tr w:rsidR="00FC46F5" w:rsidRPr="0024037B" w14:paraId="517D7099" w14:textId="77777777" w:rsidTr="0060660F">
        <w:trPr>
          <w:trHeight w:val="1543"/>
        </w:trPr>
        <w:tc>
          <w:tcPr>
            <w:tcW w:w="1587" w:type="dxa"/>
            <w:tcBorders>
              <w:top w:val="nil"/>
              <w:left w:val="single" w:sz="4" w:space="0" w:color="auto"/>
              <w:bottom w:val="single" w:sz="4" w:space="0" w:color="auto"/>
              <w:right w:val="single" w:sz="4" w:space="0" w:color="auto"/>
            </w:tcBorders>
            <w:shd w:val="clear" w:color="auto" w:fill="auto"/>
            <w:hideMark/>
          </w:tcPr>
          <w:p w14:paraId="574F73E9" w14:textId="77777777" w:rsidR="00FC46F5" w:rsidRPr="0024037B" w:rsidRDefault="00FC46F5" w:rsidP="0060660F">
            <w:proofErr w:type="spellStart"/>
            <w:r w:rsidRPr="0024037B">
              <w:t>Jin</w:t>
            </w:r>
            <w:proofErr w:type="spellEnd"/>
            <w:r w:rsidRPr="0024037B">
              <w:t xml:space="preserve"> and Roger 2012</w:t>
            </w:r>
          </w:p>
        </w:tc>
        <w:tc>
          <w:tcPr>
            <w:tcW w:w="2394" w:type="dxa"/>
            <w:tcBorders>
              <w:top w:val="nil"/>
              <w:left w:val="nil"/>
              <w:bottom w:val="single" w:sz="4" w:space="0" w:color="auto"/>
              <w:right w:val="single" w:sz="4" w:space="0" w:color="auto"/>
            </w:tcBorders>
            <w:shd w:val="clear" w:color="auto" w:fill="auto"/>
            <w:hideMark/>
          </w:tcPr>
          <w:p w14:paraId="1E1E95AD" w14:textId="77777777" w:rsidR="00FC46F5" w:rsidRPr="0024037B" w:rsidRDefault="00FC46F5" w:rsidP="0060660F">
            <w:r w:rsidRPr="0024037B">
              <w:t>An agent-based model of the influence of neighbourhood design on daily trip patterns</w:t>
            </w:r>
          </w:p>
        </w:tc>
        <w:tc>
          <w:tcPr>
            <w:tcW w:w="3374" w:type="dxa"/>
            <w:tcBorders>
              <w:top w:val="nil"/>
              <w:left w:val="nil"/>
              <w:bottom w:val="single" w:sz="4" w:space="0" w:color="auto"/>
              <w:right w:val="single" w:sz="4" w:space="0" w:color="auto"/>
            </w:tcBorders>
            <w:shd w:val="clear" w:color="auto" w:fill="auto"/>
            <w:hideMark/>
          </w:tcPr>
          <w:p w14:paraId="1660D422" w14:textId="77777777" w:rsidR="00FC46F5" w:rsidRPr="0024037B" w:rsidRDefault="00FC46F5" w:rsidP="0060660F">
            <w:r w:rsidRPr="0024037B">
              <w:t>Developed an ABM to explore interactions between personal characteristics and preferences, and neo-traditional and fused grid designs, on outcomes such as automobile reliance, air pollution, traffic congestion, social interactions, and pedestrian benefits.</w:t>
            </w:r>
          </w:p>
        </w:tc>
        <w:tc>
          <w:tcPr>
            <w:tcW w:w="1825" w:type="dxa"/>
            <w:tcBorders>
              <w:top w:val="nil"/>
              <w:left w:val="nil"/>
              <w:bottom w:val="single" w:sz="4" w:space="0" w:color="auto"/>
              <w:right w:val="single" w:sz="4" w:space="0" w:color="auto"/>
            </w:tcBorders>
            <w:shd w:val="clear" w:color="auto" w:fill="auto"/>
            <w:hideMark/>
          </w:tcPr>
          <w:p w14:paraId="1BB6DE5E" w14:textId="77777777" w:rsidR="00FC46F5" w:rsidRPr="0024037B" w:rsidRDefault="00FC46F5" w:rsidP="0060660F">
            <w:r w:rsidRPr="0024037B">
              <w:t>System modelling</w:t>
            </w:r>
          </w:p>
        </w:tc>
      </w:tr>
      <w:tr w:rsidR="00FC46F5" w:rsidRPr="0024037B" w14:paraId="186A11C9" w14:textId="77777777" w:rsidTr="0060660F">
        <w:trPr>
          <w:trHeight w:val="1267"/>
        </w:trPr>
        <w:tc>
          <w:tcPr>
            <w:tcW w:w="1587" w:type="dxa"/>
            <w:tcBorders>
              <w:top w:val="nil"/>
              <w:left w:val="single" w:sz="4" w:space="0" w:color="auto"/>
              <w:bottom w:val="single" w:sz="4" w:space="0" w:color="auto"/>
              <w:right w:val="single" w:sz="4" w:space="0" w:color="auto"/>
            </w:tcBorders>
            <w:shd w:val="clear" w:color="auto" w:fill="auto"/>
            <w:hideMark/>
          </w:tcPr>
          <w:p w14:paraId="54557D1D" w14:textId="77777777" w:rsidR="00FC46F5" w:rsidRPr="0024037B" w:rsidRDefault="00FC46F5" w:rsidP="0060660F">
            <w:proofErr w:type="spellStart"/>
            <w:r w:rsidRPr="0024037B">
              <w:t>Kuo</w:t>
            </w:r>
            <w:proofErr w:type="spellEnd"/>
            <w:r w:rsidRPr="0024037B">
              <w:t xml:space="preserve"> et al 2016</w:t>
            </w:r>
          </w:p>
        </w:tc>
        <w:tc>
          <w:tcPr>
            <w:tcW w:w="2394" w:type="dxa"/>
            <w:tcBorders>
              <w:top w:val="nil"/>
              <w:left w:val="nil"/>
              <w:bottom w:val="single" w:sz="4" w:space="0" w:color="auto"/>
              <w:right w:val="single" w:sz="4" w:space="0" w:color="auto"/>
            </w:tcBorders>
            <w:shd w:val="clear" w:color="auto" w:fill="auto"/>
            <w:hideMark/>
          </w:tcPr>
          <w:p w14:paraId="6EADB213" w14:textId="278977FC" w:rsidR="00FC46F5" w:rsidRPr="0024037B" w:rsidRDefault="00FC46F5" w:rsidP="0060660F">
            <w:r w:rsidRPr="0024037B">
              <w:t xml:space="preserve">Framing the </w:t>
            </w:r>
            <w:r w:rsidR="009E0CDF">
              <w:t>l</w:t>
            </w:r>
            <w:r w:rsidRPr="0024037B">
              <w:t xml:space="preserve">ocal </w:t>
            </w:r>
            <w:r w:rsidR="009E0CDF">
              <w:t>c</w:t>
            </w:r>
            <w:r w:rsidRPr="0024037B">
              <w:t xml:space="preserve">ontext and </w:t>
            </w:r>
            <w:r w:rsidR="009E0CDF">
              <w:t>e</w:t>
            </w:r>
            <w:r w:rsidRPr="0024037B">
              <w:t xml:space="preserve">stimating the </w:t>
            </w:r>
            <w:r w:rsidR="009E0CDF">
              <w:t>h</w:t>
            </w:r>
            <w:r w:rsidRPr="0024037B">
              <w:t xml:space="preserve">ealth </w:t>
            </w:r>
            <w:r w:rsidR="009E0CDF">
              <w:t>i</w:t>
            </w:r>
            <w:r w:rsidRPr="0024037B">
              <w:t xml:space="preserve">mpact of CPPW </w:t>
            </w:r>
            <w:r w:rsidR="009E0CDF">
              <w:t>o</w:t>
            </w:r>
            <w:r w:rsidRPr="0024037B">
              <w:t xml:space="preserve">besity </w:t>
            </w:r>
            <w:r w:rsidR="009E0CDF">
              <w:t>p</w:t>
            </w:r>
            <w:r w:rsidRPr="0024037B">
              <w:t xml:space="preserve">revention </w:t>
            </w:r>
            <w:r w:rsidR="009E0CDF">
              <w:t>s</w:t>
            </w:r>
            <w:r w:rsidRPr="0024037B">
              <w:t>trategies in Los Angeles County, 2010-2012</w:t>
            </w:r>
          </w:p>
        </w:tc>
        <w:tc>
          <w:tcPr>
            <w:tcW w:w="3374" w:type="dxa"/>
            <w:tcBorders>
              <w:top w:val="nil"/>
              <w:left w:val="nil"/>
              <w:bottom w:val="single" w:sz="4" w:space="0" w:color="auto"/>
              <w:right w:val="single" w:sz="4" w:space="0" w:color="auto"/>
            </w:tcBorders>
            <w:shd w:val="clear" w:color="auto" w:fill="auto"/>
            <w:hideMark/>
          </w:tcPr>
          <w:p w14:paraId="18957C5D" w14:textId="77777777" w:rsidR="00FC46F5" w:rsidRPr="0024037B" w:rsidRDefault="00FC46F5" w:rsidP="0060660F">
            <w:r w:rsidRPr="0024037B">
              <w:t xml:space="preserve">Used the Prevention Impacts Simulation Model (PRISM) (an SDM) to forecast health impacts of obesity prevention efforts targeting PA promotion, healthy </w:t>
            </w:r>
            <w:proofErr w:type="gramStart"/>
            <w:r w:rsidRPr="0024037B">
              <w:t>marketing</w:t>
            </w:r>
            <w:proofErr w:type="gramEnd"/>
            <w:r w:rsidRPr="0024037B">
              <w:t xml:space="preserve"> and creation of healthy food environments.</w:t>
            </w:r>
          </w:p>
        </w:tc>
        <w:tc>
          <w:tcPr>
            <w:tcW w:w="1825" w:type="dxa"/>
            <w:tcBorders>
              <w:top w:val="nil"/>
              <w:left w:val="nil"/>
              <w:bottom w:val="single" w:sz="4" w:space="0" w:color="auto"/>
              <w:right w:val="single" w:sz="4" w:space="0" w:color="auto"/>
            </w:tcBorders>
            <w:shd w:val="clear" w:color="auto" w:fill="auto"/>
            <w:hideMark/>
          </w:tcPr>
          <w:p w14:paraId="39D0C032" w14:textId="77777777" w:rsidR="00FC46F5" w:rsidRPr="0024037B" w:rsidRDefault="00FC46F5" w:rsidP="0060660F">
            <w:r w:rsidRPr="0024037B">
              <w:t>System modelling</w:t>
            </w:r>
          </w:p>
        </w:tc>
      </w:tr>
      <w:tr w:rsidR="00FC46F5" w:rsidRPr="0024037B" w14:paraId="79BB4FC5" w14:textId="77777777" w:rsidTr="0060660F">
        <w:trPr>
          <w:trHeight w:val="1157"/>
        </w:trPr>
        <w:tc>
          <w:tcPr>
            <w:tcW w:w="1587" w:type="dxa"/>
            <w:tcBorders>
              <w:top w:val="nil"/>
              <w:left w:val="single" w:sz="4" w:space="0" w:color="auto"/>
              <w:bottom w:val="single" w:sz="4" w:space="0" w:color="auto"/>
              <w:right w:val="single" w:sz="4" w:space="0" w:color="auto"/>
            </w:tcBorders>
            <w:shd w:val="clear" w:color="auto" w:fill="auto"/>
            <w:hideMark/>
          </w:tcPr>
          <w:p w14:paraId="38391AC5" w14:textId="77777777" w:rsidR="00FC46F5" w:rsidRPr="0024037B" w:rsidRDefault="00FC46F5" w:rsidP="0060660F">
            <w:r w:rsidRPr="0024037B">
              <w:t>Lan et al 2014</w:t>
            </w:r>
          </w:p>
        </w:tc>
        <w:tc>
          <w:tcPr>
            <w:tcW w:w="2394" w:type="dxa"/>
            <w:tcBorders>
              <w:top w:val="nil"/>
              <w:left w:val="nil"/>
              <w:bottom w:val="single" w:sz="4" w:space="0" w:color="auto"/>
              <w:right w:val="single" w:sz="4" w:space="0" w:color="auto"/>
            </w:tcBorders>
            <w:shd w:val="clear" w:color="auto" w:fill="auto"/>
            <w:hideMark/>
          </w:tcPr>
          <w:p w14:paraId="01C4CDBD" w14:textId="61025DEA" w:rsidR="00FC46F5" w:rsidRPr="0024037B" w:rsidRDefault="00FC46F5" w:rsidP="0060660F">
            <w:r w:rsidRPr="0024037B">
              <w:t xml:space="preserve">An </w:t>
            </w:r>
            <w:r w:rsidR="009E0CDF">
              <w:t>i</w:t>
            </w:r>
            <w:r w:rsidRPr="0024037B">
              <w:t xml:space="preserve">nvestigation of </w:t>
            </w:r>
            <w:r w:rsidR="009E0CDF">
              <w:t>f</w:t>
            </w:r>
            <w:r w:rsidRPr="0024037B">
              <w:t xml:space="preserve">actors </w:t>
            </w:r>
            <w:r w:rsidR="009E0CDF">
              <w:t>a</w:t>
            </w:r>
            <w:r w:rsidRPr="0024037B">
              <w:t xml:space="preserve">ffecting </w:t>
            </w:r>
            <w:r w:rsidR="009E0CDF">
              <w:t>e</w:t>
            </w:r>
            <w:r w:rsidRPr="0024037B">
              <w:t xml:space="preserve">lementary </w:t>
            </w:r>
            <w:r w:rsidR="009E0CDF">
              <w:t>s</w:t>
            </w:r>
            <w:r w:rsidRPr="0024037B">
              <w:t xml:space="preserve">chool </w:t>
            </w:r>
            <w:r w:rsidR="009E0CDF">
              <w:t>s</w:t>
            </w:r>
            <w:r w:rsidRPr="0024037B">
              <w:t>tudents</w:t>
            </w:r>
            <w:r>
              <w:t>’</w:t>
            </w:r>
            <w:r w:rsidRPr="0024037B">
              <w:t xml:space="preserve"> BMI </w:t>
            </w:r>
            <w:r w:rsidR="009E0CDF">
              <w:t>va</w:t>
            </w:r>
            <w:r w:rsidRPr="0024037B">
              <w:t xml:space="preserve">lues </w:t>
            </w:r>
            <w:r w:rsidR="009E0CDF">
              <w:t>b</w:t>
            </w:r>
            <w:r w:rsidRPr="0024037B">
              <w:t xml:space="preserve">ased on the </w:t>
            </w:r>
            <w:r w:rsidR="009E0CDF">
              <w:t>s</w:t>
            </w:r>
            <w:r w:rsidRPr="0024037B">
              <w:t xml:space="preserve">ystem </w:t>
            </w:r>
            <w:r w:rsidR="009E0CDF">
              <w:t>d</w:t>
            </w:r>
            <w:r w:rsidRPr="0024037B">
              <w:t xml:space="preserve">ynamics </w:t>
            </w:r>
            <w:proofErr w:type="spellStart"/>
            <w:r w:rsidR="009E0CDF">
              <w:t>m</w:t>
            </w:r>
            <w:r w:rsidRPr="0024037B">
              <w:t>odeling</w:t>
            </w:r>
            <w:proofErr w:type="spellEnd"/>
          </w:p>
        </w:tc>
        <w:tc>
          <w:tcPr>
            <w:tcW w:w="3374" w:type="dxa"/>
            <w:tcBorders>
              <w:top w:val="nil"/>
              <w:left w:val="nil"/>
              <w:bottom w:val="single" w:sz="4" w:space="0" w:color="auto"/>
              <w:right w:val="single" w:sz="4" w:space="0" w:color="auto"/>
            </w:tcBorders>
            <w:shd w:val="clear" w:color="auto" w:fill="auto"/>
            <w:hideMark/>
          </w:tcPr>
          <w:p w14:paraId="76157AC9" w14:textId="77777777" w:rsidR="00FC46F5" w:rsidRPr="0024037B" w:rsidRDefault="00FC46F5" w:rsidP="0060660F">
            <w:r w:rsidRPr="0024037B">
              <w:t>Developed a SDM to investigate factors affecting school students</w:t>
            </w:r>
            <w:r>
              <w:t>’</w:t>
            </w:r>
            <w:r w:rsidRPr="0024037B">
              <w:t xml:space="preserve"> BMI.</w:t>
            </w:r>
          </w:p>
        </w:tc>
        <w:tc>
          <w:tcPr>
            <w:tcW w:w="1825" w:type="dxa"/>
            <w:tcBorders>
              <w:top w:val="nil"/>
              <w:left w:val="nil"/>
              <w:bottom w:val="single" w:sz="4" w:space="0" w:color="auto"/>
              <w:right w:val="single" w:sz="4" w:space="0" w:color="auto"/>
            </w:tcBorders>
            <w:shd w:val="clear" w:color="auto" w:fill="auto"/>
            <w:hideMark/>
          </w:tcPr>
          <w:p w14:paraId="31147AE4" w14:textId="77777777" w:rsidR="00FC46F5" w:rsidRPr="0024037B" w:rsidRDefault="00FC46F5" w:rsidP="0060660F">
            <w:r w:rsidRPr="0024037B">
              <w:t>System modelling</w:t>
            </w:r>
          </w:p>
        </w:tc>
      </w:tr>
      <w:tr w:rsidR="00FC46F5" w:rsidRPr="0024037B" w14:paraId="78835A53" w14:textId="77777777" w:rsidTr="0060660F">
        <w:trPr>
          <w:trHeight w:val="1157"/>
        </w:trPr>
        <w:tc>
          <w:tcPr>
            <w:tcW w:w="1587" w:type="dxa"/>
            <w:tcBorders>
              <w:top w:val="nil"/>
              <w:left w:val="single" w:sz="4" w:space="0" w:color="auto"/>
              <w:bottom w:val="single" w:sz="4" w:space="0" w:color="auto"/>
              <w:right w:val="single" w:sz="4" w:space="0" w:color="auto"/>
            </w:tcBorders>
            <w:shd w:val="clear" w:color="auto" w:fill="auto"/>
          </w:tcPr>
          <w:p w14:paraId="21F03BB1" w14:textId="77777777" w:rsidR="00FC46F5" w:rsidRPr="0024037B" w:rsidRDefault="00FC46F5" w:rsidP="0060660F">
            <w:r>
              <w:lastRenderedPageBreak/>
              <w:t>Lee et al 2017</w:t>
            </w:r>
          </w:p>
        </w:tc>
        <w:tc>
          <w:tcPr>
            <w:tcW w:w="2394" w:type="dxa"/>
            <w:tcBorders>
              <w:top w:val="nil"/>
              <w:left w:val="nil"/>
              <w:bottom w:val="single" w:sz="4" w:space="0" w:color="auto"/>
              <w:right w:val="single" w:sz="4" w:space="0" w:color="auto"/>
            </w:tcBorders>
            <w:shd w:val="clear" w:color="auto" w:fill="auto"/>
          </w:tcPr>
          <w:p w14:paraId="182ECA59" w14:textId="48E8A6D5" w:rsidR="00FC46F5" w:rsidRPr="0024037B" w:rsidRDefault="00FC46F5" w:rsidP="0060660F">
            <w:proofErr w:type="spellStart"/>
            <w:r w:rsidRPr="0058149B">
              <w:t>Modeling</w:t>
            </w:r>
            <w:proofErr w:type="spellEnd"/>
            <w:r w:rsidRPr="0058149B">
              <w:t xml:space="preserve"> </w:t>
            </w:r>
            <w:r w:rsidR="009E0CDF">
              <w:t>t</w:t>
            </w:r>
            <w:r w:rsidRPr="0058149B">
              <w:t xml:space="preserve">he </w:t>
            </w:r>
            <w:r w:rsidR="009E0CDF">
              <w:t>e</w:t>
            </w:r>
            <w:r w:rsidRPr="0058149B">
              <w:t xml:space="preserve">conomic </w:t>
            </w:r>
            <w:r w:rsidR="009E0CDF">
              <w:t>a</w:t>
            </w:r>
            <w:r w:rsidRPr="0058149B">
              <w:t xml:space="preserve">nd </w:t>
            </w:r>
            <w:r w:rsidR="009E0CDF">
              <w:t>h</w:t>
            </w:r>
            <w:r w:rsidRPr="0058149B">
              <w:t xml:space="preserve">ealth </w:t>
            </w:r>
            <w:r w:rsidR="009E0CDF">
              <w:t>i</w:t>
            </w:r>
            <w:r w:rsidRPr="0058149B">
              <w:t xml:space="preserve">mpact </w:t>
            </w:r>
            <w:r w:rsidR="009E0CDF">
              <w:t>o</w:t>
            </w:r>
            <w:r w:rsidRPr="0058149B">
              <w:t xml:space="preserve">f </w:t>
            </w:r>
            <w:r w:rsidR="009E0CDF">
              <w:t>i</w:t>
            </w:r>
            <w:r w:rsidRPr="0058149B">
              <w:t xml:space="preserve">ncreasing </w:t>
            </w:r>
            <w:r w:rsidR="009E0CDF">
              <w:t>c</w:t>
            </w:r>
            <w:r w:rsidRPr="0058149B">
              <w:t xml:space="preserve">hildren’s </w:t>
            </w:r>
            <w:r w:rsidR="009E0CDF">
              <w:t>p</w:t>
            </w:r>
            <w:r w:rsidRPr="0058149B">
              <w:t>hysical</w:t>
            </w:r>
            <w:r w:rsidR="009E0CDF">
              <w:t xml:space="preserve"> a</w:t>
            </w:r>
            <w:r w:rsidRPr="0058149B">
              <w:t xml:space="preserve">ctivity </w:t>
            </w:r>
            <w:r w:rsidR="009E0CDF">
              <w:t>i</w:t>
            </w:r>
            <w:r w:rsidRPr="0058149B">
              <w:t xml:space="preserve">n </w:t>
            </w:r>
            <w:r w:rsidR="009E0CDF">
              <w:t>t</w:t>
            </w:r>
            <w:r w:rsidRPr="0058149B">
              <w:t>he United States</w:t>
            </w:r>
          </w:p>
        </w:tc>
        <w:tc>
          <w:tcPr>
            <w:tcW w:w="3374" w:type="dxa"/>
            <w:tcBorders>
              <w:top w:val="nil"/>
              <w:left w:val="nil"/>
              <w:bottom w:val="single" w:sz="4" w:space="0" w:color="auto"/>
              <w:right w:val="single" w:sz="4" w:space="0" w:color="auto"/>
            </w:tcBorders>
            <w:shd w:val="clear" w:color="auto" w:fill="auto"/>
          </w:tcPr>
          <w:p w14:paraId="56157207" w14:textId="77777777" w:rsidR="00FC46F5" w:rsidRPr="0024037B" w:rsidRDefault="00FC46F5" w:rsidP="0060660F">
            <w:r w:rsidRPr="0058149B">
              <w:t>Developed a two-stage computational simulation model to quantify the economic and health impact of increasing PA.</w:t>
            </w:r>
          </w:p>
        </w:tc>
        <w:tc>
          <w:tcPr>
            <w:tcW w:w="1825" w:type="dxa"/>
            <w:tcBorders>
              <w:top w:val="nil"/>
              <w:left w:val="nil"/>
              <w:bottom w:val="single" w:sz="4" w:space="0" w:color="auto"/>
              <w:right w:val="single" w:sz="4" w:space="0" w:color="auto"/>
            </w:tcBorders>
            <w:shd w:val="clear" w:color="auto" w:fill="auto"/>
          </w:tcPr>
          <w:p w14:paraId="0FC44B24" w14:textId="77777777" w:rsidR="00FC46F5" w:rsidRPr="0024037B" w:rsidRDefault="00FC46F5" w:rsidP="0060660F">
            <w:r>
              <w:t>System modelling</w:t>
            </w:r>
          </w:p>
        </w:tc>
      </w:tr>
      <w:tr w:rsidR="00FC46F5" w:rsidRPr="0024037B" w14:paraId="6DDE06F2" w14:textId="77777777" w:rsidTr="0060660F">
        <w:trPr>
          <w:trHeight w:val="1344"/>
        </w:trPr>
        <w:tc>
          <w:tcPr>
            <w:tcW w:w="1587" w:type="dxa"/>
            <w:tcBorders>
              <w:top w:val="nil"/>
              <w:left w:val="single" w:sz="4" w:space="0" w:color="auto"/>
              <w:bottom w:val="single" w:sz="4" w:space="0" w:color="auto"/>
              <w:right w:val="single" w:sz="4" w:space="0" w:color="auto"/>
            </w:tcBorders>
            <w:shd w:val="clear" w:color="auto" w:fill="auto"/>
            <w:hideMark/>
          </w:tcPr>
          <w:p w14:paraId="622D0F79" w14:textId="77777777" w:rsidR="00FC46F5" w:rsidRPr="0024037B" w:rsidRDefault="00FC46F5" w:rsidP="0060660F">
            <w:r w:rsidRPr="0024037B">
              <w:t>Lemoine et al 2016</w:t>
            </w:r>
          </w:p>
        </w:tc>
        <w:tc>
          <w:tcPr>
            <w:tcW w:w="2394" w:type="dxa"/>
            <w:tcBorders>
              <w:top w:val="nil"/>
              <w:left w:val="nil"/>
              <w:bottom w:val="single" w:sz="4" w:space="0" w:color="auto"/>
              <w:right w:val="single" w:sz="4" w:space="0" w:color="auto"/>
            </w:tcBorders>
            <w:shd w:val="clear" w:color="auto" w:fill="auto"/>
            <w:hideMark/>
          </w:tcPr>
          <w:p w14:paraId="75B76F64" w14:textId="77777777" w:rsidR="00FC46F5" w:rsidRPr="0024037B" w:rsidRDefault="00FC46F5" w:rsidP="0060660F">
            <w:r w:rsidRPr="0024037B">
              <w:t xml:space="preserve">Using agent based </w:t>
            </w:r>
            <w:proofErr w:type="spellStart"/>
            <w:r w:rsidRPr="0024037B">
              <w:t>modeling</w:t>
            </w:r>
            <w:proofErr w:type="spellEnd"/>
            <w:r w:rsidRPr="0024037B">
              <w:t xml:space="preserve"> to assess the effect of increased Bus Rapid Transit system infrastructure on walking for transportation</w:t>
            </w:r>
          </w:p>
        </w:tc>
        <w:tc>
          <w:tcPr>
            <w:tcW w:w="3374" w:type="dxa"/>
            <w:tcBorders>
              <w:top w:val="nil"/>
              <w:left w:val="nil"/>
              <w:bottom w:val="single" w:sz="4" w:space="0" w:color="auto"/>
              <w:right w:val="single" w:sz="4" w:space="0" w:color="auto"/>
            </w:tcBorders>
            <w:shd w:val="clear" w:color="auto" w:fill="auto"/>
            <w:hideMark/>
          </w:tcPr>
          <w:p w14:paraId="193958C0" w14:textId="77777777" w:rsidR="00FC46F5" w:rsidRPr="0024037B" w:rsidRDefault="00FC46F5" w:rsidP="0060660F">
            <w:r w:rsidRPr="0024037B">
              <w:t>Used an ABM to examine the effect of transport infrastructure on walking.</w:t>
            </w:r>
          </w:p>
        </w:tc>
        <w:tc>
          <w:tcPr>
            <w:tcW w:w="1825" w:type="dxa"/>
            <w:tcBorders>
              <w:top w:val="nil"/>
              <w:left w:val="nil"/>
              <w:bottom w:val="single" w:sz="4" w:space="0" w:color="auto"/>
              <w:right w:val="single" w:sz="4" w:space="0" w:color="auto"/>
            </w:tcBorders>
            <w:shd w:val="clear" w:color="auto" w:fill="auto"/>
            <w:hideMark/>
          </w:tcPr>
          <w:p w14:paraId="480E7652" w14:textId="77777777" w:rsidR="00FC46F5" w:rsidRPr="0024037B" w:rsidRDefault="00FC46F5" w:rsidP="0060660F">
            <w:r w:rsidRPr="0024037B">
              <w:t>System modelling</w:t>
            </w:r>
          </w:p>
        </w:tc>
      </w:tr>
      <w:tr w:rsidR="00FC46F5" w:rsidRPr="0024037B" w14:paraId="1F75DB61" w14:textId="77777777" w:rsidTr="0060660F">
        <w:trPr>
          <w:trHeight w:val="1277"/>
        </w:trPr>
        <w:tc>
          <w:tcPr>
            <w:tcW w:w="1587" w:type="dxa"/>
            <w:tcBorders>
              <w:top w:val="nil"/>
              <w:left w:val="single" w:sz="4" w:space="0" w:color="auto"/>
              <w:bottom w:val="single" w:sz="4" w:space="0" w:color="auto"/>
              <w:right w:val="single" w:sz="4" w:space="0" w:color="auto"/>
            </w:tcBorders>
            <w:shd w:val="clear" w:color="auto" w:fill="auto"/>
            <w:hideMark/>
          </w:tcPr>
          <w:p w14:paraId="79BD65FA" w14:textId="77777777" w:rsidR="00FC46F5" w:rsidRPr="0024037B" w:rsidRDefault="00FC46F5" w:rsidP="0060660F">
            <w:r w:rsidRPr="0024037B">
              <w:t>Liu et al 2010</w:t>
            </w:r>
          </w:p>
        </w:tc>
        <w:tc>
          <w:tcPr>
            <w:tcW w:w="2394" w:type="dxa"/>
            <w:tcBorders>
              <w:top w:val="nil"/>
              <w:left w:val="nil"/>
              <w:bottom w:val="single" w:sz="4" w:space="0" w:color="auto"/>
              <w:right w:val="single" w:sz="4" w:space="0" w:color="auto"/>
            </w:tcBorders>
            <w:shd w:val="clear" w:color="auto" w:fill="auto"/>
            <w:hideMark/>
          </w:tcPr>
          <w:p w14:paraId="71FE0F98" w14:textId="7FDBD617" w:rsidR="00FC46F5" w:rsidRPr="0024037B" w:rsidRDefault="00FC46F5" w:rsidP="0060660F">
            <w:r w:rsidRPr="0024037B">
              <w:t xml:space="preserve">Integrated </w:t>
            </w:r>
            <w:r w:rsidR="009E0CDF">
              <w:t>s</w:t>
            </w:r>
            <w:r w:rsidRPr="0024037B">
              <w:t xml:space="preserve">imulation and </w:t>
            </w:r>
            <w:r w:rsidR="009E0CDF">
              <w:t>o</w:t>
            </w:r>
            <w:r w:rsidRPr="0024037B">
              <w:t xml:space="preserve">ptimization </w:t>
            </w:r>
            <w:r w:rsidR="009E0CDF">
              <w:t>a</w:t>
            </w:r>
            <w:r w:rsidRPr="0024037B">
              <w:t xml:space="preserve">pproach for </w:t>
            </w:r>
            <w:r w:rsidR="009E0CDF">
              <w:t>s</w:t>
            </w:r>
            <w:r w:rsidRPr="0024037B">
              <w:t xml:space="preserve">tudying </w:t>
            </w:r>
            <w:r w:rsidR="009E0CDF">
              <w:t>u</w:t>
            </w:r>
            <w:r w:rsidRPr="0024037B">
              <w:t xml:space="preserve">rban </w:t>
            </w:r>
            <w:r w:rsidR="009E0CDF">
              <w:t>t</w:t>
            </w:r>
            <w:r w:rsidRPr="0024037B">
              <w:t>ransportation-</w:t>
            </w:r>
            <w:r w:rsidR="009E0CDF">
              <w:t>e</w:t>
            </w:r>
            <w:r w:rsidRPr="0024037B">
              <w:t xml:space="preserve">nvironment </w:t>
            </w:r>
            <w:r w:rsidR="009E0CDF">
              <w:t>s</w:t>
            </w:r>
            <w:r w:rsidRPr="0024037B">
              <w:t>ystems in Beijing</w:t>
            </w:r>
          </w:p>
        </w:tc>
        <w:tc>
          <w:tcPr>
            <w:tcW w:w="3374" w:type="dxa"/>
            <w:tcBorders>
              <w:top w:val="nil"/>
              <w:left w:val="nil"/>
              <w:bottom w:val="single" w:sz="4" w:space="0" w:color="auto"/>
              <w:right w:val="single" w:sz="4" w:space="0" w:color="auto"/>
            </w:tcBorders>
            <w:shd w:val="clear" w:color="auto" w:fill="auto"/>
            <w:hideMark/>
          </w:tcPr>
          <w:p w14:paraId="3AA92A16" w14:textId="77777777" w:rsidR="00FC46F5" w:rsidRPr="0024037B" w:rsidRDefault="00FC46F5" w:rsidP="0060660F">
            <w:r w:rsidRPr="0024037B">
              <w:t xml:space="preserve">Developed an SDM to simulate different scenarios combining policies on clean transport, bus priority, subway priority and car trip restriction, and effect on environmental and land use demand in Beijing. </w:t>
            </w:r>
          </w:p>
        </w:tc>
        <w:tc>
          <w:tcPr>
            <w:tcW w:w="1825" w:type="dxa"/>
            <w:tcBorders>
              <w:top w:val="nil"/>
              <w:left w:val="nil"/>
              <w:bottom w:val="single" w:sz="4" w:space="0" w:color="auto"/>
              <w:right w:val="single" w:sz="4" w:space="0" w:color="auto"/>
            </w:tcBorders>
            <w:shd w:val="clear" w:color="auto" w:fill="auto"/>
            <w:hideMark/>
          </w:tcPr>
          <w:p w14:paraId="06C06F2E" w14:textId="77777777" w:rsidR="00FC46F5" w:rsidRPr="0024037B" w:rsidRDefault="00FC46F5" w:rsidP="0060660F">
            <w:r w:rsidRPr="0024037B">
              <w:t>System modelling</w:t>
            </w:r>
          </w:p>
        </w:tc>
      </w:tr>
      <w:tr w:rsidR="00FC46F5" w:rsidRPr="0024037B" w14:paraId="7494CB2E" w14:textId="77777777" w:rsidTr="0060660F">
        <w:trPr>
          <w:trHeight w:val="1411"/>
        </w:trPr>
        <w:tc>
          <w:tcPr>
            <w:tcW w:w="1587" w:type="dxa"/>
            <w:tcBorders>
              <w:top w:val="nil"/>
              <w:left w:val="single" w:sz="4" w:space="0" w:color="auto"/>
              <w:bottom w:val="single" w:sz="4" w:space="0" w:color="auto"/>
              <w:right w:val="single" w:sz="4" w:space="0" w:color="auto"/>
            </w:tcBorders>
            <w:shd w:val="clear" w:color="auto" w:fill="auto"/>
            <w:hideMark/>
          </w:tcPr>
          <w:p w14:paraId="076DDD67" w14:textId="77777777" w:rsidR="00FC46F5" w:rsidRPr="0024037B" w:rsidRDefault="00FC46F5" w:rsidP="0060660F">
            <w:r w:rsidRPr="0024037B">
              <w:t>Macmillan et al 2014</w:t>
            </w:r>
          </w:p>
        </w:tc>
        <w:tc>
          <w:tcPr>
            <w:tcW w:w="2394" w:type="dxa"/>
            <w:tcBorders>
              <w:top w:val="nil"/>
              <w:left w:val="nil"/>
              <w:bottom w:val="single" w:sz="4" w:space="0" w:color="auto"/>
              <w:right w:val="single" w:sz="4" w:space="0" w:color="auto"/>
            </w:tcBorders>
            <w:shd w:val="clear" w:color="auto" w:fill="auto"/>
            <w:hideMark/>
          </w:tcPr>
          <w:p w14:paraId="1CD35EA2" w14:textId="77777777" w:rsidR="00FC46F5" w:rsidRPr="0024037B" w:rsidRDefault="00FC46F5" w:rsidP="0060660F">
            <w:r w:rsidRPr="0024037B">
              <w:t xml:space="preserve">The societal costs and benefits of commuter bicycling: simulating the effects of specific policies using system dynamics </w:t>
            </w:r>
            <w:proofErr w:type="spellStart"/>
            <w:r w:rsidRPr="0024037B">
              <w:t>modeling</w:t>
            </w:r>
            <w:proofErr w:type="spellEnd"/>
          </w:p>
        </w:tc>
        <w:tc>
          <w:tcPr>
            <w:tcW w:w="3374" w:type="dxa"/>
            <w:tcBorders>
              <w:top w:val="nil"/>
              <w:left w:val="nil"/>
              <w:bottom w:val="single" w:sz="4" w:space="0" w:color="auto"/>
              <w:right w:val="single" w:sz="4" w:space="0" w:color="auto"/>
            </w:tcBorders>
            <w:shd w:val="clear" w:color="auto" w:fill="auto"/>
            <w:hideMark/>
          </w:tcPr>
          <w:p w14:paraId="73E238C0" w14:textId="77777777" w:rsidR="00FC46F5" w:rsidRPr="0024037B" w:rsidRDefault="00FC46F5" w:rsidP="0060660F">
            <w:r w:rsidRPr="0024037B">
              <w:t>Used SDM to compare the effects of policies to increase cycling in a car-dominated city and explored the role of participatory modelling to support transport planning. PA was one of the outcomes simulated.</w:t>
            </w:r>
          </w:p>
        </w:tc>
        <w:tc>
          <w:tcPr>
            <w:tcW w:w="1825" w:type="dxa"/>
            <w:tcBorders>
              <w:top w:val="nil"/>
              <w:left w:val="nil"/>
              <w:bottom w:val="single" w:sz="4" w:space="0" w:color="auto"/>
              <w:right w:val="single" w:sz="4" w:space="0" w:color="auto"/>
            </w:tcBorders>
            <w:shd w:val="clear" w:color="auto" w:fill="auto"/>
            <w:hideMark/>
          </w:tcPr>
          <w:p w14:paraId="48A81E07" w14:textId="77777777" w:rsidR="00FC46F5" w:rsidRPr="0024037B" w:rsidRDefault="00FC46F5" w:rsidP="0060660F">
            <w:r w:rsidRPr="0024037B">
              <w:t>System modelling</w:t>
            </w:r>
          </w:p>
        </w:tc>
      </w:tr>
      <w:tr w:rsidR="00FC46F5" w:rsidRPr="0024037B" w14:paraId="5E0595A2" w14:textId="77777777" w:rsidTr="0060660F">
        <w:trPr>
          <w:trHeight w:val="1559"/>
        </w:trPr>
        <w:tc>
          <w:tcPr>
            <w:tcW w:w="1587" w:type="dxa"/>
            <w:tcBorders>
              <w:top w:val="nil"/>
              <w:left w:val="single" w:sz="4" w:space="0" w:color="auto"/>
              <w:bottom w:val="single" w:sz="4" w:space="0" w:color="auto"/>
              <w:right w:val="single" w:sz="4" w:space="0" w:color="auto"/>
            </w:tcBorders>
            <w:shd w:val="clear" w:color="auto" w:fill="auto"/>
            <w:hideMark/>
          </w:tcPr>
          <w:p w14:paraId="0B439F59" w14:textId="77777777" w:rsidR="00FC46F5" w:rsidRPr="0024037B" w:rsidRDefault="00FC46F5" w:rsidP="0060660F">
            <w:proofErr w:type="spellStart"/>
            <w:r w:rsidRPr="0024037B">
              <w:t>Masiolionyte</w:t>
            </w:r>
            <w:proofErr w:type="spellEnd"/>
            <w:r w:rsidRPr="0024037B">
              <w:t xml:space="preserve"> et al 2020</w:t>
            </w:r>
          </w:p>
        </w:tc>
        <w:tc>
          <w:tcPr>
            <w:tcW w:w="2394" w:type="dxa"/>
            <w:tcBorders>
              <w:top w:val="nil"/>
              <w:left w:val="nil"/>
              <w:bottom w:val="single" w:sz="4" w:space="0" w:color="auto"/>
              <w:right w:val="single" w:sz="4" w:space="0" w:color="auto"/>
            </w:tcBorders>
            <w:shd w:val="clear" w:color="auto" w:fill="auto"/>
            <w:hideMark/>
          </w:tcPr>
          <w:p w14:paraId="3C44C1B8" w14:textId="77777777" w:rsidR="00FC46F5" w:rsidRPr="0024037B" w:rsidRDefault="00FC46F5" w:rsidP="0060660F">
            <w:r w:rsidRPr="0024037B">
              <w:t>Estimating the impact of lifestyle changes on treatment outcomes for people with knee osteoarthritis through system dynamics simulation modelling</w:t>
            </w:r>
          </w:p>
        </w:tc>
        <w:tc>
          <w:tcPr>
            <w:tcW w:w="3374" w:type="dxa"/>
            <w:tcBorders>
              <w:top w:val="nil"/>
              <w:left w:val="nil"/>
              <w:bottom w:val="single" w:sz="4" w:space="0" w:color="auto"/>
              <w:right w:val="single" w:sz="4" w:space="0" w:color="auto"/>
            </w:tcBorders>
            <w:shd w:val="clear" w:color="auto" w:fill="auto"/>
            <w:hideMark/>
          </w:tcPr>
          <w:p w14:paraId="34C88603" w14:textId="77777777" w:rsidR="00FC46F5" w:rsidRPr="0024037B" w:rsidRDefault="00FC46F5" w:rsidP="0060660F">
            <w:r w:rsidRPr="0024037B">
              <w:t>Developed a SDM to understand the potential impact of advanced lifestyle treatment (</w:t>
            </w:r>
            <w:r>
              <w:t xml:space="preserve">comprising </w:t>
            </w:r>
            <w:r w:rsidRPr="0024037B">
              <w:t>classes delivered by musculoskeletal specialist with emphasis on changes in lifestyle such as joint protection) on osteoarthritis outcomes.</w:t>
            </w:r>
          </w:p>
        </w:tc>
        <w:tc>
          <w:tcPr>
            <w:tcW w:w="1825" w:type="dxa"/>
            <w:tcBorders>
              <w:top w:val="nil"/>
              <w:left w:val="nil"/>
              <w:bottom w:val="single" w:sz="4" w:space="0" w:color="auto"/>
              <w:right w:val="single" w:sz="4" w:space="0" w:color="auto"/>
            </w:tcBorders>
            <w:shd w:val="clear" w:color="auto" w:fill="auto"/>
            <w:hideMark/>
          </w:tcPr>
          <w:p w14:paraId="0BC9F696" w14:textId="77777777" w:rsidR="00FC46F5" w:rsidRPr="0024037B" w:rsidRDefault="00FC46F5" w:rsidP="0060660F">
            <w:r w:rsidRPr="0024037B">
              <w:t>System modelling</w:t>
            </w:r>
          </w:p>
        </w:tc>
      </w:tr>
      <w:tr w:rsidR="00FC46F5" w:rsidRPr="0024037B" w14:paraId="11606088" w14:textId="77777777" w:rsidTr="0060660F">
        <w:trPr>
          <w:trHeight w:val="2106"/>
        </w:trPr>
        <w:tc>
          <w:tcPr>
            <w:tcW w:w="1587" w:type="dxa"/>
            <w:tcBorders>
              <w:top w:val="nil"/>
              <w:left w:val="single" w:sz="4" w:space="0" w:color="auto"/>
              <w:bottom w:val="single" w:sz="4" w:space="0" w:color="auto"/>
              <w:right w:val="single" w:sz="4" w:space="0" w:color="auto"/>
            </w:tcBorders>
            <w:shd w:val="clear" w:color="auto" w:fill="auto"/>
            <w:hideMark/>
          </w:tcPr>
          <w:p w14:paraId="174A4A16" w14:textId="77777777" w:rsidR="00FC46F5" w:rsidRPr="0024037B" w:rsidRDefault="00FC46F5" w:rsidP="0060660F">
            <w:r w:rsidRPr="0024037B">
              <w:lastRenderedPageBreak/>
              <w:t>McClure et al 2015</w:t>
            </w:r>
          </w:p>
        </w:tc>
        <w:tc>
          <w:tcPr>
            <w:tcW w:w="2394" w:type="dxa"/>
            <w:tcBorders>
              <w:top w:val="nil"/>
              <w:left w:val="nil"/>
              <w:bottom w:val="single" w:sz="4" w:space="0" w:color="auto"/>
              <w:right w:val="single" w:sz="4" w:space="0" w:color="auto"/>
            </w:tcBorders>
            <w:shd w:val="clear" w:color="auto" w:fill="auto"/>
            <w:hideMark/>
          </w:tcPr>
          <w:p w14:paraId="1808E67E" w14:textId="77777777" w:rsidR="00FC46F5" w:rsidRPr="0024037B" w:rsidRDefault="00FC46F5" w:rsidP="0060660F">
            <w:r w:rsidRPr="0024037B">
              <w:t>Simulating the dynamic effect of land use and transport policies on the health of populations</w:t>
            </w:r>
          </w:p>
        </w:tc>
        <w:tc>
          <w:tcPr>
            <w:tcW w:w="3374" w:type="dxa"/>
            <w:tcBorders>
              <w:top w:val="nil"/>
              <w:left w:val="nil"/>
              <w:bottom w:val="single" w:sz="4" w:space="0" w:color="auto"/>
              <w:right w:val="single" w:sz="4" w:space="0" w:color="auto"/>
            </w:tcBorders>
            <w:shd w:val="clear" w:color="auto" w:fill="auto"/>
            <w:hideMark/>
          </w:tcPr>
          <w:p w14:paraId="287F219A" w14:textId="77777777" w:rsidR="00FC46F5" w:rsidRPr="0024037B" w:rsidRDefault="00FC46F5" w:rsidP="0060660F">
            <w:r w:rsidRPr="0024037B">
              <w:t>Developed a SDM to represent relationships among land use, transport, economic development, and population health as a way of demonstrating the implications of replacing the focused policy question about road fatalities, with the more holistic question about the features of a land use-transportation system that optimise the health and wellbeing of the population.</w:t>
            </w:r>
          </w:p>
        </w:tc>
        <w:tc>
          <w:tcPr>
            <w:tcW w:w="1825" w:type="dxa"/>
            <w:tcBorders>
              <w:top w:val="nil"/>
              <w:left w:val="nil"/>
              <w:bottom w:val="single" w:sz="4" w:space="0" w:color="auto"/>
              <w:right w:val="single" w:sz="4" w:space="0" w:color="auto"/>
            </w:tcBorders>
            <w:shd w:val="clear" w:color="auto" w:fill="auto"/>
            <w:hideMark/>
          </w:tcPr>
          <w:p w14:paraId="3038E2C5" w14:textId="77777777" w:rsidR="00FC46F5" w:rsidRPr="0024037B" w:rsidRDefault="00FC46F5" w:rsidP="0060660F">
            <w:r w:rsidRPr="0024037B">
              <w:t>System modelling</w:t>
            </w:r>
          </w:p>
        </w:tc>
      </w:tr>
      <w:tr w:rsidR="00FC46F5" w:rsidRPr="0024037B" w14:paraId="54E5F559" w14:textId="77777777" w:rsidTr="0060660F">
        <w:trPr>
          <w:trHeight w:val="1129"/>
        </w:trPr>
        <w:tc>
          <w:tcPr>
            <w:tcW w:w="1587" w:type="dxa"/>
            <w:tcBorders>
              <w:top w:val="nil"/>
              <w:left w:val="single" w:sz="4" w:space="0" w:color="auto"/>
              <w:bottom w:val="single" w:sz="4" w:space="0" w:color="auto"/>
              <w:right w:val="single" w:sz="4" w:space="0" w:color="auto"/>
            </w:tcBorders>
            <w:shd w:val="clear" w:color="auto" w:fill="auto"/>
            <w:hideMark/>
          </w:tcPr>
          <w:p w14:paraId="39640764" w14:textId="77777777" w:rsidR="00FC46F5" w:rsidRPr="0024037B" w:rsidRDefault="00FC46F5" w:rsidP="0060660F">
            <w:r w:rsidRPr="0024037B">
              <w:t>McDonnell and Zellner 2011</w:t>
            </w:r>
          </w:p>
        </w:tc>
        <w:tc>
          <w:tcPr>
            <w:tcW w:w="2394" w:type="dxa"/>
            <w:tcBorders>
              <w:top w:val="nil"/>
              <w:left w:val="nil"/>
              <w:bottom w:val="single" w:sz="4" w:space="0" w:color="auto"/>
              <w:right w:val="single" w:sz="4" w:space="0" w:color="auto"/>
            </w:tcBorders>
            <w:shd w:val="clear" w:color="auto" w:fill="auto"/>
            <w:hideMark/>
          </w:tcPr>
          <w:p w14:paraId="4D7C53D4" w14:textId="77777777" w:rsidR="00FC46F5" w:rsidRPr="0024037B" w:rsidRDefault="00FC46F5" w:rsidP="0060660F">
            <w:r w:rsidRPr="0024037B">
              <w:t xml:space="preserve">Exploring the effectiveness of bus rapid </w:t>
            </w:r>
            <w:proofErr w:type="gramStart"/>
            <w:r w:rsidRPr="0024037B">
              <w:t>transit</w:t>
            </w:r>
            <w:proofErr w:type="gramEnd"/>
            <w:r w:rsidRPr="0024037B">
              <w:t xml:space="preserve"> a prototype agent-based model of commuting </w:t>
            </w:r>
            <w:proofErr w:type="spellStart"/>
            <w:r w:rsidRPr="0024037B">
              <w:t>behavior</w:t>
            </w:r>
            <w:proofErr w:type="spellEnd"/>
          </w:p>
        </w:tc>
        <w:tc>
          <w:tcPr>
            <w:tcW w:w="3374" w:type="dxa"/>
            <w:tcBorders>
              <w:top w:val="nil"/>
              <w:left w:val="nil"/>
              <w:bottom w:val="single" w:sz="4" w:space="0" w:color="auto"/>
              <w:right w:val="single" w:sz="4" w:space="0" w:color="auto"/>
            </w:tcBorders>
            <w:shd w:val="clear" w:color="auto" w:fill="auto"/>
            <w:hideMark/>
          </w:tcPr>
          <w:p w14:paraId="35A8D750" w14:textId="77777777" w:rsidR="00FC46F5" w:rsidRPr="0024037B" w:rsidRDefault="00FC46F5" w:rsidP="0060660F">
            <w:r w:rsidRPr="0024037B">
              <w:t>Developed a prototype ABM to test the effects of different Bus Rapid Transit policy changes on modal share.</w:t>
            </w:r>
          </w:p>
        </w:tc>
        <w:tc>
          <w:tcPr>
            <w:tcW w:w="1825" w:type="dxa"/>
            <w:tcBorders>
              <w:top w:val="nil"/>
              <w:left w:val="nil"/>
              <w:bottom w:val="single" w:sz="4" w:space="0" w:color="auto"/>
              <w:right w:val="single" w:sz="4" w:space="0" w:color="auto"/>
            </w:tcBorders>
            <w:shd w:val="clear" w:color="auto" w:fill="auto"/>
            <w:hideMark/>
          </w:tcPr>
          <w:p w14:paraId="2958F619" w14:textId="77777777" w:rsidR="00FC46F5" w:rsidRPr="0024037B" w:rsidRDefault="00FC46F5" w:rsidP="0060660F">
            <w:r w:rsidRPr="0024037B">
              <w:t>System modelling</w:t>
            </w:r>
          </w:p>
        </w:tc>
      </w:tr>
      <w:tr w:rsidR="00FC46F5" w:rsidRPr="0024037B" w14:paraId="279B609B" w14:textId="77777777" w:rsidTr="0060660F">
        <w:trPr>
          <w:trHeight w:val="1131"/>
        </w:trPr>
        <w:tc>
          <w:tcPr>
            <w:tcW w:w="1587" w:type="dxa"/>
            <w:tcBorders>
              <w:top w:val="nil"/>
              <w:left w:val="single" w:sz="4" w:space="0" w:color="auto"/>
              <w:bottom w:val="single" w:sz="4" w:space="0" w:color="auto"/>
              <w:right w:val="single" w:sz="4" w:space="0" w:color="auto"/>
            </w:tcBorders>
            <w:shd w:val="clear" w:color="auto" w:fill="auto"/>
            <w:hideMark/>
          </w:tcPr>
          <w:p w14:paraId="15023020" w14:textId="77777777" w:rsidR="00FC46F5" w:rsidRPr="0024037B" w:rsidRDefault="00FC46F5" w:rsidP="0060660F">
            <w:proofErr w:type="spellStart"/>
            <w:r w:rsidRPr="0024037B">
              <w:t>Mehrjerdi</w:t>
            </w:r>
            <w:proofErr w:type="spellEnd"/>
            <w:r w:rsidRPr="0024037B">
              <w:t xml:space="preserve"> et al 2020</w:t>
            </w:r>
          </w:p>
        </w:tc>
        <w:tc>
          <w:tcPr>
            <w:tcW w:w="2394" w:type="dxa"/>
            <w:tcBorders>
              <w:top w:val="nil"/>
              <w:left w:val="nil"/>
              <w:bottom w:val="single" w:sz="4" w:space="0" w:color="auto"/>
              <w:right w:val="single" w:sz="4" w:space="0" w:color="auto"/>
            </w:tcBorders>
            <w:shd w:val="clear" w:color="auto" w:fill="auto"/>
            <w:hideMark/>
          </w:tcPr>
          <w:p w14:paraId="0FFCF878" w14:textId="77777777" w:rsidR="00FC46F5" w:rsidRPr="0024037B" w:rsidRDefault="00FC46F5" w:rsidP="0060660F">
            <w:r w:rsidRPr="0024037B">
              <w:t>Dynamic analysis of health-related factors with its impacts on economic growth</w:t>
            </w:r>
          </w:p>
        </w:tc>
        <w:tc>
          <w:tcPr>
            <w:tcW w:w="3374" w:type="dxa"/>
            <w:tcBorders>
              <w:top w:val="nil"/>
              <w:left w:val="nil"/>
              <w:bottom w:val="single" w:sz="4" w:space="0" w:color="auto"/>
              <w:right w:val="single" w:sz="4" w:space="0" w:color="auto"/>
            </w:tcBorders>
            <w:shd w:val="clear" w:color="auto" w:fill="auto"/>
            <w:hideMark/>
          </w:tcPr>
          <w:p w14:paraId="76D4D9F3" w14:textId="77777777" w:rsidR="00FC46F5" w:rsidRPr="0024037B" w:rsidRDefault="00FC46F5" w:rsidP="0060660F">
            <w:r w:rsidRPr="0024037B">
              <w:t>Developed an SDM to investigate the impacts of health-related factors on economic growth of Iran. Scenarios tested included those associated with PA.</w:t>
            </w:r>
          </w:p>
        </w:tc>
        <w:tc>
          <w:tcPr>
            <w:tcW w:w="1825" w:type="dxa"/>
            <w:tcBorders>
              <w:top w:val="nil"/>
              <w:left w:val="nil"/>
              <w:bottom w:val="single" w:sz="4" w:space="0" w:color="auto"/>
              <w:right w:val="single" w:sz="4" w:space="0" w:color="auto"/>
            </w:tcBorders>
            <w:shd w:val="clear" w:color="auto" w:fill="auto"/>
            <w:hideMark/>
          </w:tcPr>
          <w:p w14:paraId="5EBA2E9F" w14:textId="77777777" w:rsidR="00FC46F5" w:rsidRPr="0024037B" w:rsidRDefault="00FC46F5" w:rsidP="0060660F">
            <w:r w:rsidRPr="0024037B">
              <w:t>System modelling</w:t>
            </w:r>
          </w:p>
        </w:tc>
      </w:tr>
      <w:tr w:rsidR="00FC46F5" w:rsidRPr="0024037B" w14:paraId="220DCE52" w14:textId="77777777" w:rsidTr="0060660F">
        <w:trPr>
          <w:trHeight w:val="1107"/>
        </w:trPr>
        <w:tc>
          <w:tcPr>
            <w:tcW w:w="1587" w:type="dxa"/>
            <w:tcBorders>
              <w:top w:val="nil"/>
              <w:left w:val="single" w:sz="4" w:space="0" w:color="auto"/>
              <w:bottom w:val="single" w:sz="4" w:space="0" w:color="auto"/>
              <w:right w:val="single" w:sz="4" w:space="0" w:color="auto"/>
            </w:tcBorders>
            <w:shd w:val="clear" w:color="auto" w:fill="auto"/>
            <w:hideMark/>
          </w:tcPr>
          <w:p w14:paraId="0ED5E1CB" w14:textId="77777777" w:rsidR="00FC46F5" w:rsidRPr="0024037B" w:rsidRDefault="00FC46F5" w:rsidP="0060660F">
            <w:r w:rsidRPr="0024037B">
              <w:t>Millard 2012</w:t>
            </w:r>
          </w:p>
        </w:tc>
        <w:tc>
          <w:tcPr>
            <w:tcW w:w="2394" w:type="dxa"/>
            <w:tcBorders>
              <w:top w:val="nil"/>
              <w:left w:val="nil"/>
              <w:bottom w:val="single" w:sz="4" w:space="0" w:color="auto"/>
              <w:right w:val="single" w:sz="4" w:space="0" w:color="auto"/>
            </w:tcBorders>
            <w:shd w:val="clear" w:color="auto" w:fill="auto"/>
            <w:hideMark/>
          </w:tcPr>
          <w:p w14:paraId="3E43E729" w14:textId="77777777" w:rsidR="00FC46F5" w:rsidRPr="0024037B" w:rsidRDefault="00FC46F5" w:rsidP="0060660F">
            <w:r w:rsidRPr="0024037B">
              <w:t>The obesity pandemic: Implementing the evidence for children in Scottish families</w:t>
            </w:r>
          </w:p>
        </w:tc>
        <w:tc>
          <w:tcPr>
            <w:tcW w:w="3374" w:type="dxa"/>
            <w:tcBorders>
              <w:top w:val="nil"/>
              <w:left w:val="nil"/>
              <w:bottom w:val="single" w:sz="4" w:space="0" w:color="auto"/>
              <w:right w:val="single" w:sz="4" w:space="0" w:color="auto"/>
            </w:tcBorders>
            <w:shd w:val="clear" w:color="auto" w:fill="auto"/>
            <w:hideMark/>
          </w:tcPr>
          <w:p w14:paraId="4E07F57F" w14:textId="77777777" w:rsidR="00FC46F5" w:rsidRPr="0024037B" w:rsidRDefault="00FC46F5" w:rsidP="0060660F">
            <w:r w:rsidRPr="0024037B">
              <w:t xml:space="preserve">Applied an environmental health systems modelling approach </w:t>
            </w:r>
            <w:r>
              <w:t xml:space="preserve">– </w:t>
            </w:r>
            <w:r w:rsidRPr="0024037B">
              <w:t>the Drivers, Pressures, State, Exposure, Effects, Actions (DPSEEA) model</w:t>
            </w:r>
            <w:r>
              <w:t xml:space="preserve"> –</w:t>
            </w:r>
            <w:r w:rsidRPr="0024037B">
              <w:t xml:space="preserve"> to child obesity in Scotland.</w:t>
            </w:r>
          </w:p>
        </w:tc>
        <w:tc>
          <w:tcPr>
            <w:tcW w:w="1825" w:type="dxa"/>
            <w:tcBorders>
              <w:top w:val="nil"/>
              <w:left w:val="nil"/>
              <w:bottom w:val="single" w:sz="4" w:space="0" w:color="auto"/>
              <w:right w:val="single" w:sz="4" w:space="0" w:color="auto"/>
            </w:tcBorders>
            <w:shd w:val="clear" w:color="auto" w:fill="auto"/>
            <w:hideMark/>
          </w:tcPr>
          <w:p w14:paraId="2261EEAB" w14:textId="77777777" w:rsidR="00FC46F5" w:rsidRPr="0024037B" w:rsidRDefault="00FC46F5" w:rsidP="0060660F">
            <w:r w:rsidRPr="0024037B">
              <w:t>System modelling</w:t>
            </w:r>
          </w:p>
        </w:tc>
      </w:tr>
      <w:tr w:rsidR="00FC46F5" w:rsidRPr="0024037B" w14:paraId="34546AE8" w14:textId="77777777" w:rsidTr="0060660F">
        <w:trPr>
          <w:trHeight w:val="1107"/>
        </w:trPr>
        <w:tc>
          <w:tcPr>
            <w:tcW w:w="1587" w:type="dxa"/>
            <w:tcBorders>
              <w:top w:val="nil"/>
              <w:left w:val="single" w:sz="4" w:space="0" w:color="auto"/>
              <w:bottom w:val="single" w:sz="4" w:space="0" w:color="auto"/>
              <w:right w:val="single" w:sz="4" w:space="0" w:color="auto"/>
            </w:tcBorders>
            <w:shd w:val="clear" w:color="auto" w:fill="auto"/>
          </w:tcPr>
          <w:p w14:paraId="06B0DC1C" w14:textId="77777777" w:rsidR="00FC46F5" w:rsidRPr="0024037B" w:rsidRDefault="00FC46F5" w:rsidP="0060660F">
            <w:r w:rsidRPr="00185CED">
              <w:t>Montes et al 2012</w:t>
            </w:r>
          </w:p>
        </w:tc>
        <w:tc>
          <w:tcPr>
            <w:tcW w:w="2394" w:type="dxa"/>
            <w:tcBorders>
              <w:top w:val="nil"/>
              <w:left w:val="nil"/>
              <w:bottom w:val="single" w:sz="4" w:space="0" w:color="auto"/>
              <w:right w:val="single" w:sz="4" w:space="0" w:color="auto"/>
            </w:tcBorders>
            <w:shd w:val="clear" w:color="auto" w:fill="auto"/>
          </w:tcPr>
          <w:p w14:paraId="49F8DA1D" w14:textId="77777777" w:rsidR="00FC46F5" w:rsidRPr="0024037B" w:rsidRDefault="00FC46F5" w:rsidP="0060660F">
            <w:r w:rsidRPr="00185CED">
              <w:t xml:space="preserve">Do health benefits outweigh the costs of mass recreational programs? An economic analysis of four </w:t>
            </w:r>
            <w:proofErr w:type="spellStart"/>
            <w:r w:rsidRPr="00185CED">
              <w:t>Ciclovía</w:t>
            </w:r>
            <w:proofErr w:type="spellEnd"/>
            <w:r w:rsidRPr="00185CED">
              <w:t xml:space="preserve"> programs</w:t>
            </w:r>
          </w:p>
        </w:tc>
        <w:tc>
          <w:tcPr>
            <w:tcW w:w="3374" w:type="dxa"/>
            <w:tcBorders>
              <w:top w:val="nil"/>
              <w:left w:val="nil"/>
              <w:bottom w:val="single" w:sz="4" w:space="0" w:color="auto"/>
              <w:right w:val="single" w:sz="4" w:space="0" w:color="auto"/>
            </w:tcBorders>
            <w:shd w:val="clear" w:color="auto" w:fill="auto"/>
          </w:tcPr>
          <w:p w14:paraId="6AD4705C" w14:textId="77777777" w:rsidR="00FC46F5" w:rsidRPr="0024037B" w:rsidRDefault="00FC46F5" w:rsidP="0060660F">
            <w:r w:rsidRPr="00185CED">
              <w:t xml:space="preserve">Conducted an analysis of the cost-benefit ratios of PA of the </w:t>
            </w:r>
            <w:proofErr w:type="spellStart"/>
            <w:r w:rsidRPr="00185CED">
              <w:t>Ciclovía</w:t>
            </w:r>
            <w:proofErr w:type="spellEnd"/>
            <w:r w:rsidRPr="00185CED">
              <w:t xml:space="preserve"> programs of Bogotá and Medellín in Colombia, Guadalajara in México, and San Francisco in the USA.</w:t>
            </w:r>
          </w:p>
        </w:tc>
        <w:tc>
          <w:tcPr>
            <w:tcW w:w="1825" w:type="dxa"/>
            <w:tcBorders>
              <w:top w:val="nil"/>
              <w:left w:val="nil"/>
              <w:bottom w:val="single" w:sz="4" w:space="0" w:color="auto"/>
              <w:right w:val="single" w:sz="4" w:space="0" w:color="auto"/>
            </w:tcBorders>
            <w:shd w:val="clear" w:color="auto" w:fill="auto"/>
          </w:tcPr>
          <w:p w14:paraId="72E773DA" w14:textId="77777777" w:rsidR="00FC46F5" w:rsidRPr="0024037B" w:rsidRDefault="00FC46F5" w:rsidP="0060660F">
            <w:r>
              <w:t>System modelling</w:t>
            </w:r>
          </w:p>
        </w:tc>
      </w:tr>
      <w:tr w:rsidR="00FC46F5" w:rsidRPr="0024037B" w14:paraId="398F7A29" w14:textId="77777777" w:rsidTr="0060660F">
        <w:trPr>
          <w:trHeight w:val="1107"/>
        </w:trPr>
        <w:tc>
          <w:tcPr>
            <w:tcW w:w="1587" w:type="dxa"/>
            <w:tcBorders>
              <w:top w:val="nil"/>
              <w:left w:val="single" w:sz="4" w:space="0" w:color="auto"/>
              <w:bottom w:val="single" w:sz="4" w:space="0" w:color="auto"/>
              <w:right w:val="single" w:sz="4" w:space="0" w:color="auto"/>
            </w:tcBorders>
            <w:shd w:val="clear" w:color="auto" w:fill="auto"/>
          </w:tcPr>
          <w:p w14:paraId="259611BC" w14:textId="77777777" w:rsidR="00FC46F5" w:rsidRPr="00185CED" w:rsidRDefault="00FC46F5" w:rsidP="0060660F">
            <w:proofErr w:type="spellStart"/>
            <w:r>
              <w:lastRenderedPageBreak/>
              <w:t>Okushima</w:t>
            </w:r>
            <w:proofErr w:type="spellEnd"/>
            <w:r>
              <w:t xml:space="preserve"> and Akiyama 2011</w:t>
            </w:r>
          </w:p>
        </w:tc>
        <w:tc>
          <w:tcPr>
            <w:tcW w:w="2394" w:type="dxa"/>
            <w:tcBorders>
              <w:top w:val="nil"/>
              <w:left w:val="nil"/>
              <w:bottom w:val="single" w:sz="4" w:space="0" w:color="auto"/>
              <w:right w:val="single" w:sz="4" w:space="0" w:color="auto"/>
            </w:tcBorders>
            <w:shd w:val="clear" w:color="auto" w:fill="auto"/>
          </w:tcPr>
          <w:p w14:paraId="09332FC5" w14:textId="34A7BB99" w:rsidR="00FC46F5" w:rsidRPr="00185CED" w:rsidRDefault="00FC46F5" w:rsidP="0060660F">
            <w:r w:rsidRPr="009544B1">
              <w:t>Multi-</w:t>
            </w:r>
            <w:r w:rsidR="000E079D">
              <w:t>a</w:t>
            </w:r>
            <w:r w:rsidRPr="009544B1">
              <w:t xml:space="preserve">gent </w:t>
            </w:r>
            <w:r w:rsidR="000E079D">
              <w:t>t</w:t>
            </w:r>
            <w:r w:rsidRPr="009544B1">
              <w:t xml:space="preserve">ransport </w:t>
            </w:r>
            <w:r w:rsidR="000E079D">
              <w:t>s</w:t>
            </w:r>
            <w:r w:rsidRPr="009544B1">
              <w:t xml:space="preserve">imulation </w:t>
            </w:r>
            <w:r w:rsidR="000E079D">
              <w:t>m</w:t>
            </w:r>
            <w:r w:rsidRPr="009544B1">
              <w:t xml:space="preserve">odel for </w:t>
            </w:r>
            <w:r w:rsidR="000E079D">
              <w:t>e</w:t>
            </w:r>
            <w:r w:rsidRPr="009544B1">
              <w:t>co-</w:t>
            </w:r>
            <w:r w:rsidR="000E079D">
              <w:t>c</w:t>
            </w:r>
            <w:r w:rsidRPr="009544B1">
              <w:t xml:space="preserve">ommuting </w:t>
            </w:r>
            <w:r w:rsidR="000E079D">
              <w:t>p</w:t>
            </w:r>
            <w:r w:rsidRPr="009544B1">
              <w:t xml:space="preserve">romotion </w:t>
            </w:r>
            <w:r w:rsidR="000E079D">
              <w:t>pl</w:t>
            </w:r>
            <w:r w:rsidRPr="009544B1">
              <w:t>anning</w:t>
            </w:r>
          </w:p>
        </w:tc>
        <w:tc>
          <w:tcPr>
            <w:tcW w:w="3374" w:type="dxa"/>
            <w:tcBorders>
              <w:top w:val="nil"/>
              <w:left w:val="nil"/>
              <w:bottom w:val="single" w:sz="4" w:space="0" w:color="auto"/>
              <w:right w:val="single" w:sz="4" w:space="0" w:color="auto"/>
            </w:tcBorders>
            <w:shd w:val="clear" w:color="auto" w:fill="auto"/>
          </w:tcPr>
          <w:p w14:paraId="0BBC3D36" w14:textId="77777777" w:rsidR="00FC46F5" w:rsidRPr="00185CED" w:rsidRDefault="00FC46F5" w:rsidP="0060660F">
            <w:r w:rsidRPr="003346E2">
              <w:t xml:space="preserve">Developed a multi-agent simulation system </w:t>
            </w:r>
            <w:r>
              <w:t>consisting of three interactive models – an agent travel behaviour model, traffic environment model, and agent eco-consciousness model to enable analysis of the influence of interventions to promote eco-commuting, on modal shift.</w:t>
            </w:r>
          </w:p>
        </w:tc>
        <w:tc>
          <w:tcPr>
            <w:tcW w:w="1825" w:type="dxa"/>
            <w:tcBorders>
              <w:top w:val="nil"/>
              <w:left w:val="nil"/>
              <w:bottom w:val="single" w:sz="4" w:space="0" w:color="auto"/>
              <w:right w:val="single" w:sz="4" w:space="0" w:color="auto"/>
            </w:tcBorders>
            <w:shd w:val="clear" w:color="auto" w:fill="auto"/>
          </w:tcPr>
          <w:p w14:paraId="4F84ED46" w14:textId="77777777" w:rsidR="00FC46F5" w:rsidRDefault="00FC46F5" w:rsidP="0060660F">
            <w:r>
              <w:t>System modelling</w:t>
            </w:r>
          </w:p>
        </w:tc>
      </w:tr>
      <w:tr w:rsidR="00FC46F5" w:rsidRPr="0024037B" w14:paraId="263A109C" w14:textId="77777777" w:rsidTr="0060660F">
        <w:trPr>
          <w:trHeight w:val="919"/>
        </w:trPr>
        <w:tc>
          <w:tcPr>
            <w:tcW w:w="1587" w:type="dxa"/>
            <w:tcBorders>
              <w:top w:val="nil"/>
              <w:left w:val="single" w:sz="4" w:space="0" w:color="auto"/>
              <w:bottom w:val="single" w:sz="4" w:space="0" w:color="auto"/>
              <w:right w:val="single" w:sz="4" w:space="0" w:color="auto"/>
            </w:tcBorders>
            <w:shd w:val="clear" w:color="auto" w:fill="auto"/>
            <w:hideMark/>
          </w:tcPr>
          <w:p w14:paraId="504E47AB" w14:textId="77777777" w:rsidR="00FC46F5" w:rsidRPr="0024037B" w:rsidRDefault="00FC46F5" w:rsidP="0060660F">
            <w:proofErr w:type="spellStart"/>
            <w:r w:rsidRPr="0024037B">
              <w:t>Okushima</w:t>
            </w:r>
            <w:proofErr w:type="spellEnd"/>
            <w:r w:rsidRPr="0024037B">
              <w:t xml:space="preserve"> 2015 </w:t>
            </w:r>
          </w:p>
        </w:tc>
        <w:tc>
          <w:tcPr>
            <w:tcW w:w="2394" w:type="dxa"/>
            <w:tcBorders>
              <w:top w:val="nil"/>
              <w:left w:val="nil"/>
              <w:bottom w:val="single" w:sz="4" w:space="0" w:color="auto"/>
              <w:right w:val="single" w:sz="4" w:space="0" w:color="auto"/>
            </w:tcBorders>
            <w:shd w:val="clear" w:color="auto" w:fill="auto"/>
            <w:hideMark/>
          </w:tcPr>
          <w:p w14:paraId="66203D9D" w14:textId="77777777" w:rsidR="00FC46F5" w:rsidRPr="0024037B" w:rsidRDefault="00FC46F5" w:rsidP="0060660F">
            <w:r w:rsidRPr="0024037B">
              <w:t>Simulating social influences on sustainable mobility shifts for heterogeneous agents</w:t>
            </w:r>
          </w:p>
        </w:tc>
        <w:tc>
          <w:tcPr>
            <w:tcW w:w="3374" w:type="dxa"/>
            <w:tcBorders>
              <w:top w:val="nil"/>
              <w:left w:val="nil"/>
              <w:bottom w:val="single" w:sz="4" w:space="0" w:color="auto"/>
              <w:right w:val="single" w:sz="4" w:space="0" w:color="auto"/>
            </w:tcBorders>
            <w:shd w:val="clear" w:color="auto" w:fill="auto"/>
            <w:hideMark/>
          </w:tcPr>
          <w:p w14:paraId="7DE8AFB6" w14:textId="77777777" w:rsidR="00FC46F5" w:rsidRPr="0024037B" w:rsidRDefault="00FC46F5" w:rsidP="0060660F">
            <w:r w:rsidRPr="00670B40">
              <w:t>Developed a multi-agent mobility shift model to examine the dynamics of commuting mode choice and purchase of clean energy vehicles.</w:t>
            </w:r>
          </w:p>
        </w:tc>
        <w:tc>
          <w:tcPr>
            <w:tcW w:w="1825" w:type="dxa"/>
            <w:tcBorders>
              <w:top w:val="nil"/>
              <w:left w:val="nil"/>
              <w:bottom w:val="single" w:sz="4" w:space="0" w:color="auto"/>
              <w:right w:val="single" w:sz="4" w:space="0" w:color="auto"/>
            </w:tcBorders>
            <w:shd w:val="clear" w:color="auto" w:fill="auto"/>
            <w:hideMark/>
          </w:tcPr>
          <w:p w14:paraId="62A9C6BC" w14:textId="77777777" w:rsidR="00FC46F5" w:rsidRPr="0024037B" w:rsidRDefault="00FC46F5" w:rsidP="0060660F">
            <w:r w:rsidRPr="0024037B">
              <w:t>System modelling</w:t>
            </w:r>
          </w:p>
        </w:tc>
      </w:tr>
      <w:tr w:rsidR="00FC46F5" w:rsidRPr="0024037B" w14:paraId="1AE1FDDB" w14:textId="77777777" w:rsidTr="0060660F">
        <w:trPr>
          <w:trHeight w:val="1414"/>
        </w:trPr>
        <w:tc>
          <w:tcPr>
            <w:tcW w:w="1587" w:type="dxa"/>
            <w:tcBorders>
              <w:top w:val="nil"/>
              <w:left w:val="single" w:sz="4" w:space="0" w:color="auto"/>
              <w:bottom w:val="single" w:sz="4" w:space="0" w:color="auto"/>
              <w:right w:val="single" w:sz="4" w:space="0" w:color="auto"/>
            </w:tcBorders>
            <w:shd w:val="clear" w:color="auto" w:fill="auto"/>
            <w:hideMark/>
          </w:tcPr>
          <w:p w14:paraId="1C9C033F" w14:textId="77777777" w:rsidR="00FC46F5" w:rsidRPr="0024037B" w:rsidRDefault="00FC46F5" w:rsidP="0060660F">
            <w:r w:rsidRPr="0024037B">
              <w:t>Orr et al 2016</w:t>
            </w:r>
          </w:p>
        </w:tc>
        <w:tc>
          <w:tcPr>
            <w:tcW w:w="2394" w:type="dxa"/>
            <w:tcBorders>
              <w:top w:val="nil"/>
              <w:left w:val="nil"/>
              <w:bottom w:val="single" w:sz="4" w:space="0" w:color="auto"/>
              <w:right w:val="single" w:sz="4" w:space="0" w:color="auto"/>
            </w:tcBorders>
            <w:shd w:val="clear" w:color="auto" w:fill="auto"/>
            <w:hideMark/>
          </w:tcPr>
          <w:p w14:paraId="283541CF" w14:textId="77777777" w:rsidR="00FC46F5" w:rsidRPr="0024037B" w:rsidRDefault="00FC46F5" w:rsidP="0060660F">
            <w:r w:rsidRPr="0024037B">
              <w:t>Neighbourhood food, physical activity, and educational environments and black/white disparities in obesity: a complex systems simulation analysis</w:t>
            </w:r>
          </w:p>
        </w:tc>
        <w:tc>
          <w:tcPr>
            <w:tcW w:w="3374" w:type="dxa"/>
            <w:tcBorders>
              <w:top w:val="nil"/>
              <w:left w:val="nil"/>
              <w:bottom w:val="single" w:sz="4" w:space="0" w:color="auto"/>
              <w:right w:val="single" w:sz="4" w:space="0" w:color="auto"/>
            </w:tcBorders>
            <w:shd w:val="clear" w:color="auto" w:fill="auto"/>
            <w:hideMark/>
          </w:tcPr>
          <w:p w14:paraId="1E2A6556" w14:textId="77777777" w:rsidR="00FC46F5" w:rsidRPr="0024037B" w:rsidRDefault="00FC46F5" w:rsidP="0060660F">
            <w:r w:rsidRPr="0024037B">
              <w:t>Used an ABM to simulate the effects of PA infrastructure (and other interventions) on reducing black/white disparities in BMI.</w:t>
            </w:r>
          </w:p>
        </w:tc>
        <w:tc>
          <w:tcPr>
            <w:tcW w:w="1825" w:type="dxa"/>
            <w:tcBorders>
              <w:top w:val="nil"/>
              <w:left w:val="nil"/>
              <w:bottom w:val="single" w:sz="4" w:space="0" w:color="auto"/>
              <w:right w:val="single" w:sz="4" w:space="0" w:color="auto"/>
            </w:tcBorders>
            <w:shd w:val="clear" w:color="auto" w:fill="auto"/>
            <w:hideMark/>
          </w:tcPr>
          <w:p w14:paraId="5B7E647D" w14:textId="77777777" w:rsidR="00FC46F5" w:rsidRPr="0024037B" w:rsidRDefault="00FC46F5" w:rsidP="0060660F">
            <w:r w:rsidRPr="0024037B">
              <w:t>System modelling</w:t>
            </w:r>
          </w:p>
        </w:tc>
      </w:tr>
      <w:tr w:rsidR="00FC46F5" w:rsidRPr="0024037B" w14:paraId="3728A466" w14:textId="77777777" w:rsidTr="0060660F">
        <w:trPr>
          <w:trHeight w:val="1263"/>
        </w:trPr>
        <w:tc>
          <w:tcPr>
            <w:tcW w:w="1587" w:type="dxa"/>
            <w:tcBorders>
              <w:top w:val="nil"/>
              <w:left w:val="single" w:sz="4" w:space="0" w:color="auto"/>
              <w:bottom w:val="single" w:sz="4" w:space="0" w:color="auto"/>
              <w:right w:val="single" w:sz="4" w:space="0" w:color="auto"/>
            </w:tcBorders>
            <w:shd w:val="clear" w:color="auto" w:fill="auto"/>
            <w:hideMark/>
          </w:tcPr>
          <w:p w14:paraId="6AD48A5B" w14:textId="77777777" w:rsidR="00FC46F5" w:rsidRPr="0024037B" w:rsidRDefault="00FC46F5" w:rsidP="0060660F">
            <w:proofErr w:type="spellStart"/>
            <w:r w:rsidRPr="0024037B">
              <w:t>Papageorgiou</w:t>
            </w:r>
            <w:proofErr w:type="spellEnd"/>
            <w:r w:rsidRPr="0024037B">
              <w:t xml:space="preserve"> and Demetriou 2019</w:t>
            </w:r>
          </w:p>
        </w:tc>
        <w:tc>
          <w:tcPr>
            <w:tcW w:w="2394" w:type="dxa"/>
            <w:tcBorders>
              <w:top w:val="nil"/>
              <w:left w:val="nil"/>
              <w:bottom w:val="single" w:sz="4" w:space="0" w:color="auto"/>
              <w:right w:val="single" w:sz="4" w:space="0" w:color="auto"/>
            </w:tcBorders>
            <w:shd w:val="clear" w:color="auto" w:fill="auto"/>
            <w:hideMark/>
          </w:tcPr>
          <w:p w14:paraId="76CCB00E" w14:textId="77777777" w:rsidR="00FC46F5" w:rsidRPr="0024037B" w:rsidRDefault="00FC46F5" w:rsidP="0060660F">
            <w:r w:rsidRPr="0024037B">
              <w:t>Investigating learning and diffusion strategies for sustainable mobility</w:t>
            </w:r>
          </w:p>
        </w:tc>
        <w:tc>
          <w:tcPr>
            <w:tcW w:w="3374" w:type="dxa"/>
            <w:tcBorders>
              <w:top w:val="nil"/>
              <w:left w:val="nil"/>
              <w:bottom w:val="single" w:sz="4" w:space="0" w:color="auto"/>
              <w:right w:val="single" w:sz="4" w:space="0" w:color="auto"/>
            </w:tcBorders>
            <w:shd w:val="clear" w:color="auto" w:fill="auto"/>
            <w:hideMark/>
          </w:tcPr>
          <w:p w14:paraId="258AF19D" w14:textId="77777777" w:rsidR="00FC46F5" w:rsidRPr="0024037B" w:rsidRDefault="00FC46F5" w:rsidP="0060660F">
            <w:r w:rsidRPr="0024037B">
              <w:t>Developed a SDM to test learning strategies that promote walking. A case study was used to contextualise and demonstrate the active mobility issue to develop practical scenarios for promoting a walking mindset.</w:t>
            </w:r>
          </w:p>
        </w:tc>
        <w:tc>
          <w:tcPr>
            <w:tcW w:w="1825" w:type="dxa"/>
            <w:tcBorders>
              <w:top w:val="nil"/>
              <w:left w:val="nil"/>
              <w:bottom w:val="single" w:sz="4" w:space="0" w:color="auto"/>
              <w:right w:val="single" w:sz="4" w:space="0" w:color="auto"/>
            </w:tcBorders>
            <w:shd w:val="clear" w:color="auto" w:fill="auto"/>
            <w:hideMark/>
          </w:tcPr>
          <w:p w14:paraId="5E63D67F" w14:textId="77777777" w:rsidR="00FC46F5" w:rsidRPr="0024037B" w:rsidRDefault="00FC46F5" w:rsidP="0060660F">
            <w:r w:rsidRPr="0024037B">
              <w:t>System modelling</w:t>
            </w:r>
          </w:p>
        </w:tc>
      </w:tr>
      <w:tr w:rsidR="00FC46F5" w:rsidRPr="0024037B" w14:paraId="28F11315" w14:textId="77777777" w:rsidTr="0060660F">
        <w:trPr>
          <w:trHeight w:val="1127"/>
        </w:trPr>
        <w:tc>
          <w:tcPr>
            <w:tcW w:w="1587" w:type="dxa"/>
            <w:tcBorders>
              <w:top w:val="nil"/>
              <w:left w:val="single" w:sz="4" w:space="0" w:color="auto"/>
              <w:bottom w:val="single" w:sz="4" w:space="0" w:color="auto"/>
              <w:right w:val="single" w:sz="4" w:space="0" w:color="auto"/>
            </w:tcBorders>
            <w:shd w:val="clear" w:color="auto" w:fill="auto"/>
            <w:hideMark/>
          </w:tcPr>
          <w:p w14:paraId="2D37A3DD" w14:textId="77777777" w:rsidR="00FC46F5" w:rsidRPr="0024037B" w:rsidRDefault="00FC46F5" w:rsidP="0060660F">
            <w:r w:rsidRPr="0024037B">
              <w:t>Powell et al 2017</w:t>
            </w:r>
          </w:p>
        </w:tc>
        <w:tc>
          <w:tcPr>
            <w:tcW w:w="2394" w:type="dxa"/>
            <w:tcBorders>
              <w:top w:val="nil"/>
              <w:left w:val="nil"/>
              <w:bottom w:val="single" w:sz="4" w:space="0" w:color="auto"/>
              <w:right w:val="single" w:sz="4" w:space="0" w:color="auto"/>
            </w:tcBorders>
            <w:shd w:val="clear" w:color="auto" w:fill="auto"/>
            <w:hideMark/>
          </w:tcPr>
          <w:p w14:paraId="4A9621B6" w14:textId="61ABA1EE" w:rsidR="00FC46F5" w:rsidRPr="0024037B" w:rsidRDefault="00FC46F5" w:rsidP="0060660F">
            <w:r w:rsidRPr="0024037B">
              <w:t xml:space="preserve">Systems </w:t>
            </w:r>
            <w:r w:rsidR="000E079D">
              <w:t>t</w:t>
            </w:r>
            <w:r w:rsidRPr="0024037B">
              <w:t xml:space="preserve">hinking and </w:t>
            </w:r>
            <w:r w:rsidR="000E079D">
              <w:t>s</w:t>
            </w:r>
            <w:r w:rsidRPr="0024037B">
              <w:t xml:space="preserve">imulation </w:t>
            </w:r>
            <w:proofErr w:type="spellStart"/>
            <w:r w:rsidR="000E079D">
              <w:t>m</w:t>
            </w:r>
            <w:r w:rsidRPr="0024037B">
              <w:t>odeling</w:t>
            </w:r>
            <w:proofErr w:type="spellEnd"/>
            <w:r w:rsidRPr="0024037B">
              <w:t xml:space="preserve"> to </w:t>
            </w:r>
            <w:r w:rsidR="000E079D">
              <w:t>i</w:t>
            </w:r>
            <w:r w:rsidRPr="0024037B">
              <w:t xml:space="preserve">nform </w:t>
            </w:r>
            <w:r w:rsidR="000E079D">
              <w:t>c</w:t>
            </w:r>
            <w:r w:rsidRPr="0024037B">
              <w:t xml:space="preserve">hildhood </w:t>
            </w:r>
            <w:r w:rsidR="000E079D">
              <w:t>o</w:t>
            </w:r>
            <w:r w:rsidRPr="0024037B">
              <w:t xml:space="preserve">besity </w:t>
            </w:r>
            <w:r w:rsidR="000E079D">
              <w:t>p</w:t>
            </w:r>
            <w:r w:rsidRPr="0024037B">
              <w:t xml:space="preserve">olicy and </w:t>
            </w:r>
            <w:r w:rsidR="000E079D">
              <w:t>p</w:t>
            </w:r>
            <w:r w:rsidRPr="0024037B">
              <w:t>ractice</w:t>
            </w:r>
          </w:p>
        </w:tc>
        <w:tc>
          <w:tcPr>
            <w:tcW w:w="3374" w:type="dxa"/>
            <w:tcBorders>
              <w:top w:val="nil"/>
              <w:left w:val="nil"/>
              <w:bottom w:val="single" w:sz="4" w:space="0" w:color="auto"/>
              <w:right w:val="single" w:sz="4" w:space="0" w:color="auto"/>
            </w:tcBorders>
            <w:shd w:val="clear" w:color="auto" w:fill="auto"/>
            <w:hideMark/>
          </w:tcPr>
          <w:p w14:paraId="7C982771" w14:textId="44DF0B99" w:rsidR="00FC46F5" w:rsidRPr="0024037B" w:rsidRDefault="00FC46F5" w:rsidP="0060660F">
            <w:r w:rsidRPr="0024037B">
              <w:t>Updated a SDM originally launched in 2008 that simulated the impact of policy interventions on the prevalence of childhood obesity in Georgia through to 2034.</w:t>
            </w:r>
          </w:p>
        </w:tc>
        <w:tc>
          <w:tcPr>
            <w:tcW w:w="1825" w:type="dxa"/>
            <w:tcBorders>
              <w:top w:val="nil"/>
              <w:left w:val="nil"/>
              <w:bottom w:val="single" w:sz="4" w:space="0" w:color="auto"/>
              <w:right w:val="single" w:sz="4" w:space="0" w:color="auto"/>
            </w:tcBorders>
            <w:shd w:val="clear" w:color="auto" w:fill="auto"/>
            <w:hideMark/>
          </w:tcPr>
          <w:p w14:paraId="742E2291" w14:textId="77777777" w:rsidR="00FC46F5" w:rsidRPr="0024037B" w:rsidRDefault="00FC46F5" w:rsidP="0060660F">
            <w:r w:rsidRPr="0024037B">
              <w:t>System modelling</w:t>
            </w:r>
          </w:p>
        </w:tc>
      </w:tr>
      <w:tr w:rsidR="00FC46F5" w:rsidRPr="0024037B" w14:paraId="5EDA16EB" w14:textId="77777777" w:rsidTr="0060660F">
        <w:trPr>
          <w:trHeight w:val="1129"/>
        </w:trPr>
        <w:tc>
          <w:tcPr>
            <w:tcW w:w="1587" w:type="dxa"/>
            <w:tcBorders>
              <w:top w:val="nil"/>
              <w:left w:val="single" w:sz="4" w:space="0" w:color="auto"/>
              <w:bottom w:val="single" w:sz="4" w:space="0" w:color="auto"/>
              <w:right w:val="single" w:sz="4" w:space="0" w:color="auto"/>
            </w:tcBorders>
            <w:shd w:val="clear" w:color="auto" w:fill="auto"/>
            <w:hideMark/>
          </w:tcPr>
          <w:p w14:paraId="4375D097" w14:textId="77777777" w:rsidR="00FC46F5" w:rsidRPr="0024037B" w:rsidRDefault="00FC46F5" w:rsidP="0060660F">
            <w:r w:rsidRPr="0024037B">
              <w:lastRenderedPageBreak/>
              <w:t>Powell-Wiley et al 2017</w:t>
            </w:r>
          </w:p>
        </w:tc>
        <w:tc>
          <w:tcPr>
            <w:tcW w:w="2394" w:type="dxa"/>
            <w:tcBorders>
              <w:top w:val="nil"/>
              <w:left w:val="nil"/>
              <w:bottom w:val="single" w:sz="4" w:space="0" w:color="auto"/>
              <w:right w:val="single" w:sz="4" w:space="0" w:color="auto"/>
            </w:tcBorders>
            <w:shd w:val="clear" w:color="auto" w:fill="auto"/>
            <w:hideMark/>
          </w:tcPr>
          <w:p w14:paraId="19D00108" w14:textId="768BC0EE" w:rsidR="00FC46F5" w:rsidRPr="0024037B" w:rsidRDefault="00FC46F5" w:rsidP="0060660F">
            <w:r w:rsidRPr="0024037B">
              <w:t xml:space="preserve">Simulating the </w:t>
            </w:r>
            <w:r w:rsidR="000E079D">
              <w:t>i</w:t>
            </w:r>
            <w:r w:rsidRPr="0024037B">
              <w:t xml:space="preserve">mpact of </w:t>
            </w:r>
            <w:r w:rsidR="000E079D">
              <w:t>c</w:t>
            </w:r>
            <w:r w:rsidRPr="0024037B">
              <w:t xml:space="preserve">rime on African American </w:t>
            </w:r>
            <w:r w:rsidR="000E079D">
              <w:t>w</w:t>
            </w:r>
            <w:r w:rsidRPr="0024037B">
              <w:t xml:space="preserve">omen's </w:t>
            </w:r>
            <w:r w:rsidR="000E079D">
              <w:t>p</w:t>
            </w:r>
            <w:r w:rsidRPr="0024037B">
              <w:t xml:space="preserve">hysical </w:t>
            </w:r>
            <w:r w:rsidR="000E079D">
              <w:t>a</w:t>
            </w:r>
            <w:r w:rsidRPr="0024037B">
              <w:t xml:space="preserve">ctivity and </w:t>
            </w:r>
            <w:r w:rsidR="000E079D">
              <w:t>o</w:t>
            </w:r>
            <w:r w:rsidRPr="0024037B">
              <w:t>besity</w:t>
            </w:r>
          </w:p>
        </w:tc>
        <w:tc>
          <w:tcPr>
            <w:tcW w:w="3374" w:type="dxa"/>
            <w:tcBorders>
              <w:top w:val="nil"/>
              <w:left w:val="nil"/>
              <w:bottom w:val="single" w:sz="4" w:space="0" w:color="auto"/>
              <w:right w:val="single" w:sz="4" w:space="0" w:color="auto"/>
            </w:tcBorders>
            <w:shd w:val="clear" w:color="auto" w:fill="auto"/>
            <w:hideMark/>
          </w:tcPr>
          <w:p w14:paraId="5BC45104" w14:textId="77777777" w:rsidR="00FC46F5" w:rsidRPr="0024037B" w:rsidRDefault="00FC46F5" w:rsidP="0060660F">
            <w:r w:rsidRPr="0024037B">
              <w:t>Developed an ABM to quantify the impact of crime on PA location accessibility, LTPA and obesity among African American women under different circumstances.</w:t>
            </w:r>
          </w:p>
        </w:tc>
        <w:tc>
          <w:tcPr>
            <w:tcW w:w="1825" w:type="dxa"/>
            <w:tcBorders>
              <w:top w:val="nil"/>
              <w:left w:val="nil"/>
              <w:bottom w:val="single" w:sz="4" w:space="0" w:color="auto"/>
              <w:right w:val="single" w:sz="4" w:space="0" w:color="auto"/>
            </w:tcBorders>
            <w:shd w:val="clear" w:color="auto" w:fill="auto"/>
            <w:hideMark/>
          </w:tcPr>
          <w:p w14:paraId="156500BD" w14:textId="77777777" w:rsidR="00FC46F5" w:rsidRPr="0024037B" w:rsidRDefault="00FC46F5" w:rsidP="0060660F">
            <w:r w:rsidRPr="0024037B">
              <w:t>System modelling</w:t>
            </w:r>
          </w:p>
        </w:tc>
      </w:tr>
      <w:tr w:rsidR="00FC46F5" w:rsidRPr="0024037B" w14:paraId="20404C58" w14:textId="77777777" w:rsidTr="0060660F">
        <w:trPr>
          <w:trHeight w:val="1117"/>
        </w:trPr>
        <w:tc>
          <w:tcPr>
            <w:tcW w:w="1587" w:type="dxa"/>
            <w:tcBorders>
              <w:top w:val="nil"/>
              <w:left w:val="single" w:sz="4" w:space="0" w:color="auto"/>
              <w:bottom w:val="single" w:sz="4" w:space="0" w:color="auto"/>
              <w:right w:val="single" w:sz="4" w:space="0" w:color="auto"/>
            </w:tcBorders>
            <w:shd w:val="clear" w:color="auto" w:fill="auto"/>
            <w:hideMark/>
          </w:tcPr>
          <w:p w14:paraId="6FAE216A" w14:textId="77777777" w:rsidR="00FC46F5" w:rsidRPr="0024037B" w:rsidRDefault="00FC46F5" w:rsidP="0060660F">
            <w:r w:rsidRPr="0024037B">
              <w:t>Salvo et al 2021</w:t>
            </w:r>
          </w:p>
        </w:tc>
        <w:tc>
          <w:tcPr>
            <w:tcW w:w="2394" w:type="dxa"/>
            <w:tcBorders>
              <w:top w:val="nil"/>
              <w:left w:val="nil"/>
              <w:bottom w:val="single" w:sz="4" w:space="0" w:color="auto"/>
              <w:right w:val="single" w:sz="4" w:space="0" w:color="auto"/>
            </w:tcBorders>
            <w:shd w:val="clear" w:color="auto" w:fill="auto"/>
            <w:hideMark/>
          </w:tcPr>
          <w:p w14:paraId="0644DCDE" w14:textId="6BCF9EF3" w:rsidR="00FC46F5" w:rsidRPr="0024037B" w:rsidRDefault="00FC46F5" w:rsidP="0060660F">
            <w:r w:rsidRPr="0024037B">
              <w:t xml:space="preserve">Physical </w:t>
            </w:r>
            <w:r w:rsidR="000E079D">
              <w:t>a</w:t>
            </w:r>
            <w:r w:rsidRPr="0024037B">
              <w:t xml:space="preserve">ctivity </w:t>
            </w:r>
            <w:r w:rsidR="000E079D">
              <w:t>p</w:t>
            </w:r>
            <w:r w:rsidRPr="0024037B">
              <w:t xml:space="preserve">romotion and the United Nations Sustainable Development Goals: Building </w:t>
            </w:r>
            <w:r w:rsidR="000E079D">
              <w:t>s</w:t>
            </w:r>
            <w:r w:rsidRPr="0024037B">
              <w:t xml:space="preserve">ynergies to </w:t>
            </w:r>
            <w:r w:rsidR="000E079D">
              <w:t>m</w:t>
            </w:r>
            <w:r w:rsidRPr="0024037B">
              <w:t xml:space="preserve">aximize </w:t>
            </w:r>
            <w:r w:rsidR="000E079D">
              <w:t>i</w:t>
            </w:r>
            <w:r w:rsidRPr="0024037B">
              <w:t>mpact</w:t>
            </w:r>
          </w:p>
        </w:tc>
        <w:tc>
          <w:tcPr>
            <w:tcW w:w="3374" w:type="dxa"/>
            <w:tcBorders>
              <w:top w:val="nil"/>
              <w:left w:val="nil"/>
              <w:bottom w:val="single" w:sz="4" w:space="0" w:color="auto"/>
              <w:right w:val="single" w:sz="4" w:space="0" w:color="auto"/>
            </w:tcBorders>
            <w:shd w:val="clear" w:color="auto" w:fill="auto"/>
            <w:hideMark/>
          </w:tcPr>
          <w:p w14:paraId="1AD9DFC8" w14:textId="77777777" w:rsidR="00FC46F5" w:rsidRPr="0024037B" w:rsidRDefault="00FC46F5" w:rsidP="0060660F">
            <w:r w:rsidRPr="0024037B">
              <w:t xml:space="preserve">Examined the contribution of PA promotion strategies toward achieving the SDGs through a conceptual linkage exercise, a scoping review, and an </w:t>
            </w:r>
            <w:r>
              <w:t>ABM</w:t>
            </w:r>
            <w:r w:rsidRPr="0024037B">
              <w:t xml:space="preserve">. </w:t>
            </w:r>
          </w:p>
        </w:tc>
        <w:tc>
          <w:tcPr>
            <w:tcW w:w="1825" w:type="dxa"/>
            <w:tcBorders>
              <w:top w:val="nil"/>
              <w:left w:val="nil"/>
              <w:bottom w:val="single" w:sz="4" w:space="0" w:color="auto"/>
              <w:right w:val="single" w:sz="4" w:space="0" w:color="auto"/>
            </w:tcBorders>
            <w:shd w:val="clear" w:color="auto" w:fill="auto"/>
            <w:hideMark/>
          </w:tcPr>
          <w:p w14:paraId="336AB8CD" w14:textId="77777777" w:rsidR="00FC46F5" w:rsidRPr="0024037B" w:rsidRDefault="00FC46F5" w:rsidP="0060660F">
            <w:r w:rsidRPr="0024037B">
              <w:t>System modelling</w:t>
            </w:r>
          </w:p>
        </w:tc>
      </w:tr>
      <w:tr w:rsidR="00FC46F5" w:rsidRPr="0024037B" w14:paraId="79A8967D" w14:textId="77777777" w:rsidTr="0060660F">
        <w:trPr>
          <w:trHeight w:val="1117"/>
        </w:trPr>
        <w:tc>
          <w:tcPr>
            <w:tcW w:w="1587" w:type="dxa"/>
            <w:tcBorders>
              <w:top w:val="nil"/>
              <w:left w:val="single" w:sz="4" w:space="0" w:color="auto"/>
              <w:bottom w:val="single" w:sz="4" w:space="0" w:color="auto"/>
              <w:right w:val="single" w:sz="4" w:space="0" w:color="auto"/>
            </w:tcBorders>
            <w:shd w:val="clear" w:color="auto" w:fill="auto"/>
          </w:tcPr>
          <w:p w14:paraId="5DBD8477" w14:textId="77777777" w:rsidR="00FC46F5" w:rsidRPr="0024037B" w:rsidRDefault="00FC46F5" w:rsidP="0060660F">
            <w:proofErr w:type="spellStart"/>
            <w:r>
              <w:t>Shoham</w:t>
            </w:r>
            <w:proofErr w:type="spellEnd"/>
            <w:r>
              <w:t xml:space="preserve"> et al 2012</w:t>
            </w:r>
          </w:p>
        </w:tc>
        <w:tc>
          <w:tcPr>
            <w:tcW w:w="2394" w:type="dxa"/>
            <w:tcBorders>
              <w:top w:val="nil"/>
              <w:left w:val="nil"/>
              <w:bottom w:val="single" w:sz="4" w:space="0" w:color="auto"/>
              <w:right w:val="single" w:sz="4" w:space="0" w:color="auto"/>
            </w:tcBorders>
            <w:shd w:val="clear" w:color="auto" w:fill="auto"/>
          </w:tcPr>
          <w:p w14:paraId="4A8FA16C" w14:textId="2BD8718D" w:rsidR="00FC46F5" w:rsidRPr="0024037B" w:rsidRDefault="00FC46F5" w:rsidP="0060660F">
            <w:r w:rsidRPr="00C23887">
              <w:t xml:space="preserve">An </w:t>
            </w:r>
            <w:r w:rsidR="000E079D">
              <w:t>a</w:t>
            </w:r>
            <w:r w:rsidRPr="00C23887">
              <w:t>ctor-</w:t>
            </w:r>
            <w:r w:rsidR="000E079D">
              <w:t>b</w:t>
            </w:r>
            <w:r w:rsidRPr="00C23887">
              <w:t xml:space="preserve">ased </w:t>
            </w:r>
            <w:r w:rsidR="000E079D">
              <w:t>m</w:t>
            </w:r>
            <w:r w:rsidRPr="00C23887">
              <w:t xml:space="preserve">odel of </w:t>
            </w:r>
            <w:r w:rsidR="000E079D">
              <w:t>s</w:t>
            </w:r>
            <w:r w:rsidRPr="00C23887">
              <w:t xml:space="preserve">ocial </w:t>
            </w:r>
            <w:r w:rsidR="000E079D">
              <w:t>n</w:t>
            </w:r>
            <w:r w:rsidRPr="00C23887">
              <w:t xml:space="preserve">etwork </w:t>
            </w:r>
            <w:r w:rsidR="000E079D">
              <w:t>i</w:t>
            </w:r>
            <w:r w:rsidRPr="00C23887">
              <w:t xml:space="preserve">nfluence on </w:t>
            </w:r>
            <w:r w:rsidR="000E079D">
              <w:t>a</w:t>
            </w:r>
            <w:r w:rsidRPr="00C23887">
              <w:t xml:space="preserve">dolescent </w:t>
            </w:r>
            <w:r w:rsidR="000E079D">
              <w:t>b</w:t>
            </w:r>
            <w:r w:rsidRPr="00C23887">
              <w:t xml:space="preserve">ody </w:t>
            </w:r>
            <w:r w:rsidR="000E079D">
              <w:t>s</w:t>
            </w:r>
            <w:r w:rsidRPr="00C23887">
              <w:t xml:space="preserve">ize, </w:t>
            </w:r>
            <w:r w:rsidR="000E079D">
              <w:t>s</w:t>
            </w:r>
            <w:r w:rsidRPr="00C23887">
              <w:t xml:space="preserve">creen </w:t>
            </w:r>
            <w:r w:rsidR="000E079D">
              <w:t>t</w:t>
            </w:r>
            <w:r w:rsidRPr="00C23887">
              <w:t xml:space="preserve">ime, and </w:t>
            </w:r>
            <w:r w:rsidR="000E079D">
              <w:t>p</w:t>
            </w:r>
            <w:r w:rsidRPr="00C23887">
              <w:t xml:space="preserve">laying </w:t>
            </w:r>
            <w:r w:rsidR="000E079D">
              <w:t>s</w:t>
            </w:r>
            <w:r w:rsidRPr="00C23887">
              <w:t>ports</w:t>
            </w:r>
          </w:p>
        </w:tc>
        <w:tc>
          <w:tcPr>
            <w:tcW w:w="3374" w:type="dxa"/>
            <w:tcBorders>
              <w:top w:val="nil"/>
              <w:left w:val="nil"/>
              <w:bottom w:val="single" w:sz="4" w:space="0" w:color="auto"/>
              <w:right w:val="single" w:sz="4" w:space="0" w:color="auto"/>
            </w:tcBorders>
            <w:shd w:val="clear" w:color="auto" w:fill="auto"/>
          </w:tcPr>
          <w:p w14:paraId="03307E0F" w14:textId="77777777" w:rsidR="00FC46F5" w:rsidRPr="0024037B" w:rsidRDefault="00FC46F5" w:rsidP="0060660F">
            <w:r w:rsidRPr="00C23887">
              <w:t>Used a stochastic actor-based model framework to model network dynamics (friendship selection) and social influence among adolescents, and their effect on playing active sports and screen time.</w:t>
            </w:r>
          </w:p>
        </w:tc>
        <w:tc>
          <w:tcPr>
            <w:tcW w:w="1825" w:type="dxa"/>
            <w:tcBorders>
              <w:top w:val="nil"/>
              <w:left w:val="nil"/>
              <w:bottom w:val="single" w:sz="4" w:space="0" w:color="auto"/>
              <w:right w:val="single" w:sz="4" w:space="0" w:color="auto"/>
            </w:tcBorders>
            <w:shd w:val="clear" w:color="auto" w:fill="auto"/>
          </w:tcPr>
          <w:p w14:paraId="7660C669" w14:textId="77777777" w:rsidR="00FC46F5" w:rsidRPr="0024037B" w:rsidRDefault="00FC46F5" w:rsidP="0060660F">
            <w:r>
              <w:t>System modelling</w:t>
            </w:r>
          </w:p>
        </w:tc>
      </w:tr>
      <w:tr w:rsidR="00FC46F5" w:rsidRPr="0024037B" w14:paraId="480D310C" w14:textId="77777777" w:rsidTr="0060660F">
        <w:trPr>
          <w:trHeight w:val="1970"/>
        </w:trPr>
        <w:tc>
          <w:tcPr>
            <w:tcW w:w="1587" w:type="dxa"/>
            <w:tcBorders>
              <w:top w:val="nil"/>
              <w:left w:val="single" w:sz="4" w:space="0" w:color="auto"/>
              <w:bottom w:val="single" w:sz="4" w:space="0" w:color="auto"/>
              <w:right w:val="single" w:sz="4" w:space="0" w:color="auto"/>
            </w:tcBorders>
            <w:shd w:val="clear" w:color="auto" w:fill="auto"/>
            <w:hideMark/>
          </w:tcPr>
          <w:p w14:paraId="53A2435A" w14:textId="77777777" w:rsidR="00FC46F5" w:rsidRPr="0024037B" w:rsidRDefault="00FC46F5" w:rsidP="0060660F">
            <w:r w:rsidRPr="0024037B">
              <w:t>Soler et al 2016</w:t>
            </w:r>
          </w:p>
        </w:tc>
        <w:tc>
          <w:tcPr>
            <w:tcW w:w="2394" w:type="dxa"/>
            <w:tcBorders>
              <w:top w:val="nil"/>
              <w:left w:val="nil"/>
              <w:bottom w:val="single" w:sz="4" w:space="0" w:color="auto"/>
              <w:right w:val="single" w:sz="4" w:space="0" w:color="auto"/>
            </w:tcBorders>
            <w:shd w:val="clear" w:color="auto" w:fill="auto"/>
            <w:hideMark/>
          </w:tcPr>
          <w:p w14:paraId="12FEBCF9" w14:textId="06661CC6" w:rsidR="00FC46F5" w:rsidRPr="0024037B" w:rsidRDefault="00FC46F5" w:rsidP="0060660F">
            <w:r w:rsidRPr="0024037B">
              <w:t>Community-</w:t>
            </w:r>
            <w:r w:rsidR="000E079D">
              <w:t>b</w:t>
            </w:r>
            <w:r w:rsidRPr="0024037B">
              <w:t xml:space="preserve">ased </w:t>
            </w:r>
            <w:r w:rsidR="000E079D">
              <w:t>i</w:t>
            </w:r>
            <w:r w:rsidRPr="0024037B">
              <w:t xml:space="preserve">nterventions to </w:t>
            </w:r>
            <w:r w:rsidR="000E079D">
              <w:t>d</w:t>
            </w:r>
            <w:r w:rsidRPr="0024037B">
              <w:t xml:space="preserve">ecrease </w:t>
            </w:r>
            <w:r w:rsidR="000E079D">
              <w:t>o</w:t>
            </w:r>
            <w:r w:rsidRPr="0024037B">
              <w:t xml:space="preserve">besity and </w:t>
            </w:r>
            <w:r w:rsidR="000E079D">
              <w:t>t</w:t>
            </w:r>
            <w:r w:rsidRPr="0024037B">
              <w:t xml:space="preserve">obacco </w:t>
            </w:r>
            <w:r w:rsidR="000E079D">
              <w:t>e</w:t>
            </w:r>
            <w:r w:rsidRPr="0024037B">
              <w:t xml:space="preserve">xposure and </w:t>
            </w:r>
            <w:r w:rsidR="000E079D">
              <w:t>r</w:t>
            </w:r>
            <w:r w:rsidRPr="0024037B">
              <w:t xml:space="preserve">educe </w:t>
            </w:r>
            <w:r w:rsidR="000E079D">
              <w:t>h</w:t>
            </w:r>
            <w:r w:rsidRPr="0024037B">
              <w:t xml:space="preserve">ealth </w:t>
            </w:r>
            <w:r w:rsidR="000E079D">
              <w:t>c</w:t>
            </w:r>
            <w:r w:rsidRPr="0024037B">
              <w:t xml:space="preserve">are </w:t>
            </w:r>
            <w:r w:rsidR="000E079D">
              <w:t>c</w:t>
            </w:r>
            <w:r w:rsidRPr="0024037B">
              <w:t xml:space="preserve">osts: Outcome </w:t>
            </w:r>
            <w:r w:rsidR="000E079D">
              <w:t>e</w:t>
            </w:r>
            <w:r w:rsidRPr="0024037B">
              <w:t xml:space="preserve">stimates </w:t>
            </w:r>
            <w:r w:rsidR="000E079D">
              <w:t>f</w:t>
            </w:r>
            <w:r w:rsidRPr="0024037B">
              <w:t xml:space="preserve">rom Communities Putting Prevention to Work for 2010–2020  </w:t>
            </w:r>
          </w:p>
        </w:tc>
        <w:tc>
          <w:tcPr>
            <w:tcW w:w="3374" w:type="dxa"/>
            <w:tcBorders>
              <w:top w:val="nil"/>
              <w:left w:val="nil"/>
              <w:bottom w:val="single" w:sz="4" w:space="0" w:color="auto"/>
              <w:right w:val="single" w:sz="4" w:space="0" w:color="auto"/>
            </w:tcBorders>
            <w:shd w:val="clear" w:color="auto" w:fill="auto"/>
            <w:hideMark/>
          </w:tcPr>
          <w:p w14:paraId="51A457CD" w14:textId="77777777" w:rsidR="00FC46F5" w:rsidRPr="0024037B" w:rsidRDefault="00FC46F5" w:rsidP="0060660F">
            <w:r w:rsidRPr="0024037B">
              <w:t xml:space="preserve">Used a mixed-methods approach to estimate population reach and simulate the effects of completed interventions from the </w:t>
            </w:r>
            <w:proofErr w:type="spellStart"/>
            <w:r w:rsidRPr="0024037B">
              <w:t>Centers</w:t>
            </w:r>
            <w:proofErr w:type="spellEnd"/>
            <w:r w:rsidRPr="0024037B">
              <w:t xml:space="preserve"> for Disease Control and Prevention 'Communities Putting Prevention to Work (CPPW)' program. </w:t>
            </w:r>
          </w:p>
        </w:tc>
        <w:tc>
          <w:tcPr>
            <w:tcW w:w="1825" w:type="dxa"/>
            <w:tcBorders>
              <w:top w:val="nil"/>
              <w:left w:val="nil"/>
              <w:bottom w:val="single" w:sz="4" w:space="0" w:color="auto"/>
              <w:right w:val="single" w:sz="4" w:space="0" w:color="auto"/>
            </w:tcBorders>
            <w:shd w:val="clear" w:color="auto" w:fill="auto"/>
            <w:hideMark/>
          </w:tcPr>
          <w:p w14:paraId="28C927EB" w14:textId="77777777" w:rsidR="00FC46F5" w:rsidRPr="0024037B" w:rsidRDefault="00FC46F5" w:rsidP="0060660F">
            <w:r w:rsidRPr="0024037B">
              <w:t>System modelling</w:t>
            </w:r>
          </w:p>
        </w:tc>
      </w:tr>
      <w:tr w:rsidR="00FC46F5" w:rsidRPr="0024037B" w14:paraId="490649CF" w14:textId="77777777" w:rsidTr="0060660F">
        <w:trPr>
          <w:trHeight w:val="1291"/>
        </w:trPr>
        <w:tc>
          <w:tcPr>
            <w:tcW w:w="1587" w:type="dxa"/>
            <w:tcBorders>
              <w:top w:val="nil"/>
              <w:left w:val="single" w:sz="4" w:space="0" w:color="auto"/>
              <w:bottom w:val="single" w:sz="4" w:space="0" w:color="auto"/>
              <w:right w:val="single" w:sz="4" w:space="0" w:color="auto"/>
            </w:tcBorders>
            <w:shd w:val="clear" w:color="auto" w:fill="auto"/>
            <w:hideMark/>
          </w:tcPr>
          <w:p w14:paraId="3D1F688F" w14:textId="77777777" w:rsidR="00FC46F5" w:rsidRPr="0024037B" w:rsidRDefault="00FC46F5" w:rsidP="0060660F">
            <w:proofErr w:type="spellStart"/>
            <w:r w:rsidRPr="0024037B">
              <w:t>Tonini</w:t>
            </w:r>
            <w:proofErr w:type="spellEnd"/>
            <w:r w:rsidRPr="0024037B">
              <w:t xml:space="preserve"> et al 2021</w:t>
            </w:r>
          </w:p>
        </w:tc>
        <w:tc>
          <w:tcPr>
            <w:tcW w:w="2394" w:type="dxa"/>
            <w:tcBorders>
              <w:top w:val="nil"/>
              <w:left w:val="nil"/>
              <w:bottom w:val="single" w:sz="4" w:space="0" w:color="auto"/>
              <w:right w:val="single" w:sz="4" w:space="0" w:color="auto"/>
            </w:tcBorders>
            <w:shd w:val="clear" w:color="auto" w:fill="auto"/>
            <w:hideMark/>
          </w:tcPr>
          <w:p w14:paraId="78FB0F8F" w14:textId="77777777" w:rsidR="00FC46F5" w:rsidRPr="0024037B" w:rsidRDefault="00FC46F5" w:rsidP="0060660F">
            <w:r w:rsidRPr="0024037B">
              <w:t>The dynamics of individual behaviour of mode choice: The impacts of selected Brazilian urban mobility Policy' instruments</w:t>
            </w:r>
          </w:p>
        </w:tc>
        <w:tc>
          <w:tcPr>
            <w:tcW w:w="3374" w:type="dxa"/>
            <w:tcBorders>
              <w:top w:val="nil"/>
              <w:left w:val="nil"/>
              <w:bottom w:val="single" w:sz="4" w:space="0" w:color="auto"/>
              <w:right w:val="single" w:sz="4" w:space="0" w:color="auto"/>
            </w:tcBorders>
            <w:shd w:val="clear" w:color="auto" w:fill="auto"/>
            <w:hideMark/>
          </w:tcPr>
          <w:p w14:paraId="5290EA71" w14:textId="77777777" w:rsidR="00FC46F5" w:rsidRPr="0024037B" w:rsidRDefault="00FC46F5" w:rsidP="0060660F">
            <w:r w:rsidRPr="0024037B">
              <w:t xml:space="preserve">Developed a SDM to evaluate the impact of changes in selected urban conditions on individual behaviours in terms of transport mode choice, through the implementation of an urban mobility policy. </w:t>
            </w:r>
          </w:p>
        </w:tc>
        <w:tc>
          <w:tcPr>
            <w:tcW w:w="1825" w:type="dxa"/>
            <w:tcBorders>
              <w:top w:val="nil"/>
              <w:left w:val="nil"/>
              <w:bottom w:val="single" w:sz="4" w:space="0" w:color="auto"/>
              <w:right w:val="single" w:sz="4" w:space="0" w:color="auto"/>
            </w:tcBorders>
            <w:shd w:val="clear" w:color="auto" w:fill="auto"/>
            <w:hideMark/>
          </w:tcPr>
          <w:p w14:paraId="1C7ED6E1" w14:textId="77777777" w:rsidR="00FC46F5" w:rsidRPr="0024037B" w:rsidRDefault="00FC46F5" w:rsidP="0060660F">
            <w:r w:rsidRPr="0024037B">
              <w:t>System modelling</w:t>
            </w:r>
          </w:p>
        </w:tc>
      </w:tr>
      <w:tr w:rsidR="00FC46F5" w:rsidRPr="0024037B" w14:paraId="7E7D1117" w14:textId="77777777" w:rsidTr="0060660F">
        <w:trPr>
          <w:trHeight w:val="694"/>
        </w:trPr>
        <w:tc>
          <w:tcPr>
            <w:tcW w:w="1587" w:type="dxa"/>
            <w:tcBorders>
              <w:top w:val="nil"/>
              <w:left w:val="single" w:sz="4" w:space="0" w:color="auto"/>
              <w:bottom w:val="single" w:sz="4" w:space="0" w:color="auto"/>
              <w:right w:val="single" w:sz="4" w:space="0" w:color="auto"/>
            </w:tcBorders>
            <w:shd w:val="clear" w:color="auto" w:fill="auto"/>
            <w:hideMark/>
          </w:tcPr>
          <w:p w14:paraId="114A5C66" w14:textId="77777777" w:rsidR="00FC46F5" w:rsidRPr="0024037B" w:rsidRDefault="00FC46F5" w:rsidP="0060660F">
            <w:r w:rsidRPr="0024037B">
              <w:t>Wen and Bai 2017</w:t>
            </w:r>
          </w:p>
        </w:tc>
        <w:tc>
          <w:tcPr>
            <w:tcW w:w="2394" w:type="dxa"/>
            <w:tcBorders>
              <w:top w:val="nil"/>
              <w:left w:val="nil"/>
              <w:bottom w:val="single" w:sz="4" w:space="0" w:color="auto"/>
              <w:right w:val="single" w:sz="4" w:space="0" w:color="auto"/>
            </w:tcBorders>
            <w:shd w:val="clear" w:color="auto" w:fill="auto"/>
            <w:hideMark/>
          </w:tcPr>
          <w:p w14:paraId="6CC7727E" w14:textId="01DC639A" w:rsidR="00FC46F5" w:rsidRPr="0024037B" w:rsidRDefault="00FC46F5" w:rsidP="0060660F">
            <w:r w:rsidRPr="0024037B">
              <w:t xml:space="preserve">System </w:t>
            </w:r>
            <w:r w:rsidR="00D66470">
              <w:t>d</w:t>
            </w:r>
            <w:r w:rsidRPr="0024037B">
              <w:t xml:space="preserve">ynamics </w:t>
            </w:r>
            <w:proofErr w:type="spellStart"/>
            <w:r w:rsidR="00D66470">
              <w:t>m</w:t>
            </w:r>
            <w:r w:rsidRPr="0024037B">
              <w:t>odeling</w:t>
            </w:r>
            <w:proofErr w:type="spellEnd"/>
            <w:r w:rsidRPr="0024037B">
              <w:t xml:space="preserve"> and </w:t>
            </w:r>
            <w:r w:rsidR="00D66470">
              <w:t>p</w:t>
            </w:r>
            <w:r w:rsidRPr="0024037B">
              <w:t xml:space="preserve">olicy </w:t>
            </w:r>
            <w:r w:rsidR="00D66470">
              <w:t>s</w:t>
            </w:r>
            <w:r w:rsidRPr="0024037B">
              <w:t xml:space="preserve">imulation for </w:t>
            </w:r>
            <w:r w:rsidR="00D66470">
              <w:t>u</w:t>
            </w:r>
            <w:r w:rsidRPr="0024037B">
              <w:t xml:space="preserve">rban </w:t>
            </w:r>
            <w:r w:rsidR="00D66470">
              <w:lastRenderedPageBreak/>
              <w:t>t</w:t>
            </w:r>
            <w:r w:rsidRPr="0024037B">
              <w:t xml:space="preserve">raffic: a </w:t>
            </w:r>
            <w:r w:rsidR="00D66470">
              <w:t>c</w:t>
            </w:r>
            <w:r w:rsidRPr="0024037B">
              <w:t xml:space="preserve">ase </w:t>
            </w:r>
            <w:r w:rsidR="00D66470">
              <w:t>s</w:t>
            </w:r>
            <w:r w:rsidRPr="0024037B">
              <w:t>tudy in Beijing</w:t>
            </w:r>
          </w:p>
        </w:tc>
        <w:tc>
          <w:tcPr>
            <w:tcW w:w="3374" w:type="dxa"/>
            <w:tcBorders>
              <w:top w:val="nil"/>
              <w:left w:val="nil"/>
              <w:bottom w:val="single" w:sz="4" w:space="0" w:color="auto"/>
              <w:right w:val="single" w:sz="4" w:space="0" w:color="auto"/>
            </w:tcBorders>
            <w:shd w:val="clear" w:color="auto" w:fill="auto"/>
            <w:hideMark/>
          </w:tcPr>
          <w:p w14:paraId="3A8049E1" w14:textId="77777777" w:rsidR="00FC46F5" w:rsidRPr="0024037B" w:rsidRDefault="00FC46F5" w:rsidP="0060660F">
            <w:r w:rsidRPr="0024037B">
              <w:lastRenderedPageBreak/>
              <w:t xml:space="preserve">Conducted a SDM for simulating the impact of different strategies on urban </w:t>
            </w:r>
            <w:r w:rsidRPr="0024037B">
              <w:lastRenderedPageBreak/>
              <w:t>traffic's energy consumption and carbon emissions in Beijing.</w:t>
            </w:r>
          </w:p>
        </w:tc>
        <w:tc>
          <w:tcPr>
            <w:tcW w:w="1825" w:type="dxa"/>
            <w:tcBorders>
              <w:top w:val="nil"/>
              <w:left w:val="nil"/>
              <w:bottom w:val="single" w:sz="4" w:space="0" w:color="auto"/>
              <w:right w:val="single" w:sz="4" w:space="0" w:color="auto"/>
            </w:tcBorders>
            <w:shd w:val="clear" w:color="auto" w:fill="auto"/>
            <w:hideMark/>
          </w:tcPr>
          <w:p w14:paraId="669F0B30" w14:textId="77777777" w:rsidR="00FC46F5" w:rsidRPr="0024037B" w:rsidRDefault="00FC46F5" w:rsidP="0060660F">
            <w:r w:rsidRPr="0024037B">
              <w:lastRenderedPageBreak/>
              <w:t>System modelling</w:t>
            </w:r>
          </w:p>
        </w:tc>
      </w:tr>
      <w:tr w:rsidR="00FC46F5" w:rsidRPr="0024037B" w14:paraId="0D92B581" w14:textId="77777777" w:rsidTr="0060660F">
        <w:trPr>
          <w:trHeight w:val="1128"/>
        </w:trPr>
        <w:tc>
          <w:tcPr>
            <w:tcW w:w="1587" w:type="dxa"/>
            <w:tcBorders>
              <w:top w:val="nil"/>
              <w:left w:val="single" w:sz="4" w:space="0" w:color="auto"/>
              <w:bottom w:val="single" w:sz="4" w:space="0" w:color="auto"/>
              <w:right w:val="single" w:sz="4" w:space="0" w:color="auto"/>
            </w:tcBorders>
            <w:shd w:val="clear" w:color="auto" w:fill="auto"/>
            <w:hideMark/>
          </w:tcPr>
          <w:p w14:paraId="1F05ABB3" w14:textId="77777777" w:rsidR="00FC46F5" w:rsidRPr="0024037B" w:rsidRDefault="00FC46F5" w:rsidP="0060660F">
            <w:r w:rsidRPr="0024037B">
              <w:t>Yang and Diez-</w:t>
            </w:r>
            <w:proofErr w:type="spellStart"/>
            <w:r w:rsidRPr="0024037B">
              <w:t>Rouz</w:t>
            </w:r>
            <w:proofErr w:type="spellEnd"/>
            <w:r w:rsidRPr="0024037B">
              <w:t xml:space="preserve"> 2013</w:t>
            </w:r>
          </w:p>
        </w:tc>
        <w:tc>
          <w:tcPr>
            <w:tcW w:w="2394" w:type="dxa"/>
            <w:tcBorders>
              <w:top w:val="nil"/>
              <w:left w:val="nil"/>
              <w:bottom w:val="single" w:sz="4" w:space="0" w:color="auto"/>
              <w:right w:val="single" w:sz="4" w:space="0" w:color="auto"/>
            </w:tcBorders>
            <w:shd w:val="clear" w:color="auto" w:fill="auto"/>
            <w:hideMark/>
          </w:tcPr>
          <w:p w14:paraId="3798ADBF" w14:textId="77777777" w:rsidR="00FC46F5" w:rsidRPr="0024037B" w:rsidRDefault="00FC46F5" w:rsidP="0060660F">
            <w:r w:rsidRPr="0024037B">
              <w:t>Using an agent-based model to simulate children’s active travel to school</w:t>
            </w:r>
          </w:p>
        </w:tc>
        <w:tc>
          <w:tcPr>
            <w:tcW w:w="3374" w:type="dxa"/>
            <w:tcBorders>
              <w:top w:val="nil"/>
              <w:left w:val="nil"/>
              <w:bottom w:val="single" w:sz="4" w:space="0" w:color="auto"/>
              <w:right w:val="single" w:sz="4" w:space="0" w:color="auto"/>
            </w:tcBorders>
            <w:shd w:val="clear" w:color="auto" w:fill="auto"/>
            <w:hideMark/>
          </w:tcPr>
          <w:p w14:paraId="774E494E" w14:textId="77777777" w:rsidR="00FC46F5" w:rsidRPr="0024037B" w:rsidRDefault="00FC46F5" w:rsidP="0060660F">
            <w:r w:rsidRPr="0024037B">
              <w:t>Used an ABM to simulate children's school travel behaviour within a hypothetical city, to explore plausible implications of policies targeting long distance to school and traffic safety.</w:t>
            </w:r>
          </w:p>
        </w:tc>
        <w:tc>
          <w:tcPr>
            <w:tcW w:w="1825" w:type="dxa"/>
            <w:tcBorders>
              <w:top w:val="nil"/>
              <w:left w:val="nil"/>
              <w:bottom w:val="single" w:sz="4" w:space="0" w:color="auto"/>
              <w:right w:val="single" w:sz="4" w:space="0" w:color="auto"/>
            </w:tcBorders>
            <w:shd w:val="clear" w:color="auto" w:fill="auto"/>
            <w:hideMark/>
          </w:tcPr>
          <w:p w14:paraId="115F3C23" w14:textId="77777777" w:rsidR="00FC46F5" w:rsidRPr="0024037B" w:rsidRDefault="00FC46F5" w:rsidP="0060660F">
            <w:r w:rsidRPr="0024037B">
              <w:t>System modelling</w:t>
            </w:r>
          </w:p>
        </w:tc>
      </w:tr>
      <w:tr w:rsidR="00FC46F5" w:rsidRPr="0024037B" w14:paraId="19D9B339" w14:textId="77777777" w:rsidTr="0060660F">
        <w:trPr>
          <w:trHeight w:val="1116"/>
        </w:trPr>
        <w:tc>
          <w:tcPr>
            <w:tcW w:w="1587" w:type="dxa"/>
            <w:tcBorders>
              <w:top w:val="nil"/>
              <w:left w:val="single" w:sz="4" w:space="0" w:color="auto"/>
              <w:bottom w:val="single" w:sz="4" w:space="0" w:color="auto"/>
              <w:right w:val="single" w:sz="4" w:space="0" w:color="auto"/>
            </w:tcBorders>
            <w:shd w:val="clear" w:color="auto" w:fill="auto"/>
            <w:hideMark/>
          </w:tcPr>
          <w:p w14:paraId="5049BE79" w14:textId="77777777" w:rsidR="00FC46F5" w:rsidRPr="0024037B" w:rsidRDefault="00FC46F5" w:rsidP="0060660F">
            <w:r w:rsidRPr="0024037B">
              <w:t>Yang et al 2011</w:t>
            </w:r>
          </w:p>
        </w:tc>
        <w:tc>
          <w:tcPr>
            <w:tcW w:w="2394" w:type="dxa"/>
            <w:tcBorders>
              <w:top w:val="nil"/>
              <w:left w:val="nil"/>
              <w:bottom w:val="single" w:sz="4" w:space="0" w:color="auto"/>
              <w:right w:val="single" w:sz="4" w:space="0" w:color="auto"/>
            </w:tcBorders>
            <w:shd w:val="clear" w:color="auto" w:fill="auto"/>
            <w:hideMark/>
          </w:tcPr>
          <w:p w14:paraId="381D1308" w14:textId="77777777" w:rsidR="00FC46F5" w:rsidRPr="0024037B" w:rsidRDefault="00FC46F5" w:rsidP="0060660F">
            <w:r w:rsidRPr="0024037B">
              <w:t>A spatial agent-based model for the simulation of adults' daily walking within a city</w:t>
            </w:r>
          </w:p>
        </w:tc>
        <w:tc>
          <w:tcPr>
            <w:tcW w:w="3374" w:type="dxa"/>
            <w:tcBorders>
              <w:top w:val="nil"/>
              <w:left w:val="nil"/>
              <w:bottom w:val="single" w:sz="4" w:space="0" w:color="auto"/>
              <w:right w:val="single" w:sz="4" w:space="0" w:color="auto"/>
            </w:tcBorders>
            <w:shd w:val="clear" w:color="auto" w:fill="auto"/>
            <w:hideMark/>
          </w:tcPr>
          <w:p w14:paraId="4E6FE309" w14:textId="77777777" w:rsidR="00FC46F5" w:rsidRPr="0024037B" w:rsidRDefault="00FC46F5" w:rsidP="0060660F">
            <w:r w:rsidRPr="0024037B">
              <w:t>Developed a spatial ABM to simulate walking behaviours within a city and examine the contribution of land use and safety to socioeconomic differences in walking.</w:t>
            </w:r>
          </w:p>
        </w:tc>
        <w:tc>
          <w:tcPr>
            <w:tcW w:w="1825" w:type="dxa"/>
            <w:tcBorders>
              <w:top w:val="nil"/>
              <w:left w:val="nil"/>
              <w:bottom w:val="single" w:sz="4" w:space="0" w:color="auto"/>
              <w:right w:val="single" w:sz="4" w:space="0" w:color="auto"/>
            </w:tcBorders>
            <w:shd w:val="clear" w:color="auto" w:fill="auto"/>
            <w:hideMark/>
          </w:tcPr>
          <w:p w14:paraId="3565B4E6" w14:textId="77777777" w:rsidR="00FC46F5" w:rsidRPr="0024037B" w:rsidRDefault="00FC46F5" w:rsidP="0060660F">
            <w:r w:rsidRPr="0024037B">
              <w:t>System modelling</w:t>
            </w:r>
          </w:p>
        </w:tc>
      </w:tr>
      <w:tr w:rsidR="00FC46F5" w:rsidRPr="0024037B" w14:paraId="692F7B38" w14:textId="77777777" w:rsidTr="0060660F">
        <w:trPr>
          <w:trHeight w:val="1350"/>
        </w:trPr>
        <w:tc>
          <w:tcPr>
            <w:tcW w:w="1587" w:type="dxa"/>
            <w:tcBorders>
              <w:top w:val="nil"/>
              <w:left w:val="single" w:sz="4" w:space="0" w:color="auto"/>
              <w:bottom w:val="single" w:sz="4" w:space="0" w:color="auto"/>
              <w:right w:val="single" w:sz="4" w:space="0" w:color="auto"/>
            </w:tcBorders>
            <w:shd w:val="clear" w:color="auto" w:fill="auto"/>
            <w:hideMark/>
          </w:tcPr>
          <w:p w14:paraId="4FBD591D" w14:textId="77777777" w:rsidR="00FC46F5" w:rsidRPr="0024037B" w:rsidRDefault="00FC46F5" w:rsidP="0060660F">
            <w:r w:rsidRPr="0024037B">
              <w:t xml:space="preserve">Yang et al 2012 </w:t>
            </w:r>
          </w:p>
        </w:tc>
        <w:tc>
          <w:tcPr>
            <w:tcW w:w="2394" w:type="dxa"/>
            <w:tcBorders>
              <w:top w:val="nil"/>
              <w:left w:val="nil"/>
              <w:bottom w:val="single" w:sz="4" w:space="0" w:color="auto"/>
              <w:right w:val="single" w:sz="4" w:space="0" w:color="auto"/>
            </w:tcBorders>
            <w:shd w:val="clear" w:color="auto" w:fill="auto"/>
            <w:hideMark/>
          </w:tcPr>
          <w:p w14:paraId="2E108B59" w14:textId="77777777" w:rsidR="00FC46F5" w:rsidRPr="0024037B" w:rsidRDefault="00FC46F5" w:rsidP="0060660F">
            <w:r w:rsidRPr="0024037B">
              <w:t>Exploring walking differences by socioeconomic status using a spatial agent-based model</w:t>
            </w:r>
          </w:p>
        </w:tc>
        <w:tc>
          <w:tcPr>
            <w:tcW w:w="3374" w:type="dxa"/>
            <w:tcBorders>
              <w:top w:val="nil"/>
              <w:left w:val="nil"/>
              <w:bottom w:val="single" w:sz="4" w:space="0" w:color="auto"/>
              <w:right w:val="single" w:sz="4" w:space="0" w:color="auto"/>
            </w:tcBorders>
            <w:shd w:val="clear" w:color="auto" w:fill="auto"/>
            <w:hideMark/>
          </w:tcPr>
          <w:p w14:paraId="4BBE98B1" w14:textId="77777777" w:rsidR="00FC46F5" w:rsidRPr="0024037B" w:rsidRDefault="00FC46F5" w:rsidP="0060660F">
            <w:r w:rsidRPr="0024037B">
              <w:t xml:space="preserve">Used an exploratory ABM of adults' walking behaviour within a city to examine the possible impact of interventions on socioeconomic differences in walking. </w:t>
            </w:r>
          </w:p>
        </w:tc>
        <w:tc>
          <w:tcPr>
            <w:tcW w:w="1825" w:type="dxa"/>
            <w:tcBorders>
              <w:top w:val="nil"/>
              <w:left w:val="nil"/>
              <w:bottom w:val="single" w:sz="4" w:space="0" w:color="auto"/>
              <w:right w:val="single" w:sz="4" w:space="0" w:color="auto"/>
            </w:tcBorders>
            <w:shd w:val="clear" w:color="auto" w:fill="auto"/>
            <w:hideMark/>
          </w:tcPr>
          <w:p w14:paraId="69F4A374" w14:textId="77777777" w:rsidR="00FC46F5" w:rsidRPr="0024037B" w:rsidRDefault="00FC46F5" w:rsidP="0060660F">
            <w:r w:rsidRPr="0024037B">
              <w:t>System modelling</w:t>
            </w:r>
          </w:p>
        </w:tc>
      </w:tr>
      <w:tr w:rsidR="00FC46F5" w:rsidRPr="0024037B" w14:paraId="14447B16" w14:textId="77777777" w:rsidTr="0060660F">
        <w:trPr>
          <w:trHeight w:val="754"/>
        </w:trPr>
        <w:tc>
          <w:tcPr>
            <w:tcW w:w="1587" w:type="dxa"/>
            <w:tcBorders>
              <w:top w:val="nil"/>
              <w:left w:val="single" w:sz="4" w:space="0" w:color="auto"/>
              <w:bottom w:val="single" w:sz="4" w:space="0" w:color="auto"/>
              <w:right w:val="single" w:sz="4" w:space="0" w:color="auto"/>
            </w:tcBorders>
            <w:shd w:val="clear" w:color="auto" w:fill="auto"/>
            <w:hideMark/>
          </w:tcPr>
          <w:p w14:paraId="5D970AA1" w14:textId="77777777" w:rsidR="00FC46F5" w:rsidRPr="0024037B" w:rsidRDefault="00FC46F5" w:rsidP="0060660F">
            <w:r w:rsidRPr="0024037B">
              <w:t>Yang et al 2014</w:t>
            </w:r>
          </w:p>
        </w:tc>
        <w:tc>
          <w:tcPr>
            <w:tcW w:w="2394" w:type="dxa"/>
            <w:tcBorders>
              <w:top w:val="nil"/>
              <w:left w:val="nil"/>
              <w:bottom w:val="single" w:sz="4" w:space="0" w:color="auto"/>
              <w:right w:val="single" w:sz="4" w:space="0" w:color="auto"/>
            </w:tcBorders>
            <w:shd w:val="clear" w:color="auto" w:fill="auto"/>
            <w:hideMark/>
          </w:tcPr>
          <w:p w14:paraId="067FA2ED" w14:textId="77777777" w:rsidR="00FC46F5" w:rsidRPr="0024037B" w:rsidRDefault="00FC46F5" w:rsidP="0060660F">
            <w:r w:rsidRPr="0024037B">
              <w:t>Examining the impact of the walking school bus with an agent-based model</w:t>
            </w:r>
          </w:p>
        </w:tc>
        <w:tc>
          <w:tcPr>
            <w:tcW w:w="3374" w:type="dxa"/>
            <w:tcBorders>
              <w:top w:val="nil"/>
              <w:left w:val="nil"/>
              <w:bottom w:val="single" w:sz="4" w:space="0" w:color="auto"/>
              <w:right w:val="single" w:sz="4" w:space="0" w:color="auto"/>
            </w:tcBorders>
            <w:shd w:val="clear" w:color="auto" w:fill="auto"/>
            <w:hideMark/>
          </w:tcPr>
          <w:p w14:paraId="699A08CE" w14:textId="77777777" w:rsidR="00FC46F5" w:rsidRPr="0024037B" w:rsidRDefault="00FC46F5" w:rsidP="0060660F">
            <w:r w:rsidRPr="0024037B">
              <w:t>Used an ABM to examine the impact of a walking school bus on children's active travel to school.</w:t>
            </w:r>
          </w:p>
        </w:tc>
        <w:tc>
          <w:tcPr>
            <w:tcW w:w="1825" w:type="dxa"/>
            <w:tcBorders>
              <w:top w:val="nil"/>
              <w:left w:val="nil"/>
              <w:bottom w:val="single" w:sz="4" w:space="0" w:color="auto"/>
              <w:right w:val="single" w:sz="4" w:space="0" w:color="auto"/>
            </w:tcBorders>
            <w:shd w:val="clear" w:color="auto" w:fill="auto"/>
            <w:hideMark/>
          </w:tcPr>
          <w:p w14:paraId="5550B534" w14:textId="77777777" w:rsidR="00FC46F5" w:rsidRPr="0024037B" w:rsidRDefault="00FC46F5" w:rsidP="0060660F">
            <w:r w:rsidRPr="0024037B">
              <w:t>System modelling</w:t>
            </w:r>
          </w:p>
        </w:tc>
      </w:tr>
      <w:tr w:rsidR="00FC46F5" w:rsidRPr="0024037B" w14:paraId="1555F377" w14:textId="77777777" w:rsidTr="0060660F">
        <w:trPr>
          <w:trHeight w:val="1275"/>
        </w:trPr>
        <w:tc>
          <w:tcPr>
            <w:tcW w:w="1587" w:type="dxa"/>
            <w:tcBorders>
              <w:top w:val="nil"/>
              <w:left w:val="single" w:sz="4" w:space="0" w:color="auto"/>
              <w:bottom w:val="single" w:sz="4" w:space="0" w:color="auto"/>
              <w:right w:val="single" w:sz="4" w:space="0" w:color="auto"/>
            </w:tcBorders>
            <w:shd w:val="clear" w:color="auto" w:fill="auto"/>
            <w:hideMark/>
          </w:tcPr>
          <w:p w14:paraId="2232C3C0" w14:textId="77777777" w:rsidR="00FC46F5" w:rsidRPr="0024037B" w:rsidRDefault="00FC46F5" w:rsidP="0060660F">
            <w:r w:rsidRPr="0024037B">
              <w:t>Yang et al 2015</w:t>
            </w:r>
          </w:p>
        </w:tc>
        <w:tc>
          <w:tcPr>
            <w:tcW w:w="2394" w:type="dxa"/>
            <w:tcBorders>
              <w:top w:val="nil"/>
              <w:left w:val="nil"/>
              <w:bottom w:val="single" w:sz="4" w:space="0" w:color="auto"/>
              <w:right w:val="single" w:sz="4" w:space="0" w:color="auto"/>
            </w:tcBorders>
            <w:shd w:val="clear" w:color="auto" w:fill="auto"/>
            <w:hideMark/>
          </w:tcPr>
          <w:p w14:paraId="108C5E8A" w14:textId="77777777" w:rsidR="00FC46F5" w:rsidRPr="0024037B" w:rsidRDefault="00FC46F5" w:rsidP="0060660F">
            <w:proofErr w:type="spellStart"/>
            <w:r w:rsidRPr="0024037B">
              <w:t>Modeling</w:t>
            </w:r>
            <w:proofErr w:type="spellEnd"/>
            <w:r w:rsidRPr="0024037B">
              <w:t xml:space="preserve"> spatial segregation and travel cost influences on utilitarian walking: Towards policy intervention</w:t>
            </w:r>
          </w:p>
        </w:tc>
        <w:tc>
          <w:tcPr>
            <w:tcW w:w="3374" w:type="dxa"/>
            <w:tcBorders>
              <w:top w:val="nil"/>
              <w:left w:val="nil"/>
              <w:bottom w:val="single" w:sz="4" w:space="0" w:color="auto"/>
              <w:right w:val="single" w:sz="4" w:space="0" w:color="auto"/>
            </w:tcBorders>
            <w:shd w:val="clear" w:color="auto" w:fill="auto"/>
            <w:hideMark/>
          </w:tcPr>
          <w:p w14:paraId="74139A0A" w14:textId="77777777" w:rsidR="00FC46F5" w:rsidRPr="0024037B" w:rsidRDefault="00FC46F5" w:rsidP="0060660F">
            <w:r w:rsidRPr="0024037B">
              <w:t>Developed an ABM of utilitarian walking to explore spatial and socioeconomic factors affecting this outcome and how travel costs and educational interventions can alter the prevalence and income differentials in walking.</w:t>
            </w:r>
          </w:p>
        </w:tc>
        <w:tc>
          <w:tcPr>
            <w:tcW w:w="1825" w:type="dxa"/>
            <w:tcBorders>
              <w:top w:val="nil"/>
              <w:left w:val="nil"/>
              <w:bottom w:val="single" w:sz="4" w:space="0" w:color="auto"/>
              <w:right w:val="single" w:sz="4" w:space="0" w:color="auto"/>
            </w:tcBorders>
            <w:shd w:val="clear" w:color="auto" w:fill="auto"/>
            <w:hideMark/>
          </w:tcPr>
          <w:p w14:paraId="2F095D88" w14:textId="77777777" w:rsidR="00FC46F5" w:rsidRPr="0024037B" w:rsidRDefault="00FC46F5" w:rsidP="0060660F">
            <w:r w:rsidRPr="0024037B">
              <w:t>System modelling</w:t>
            </w:r>
          </w:p>
        </w:tc>
      </w:tr>
      <w:tr w:rsidR="00FC46F5" w:rsidRPr="0024037B" w14:paraId="51739C49" w14:textId="77777777" w:rsidTr="0060660F">
        <w:trPr>
          <w:trHeight w:val="694"/>
        </w:trPr>
        <w:tc>
          <w:tcPr>
            <w:tcW w:w="1587" w:type="dxa"/>
            <w:tcBorders>
              <w:top w:val="nil"/>
              <w:left w:val="single" w:sz="4" w:space="0" w:color="auto"/>
              <w:bottom w:val="single" w:sz="4" w:space="0" w:color="auto"/>
              <w:right w:val="single" w:sz="4" w:space="0" w:color="auto"/>
            </w:tcBorders>
            <w:shd w:val="clear" w:color="auto" w:fill="auto"/>
            <w:hideMark/>
          </w:tcPr>
          <w:p w14:paraId="1D69D388" w14:textId="77777777" w:rsidR="00FC46F5" w:rsidRPr="0024037B" w:rsidRDefault="00FC46F5" w:rsidP="0060660F">
            <w:r w:rsidRPr="0024037B">
              <w:t>Yang et al 2019</w:t>
            </w:r>
          </w:p>
        </w:tc>
        <w:tc>
          <w:tcPr>
            <w:tcW w:w="2394" w:type="dxa"/>
            <w:tcBorders>
              <w:top w:val="nil"/>
              <w:left w:val="nil"/>
              <w:bottom w:val="single" w:sz="4" w:space="0" w:color="auto"/>
              <w:right w:val="single" w:sz="4" w:space="0" w:color="auto"/>
            </w:tcBorders>
            <w:shd w:val="clear" w:color="auto" w:fill="auto"/>
            <w:hideMark/>
          </w:tcPr>
          <w:p w14:paraId="7FE4BDD4" w14:textId="77777777" w:rsidR="00FC46F5" w:rsidRPr="0024037B" w:rsidRDefault="00FC46F5" w:rsidP="0060660F">
            <w:r w:rsidRPr="0024037B">
              <w:t>Is the decline of active travel to school unavoidable by-products of economic growth and urbanization in developing countries?</w:t>
            </w:r>
          </w:p>
        </w:tc>
        <w:tc>
          <w:tcPr>
            <w:tcW w:w="3374" w:type="dxa"/>
            <w:tcBorders>
              <w:top w:val="nil"/>
              <w:left w:val="nil"/>
              <w:bottom w:val="single" w:sz="4" w:space="0" w:color="auto"/>
              <w:right w:val="single" w:sz="4" w:space="0" w:color="auto"/>
            </w:tcBorders>
            <w:shd w:val="clear" w:color="auto" w:fill="auto"/>
            <w:hideMark/>
          </w:tcPr>
          <w:p w14:paraId="05535B6A" w14:textId="77777777" w:rsidR="00FC46F5" w:rsidRPr="0024037B" w:rsidRDefault="00FC46F5" w:rsidP="0060660F">
            <w:r w:rsidRPr="0024037B">
              <w:t xml:space="preserve">Developed a SDM to study active travel to school in China and test possible effects of changing one or more factors (re economic development, urban sprawl, urban design, </w:t>
            </w:r>
            <w:r w:rsidRPr="0024037B">
              <w:lastRenderedPageBreak/>
              <w:t>crime)</w:t>
            </w:r>
            <w:r>
              <w:t>, and</w:t>
            </w:r>
            <w:r w:rsidRPr="0024037B">
              <w:t xml:space="preserve"> </w:t>
            </w:r>
            <w:r>
              <w:t xml:space="preserve">considering </w:t>
            </w:r>
            <w:r w:rsidRPr="0024037B">
              <w:t>their dynamic interrelationship.</w:t>
            </w:r>
          </w:p>
        </w:tc>
        <w:tc>
          <w:tcPr>
            <w:tcW w:w="1825" w:type="dxa"/>
            <w:tcBorders>
              <w:top w:val="nil"/>
              <w:left w:val="nil"/>
              <w:bottom w:val="single" w:sz="4" w:space="0" w:color="auto"/>
              <w:right w:val="single" w:sz="4" w:space="0" w:color="auto"/>
            </w:tcBorders>
            <w:shd w:val="clear" w:color="auto" w:fill="auto"/>
            <w:hideMark/>
          </w:tcPr>
          <w:p w14:paraId="69E6AC79" w14:textId="77777777" w:rsidR="00FC46F5" w:rsidRPr="0024037B" w:rsidRDefault="00FC46F5" w:rsidP="0060660F">
            <w:r w:rsidRPr="0024037B">
              <w:lastRenderedPageBreak/>
              <w:t>System modelling</w:t>
            </w:r>
          </w:p>
        </w:tc>
      </w:tr>
      <w:tr w:rsidR="00FC46F5" w:rsidRPr="0024037B" w14:paraId="046CF44E" w14:textId="77777777" w:rsidTr="0060660F">
        <w:trPr>
          <w:trHeight w:val="1988"/>
        </w:trPr>
        <w:tc>
          <w:tcPr>
            <w:tcW w:w="1587" w:type="dxa"/>
            <w:tcBorders>
              <w:top w:val="nil"/>
              <w:left w:val="single" w:sz="4" w:space="0" w:color="auto"/>
              <w:bottom w:val="single" w:sz="4" w:space="0" w:color="auto"/>
              <w:right w:val="single" w:sz="4" w:space="0" w:color="auto"/>
            </w:tcBorders>
            <w:shd w:val="clear" w:color="auto" w:fill="auto"/>
            <w:hideMark/>
          </w:tcPr>
          <w:p w14:paraId="5B3F7FCC" w14:textId="77777777" w:rsidR="00FC46F5" w:rsidRPr="0024037B" w:rsidRDefault="00FC46F5" w:rsidP="0060660F">
            <w:proofErr w:type="spellStart"/>
            <w:r w:rsidRPr="0024037B">
              <w:t>Yarnoff</w:t>
            </w:r>
            <w:proofErr w:type="spellEnd"/>
            <w:r w:rsidRPr="0024037B">
              <w:t xml:space="preserve"> et al 2019</w:t>
            </w:r>
          </w:p>
        </w:tc>
        <w:tc>
          <w:tcPr>
            <w:tcW w:w="2394" w:type="dxa"/>
            <w:tcBorders>
              <w:top w:val="nil"/>
              <w:left w:val="nil"/>
              <w:bottom w:val="single" w:sz="4" w:space="0" w:color="auto"/>
              <w:right w:val="single" w:sz="4" w:space="0" w:color="auto"/>
            </w:tcBorders>
            <w:shd w:val="clear" w:color="auto" w:fill="auto"/>
            <w:hideMark/>
          </w:tcPr>
          <w:p w14:paraId="2E16A8CD" w14:textId="1126FBDC" w:rsidR="00FC46F5" w:rsidRPr="0024037B" w:rsidRDefault="00FC46F5" w:rsidP="0060660F">
            <w:r w:rsidRPr="0024037B">
              <w:t xml:space="preserve">Estimating the </w:t>
            </w:r>
            <w:r w:rsidR="00D66470">
              <w:t>r</w:t>
            </w:r>
            <w:r w:rsidRPr="0024037B">
              <w:t xml:space="preserve">elative </w:t>
            </w:r>
            <w:r w:rsidR="00D66470">
              <w:t>i</w:t>
            </w:r>
            <w:r w:rsidRPr="0024037B">
              <w:t xml:space="preserve">mpact of </w:t>
            </w:r>
            <w:r w:rsidR="00D66470">
              <w:t>c</w:t>
            </w:r>
            <w:r w:rsidRPr="0024037B">
              <w:t xml:space="preserve">linical and </w:t>
            </w:r>
            <w:r w:rsidR="00D66470">
              <w:t>p</w:t>
            </w:r>
            <w:r w:rsidRPr="0024037B">
              <w:t xml:space="preserve">reventive </w:t>
            </w:r>
            <w:r w:rsidR="00D66470">
              <w:t>c</w:t>
            </w:r>
            <w:r w:rsidRPr="0024037B">
              <w:t>ommunity-</w:t>
            </w:r>
            <w:r w:rsidR="00D66470">
              <w:t>b</w:t>
            </w:r>
            <w:r w:rsidRPr="0024037B">
              <w:t xml:space="preserve">ased </w:t>
            </w:r>
            <w:r w:rsidR="00D66470">
              <w:t>i</w:t>
            </w:r>
            <w:r w:rsidRPr="0024037B">
              <w:t xml:space="preserve">nterventions: An </w:t>
            </w:r>
            <w:r w:rsidR="00D66470">
              <w:t>e</w:t>
            </w:r>
            <w:r w:rsidRPr="0024037B">
              <w:t xml:space="preserve">xample </w:t>
            </w:r>
            <w:r w:rsidR="00D66470">
              <w:t>b</w:t>
            </w:r>
            <w:r w:rsidRPr="0024037B">
              <w:t xml:space="preserve">ased on the </w:t>
            </w:r>
            <w:r w:rsidR="00D66470">
              <w:t>C</w:t>
            </w:r>
            <w:r w:rsidRPr="0024037B">
              <w:t xml:space="preserve">ommunity Transformation Grant </w:t>
            </w:r>
            <w:r w:rsidR="00D66470">
              <w:t>p</w:t>
            </w:r>
            <w:r w:rsidRPr="0024037B">
              <w:t>rogram</w:t>
            </w:r>
          </w:p>
        </w:tc>
        <w:tc>
          <w:tcPr>
            <w:tcW w:w="3374" w:type="dxa"/>
            <w:tcBorders>
              <w:top w:val="nil"/>
              <w:left w:val="nil"/>
              <w:bottom w:val="single" w:sz="4" w:space="0" w:color="auto"/>
              <w:right w:val="single" w:sz="4" w:space="0" w:color="auto"/>
            </w:tcBorders>
            <w:shd w:val="clear" w:color="auto" w:fill="auto"/>
            <w:hideMark/>
          </w:tcPr>
          <w:p w14:paraId="36568555" w14:textId="77777777" w:rsidR="00FC46F5" w:rsidRPr="0024037B" w:rsidRDefault="00FC46F5" w:rsidP="0060660F">
            <w:r w:rsidRPr="0024037B">
              <w:t>Used the Prevention Impacts Simulation Model (PRISM) to simulate the potential 10- and 25- year impacts (premature deaths averted, health care cost savings, risk factor management cost savings) of large scale clinical and community interventions as they were implemented as part of the Community Transformation Grant (CTG) program.</w:t>
            </w:r>
          </w:p>
        </w:tc>
        <w:tc>
          <w:tcPr>
            <w:tcW w:w="1825" w:type="dxa"/>
            <w:tcBorders>
              <w:top w:val="nil"/>
              <w:left w:val="nil"/>
              <w:bottom w:val="single" w:sz="4" w:space="0" w:color="auto"/>
              <w:right w:val="single" w:sz="4" w:space="0" w:color="auto"/>
            </w:tcBorders>
            <w:shd w:val="clear" w:color="auto" w:fill="auto"/>
            <w:hideMark/>
          </w:tcPr>
          <w:p w14:paraId="3045E4F2" w14:textId="77777777" w:rsidR="00FC46F5" w:rsidRPr="0024037B" w:rsidRDefault="00FC46F5" w:rsidP="0060660F">
            <w:r w:rsidRPr="0024037B">
              <w:t>System modelling</w:t>
            </w:r>
          </w:p>
        </w:tc>
      </w:tr>
      <w:tr w:rsidR="00FC46F5" w:rsidRPr="0024037B" w14:paraId="6784637F" w14:textId="77777777" w:rsidTr="0060660F">
        <w:trPr>
          <w:trHeight w:val="1061"/>
        </w:trPr>
        <w:tc>
          <w:tcPr>
            <w:tcW w:w="1587" w:type="dxa"/>
            <w:tcBorders>
              <w:top w:val="nil"/>
              <w:left w:val="single" w:sz="4" w:space="0" w:color="auto"/>
              <w:bottom w:val="single" w:sz="4" w:space="0" w:color="auto"/>
              <w:right w:val="single" w:sz="4" w:space="0" w:color="auto"/>
            </w:tcBorders>
            <w:shd w:val="clear" w:color="auto" w:fill="auto"/>
            <w:hideMark/>
          </w:tcPr>
          <w:p w14:paraId="62E50663" w14:textId="77777777" w:rsidR="00FC46F5" w:rsidRPr="0024037B" w:rsidRDefault="00FC46F5" w:rsidP="0060660F">
            <w:r w:rsidRPr="0024037B">
              <w:t>Yin 2013</w:t>
            </w:r>
          </w:p>
        </w:tc>
        <w:tc>
          <w:tcPr>
            <w:tcW w:w="2394" w:type="dxa"/>
            <w:tcBorders>
              <w:top w:val="nil"/>
              <w:left w:val="nil"/>
              <w:bottom w:val="single" w:sz="4" w:space="0" w:color="auto"/>
              <w:right w:val="single" w:sz="4" w:space="0" w:color="auto"/>
            </w:tcBorders>
            <w:shd w:val="clear" w:color="auto" w:fill="auto"/>
            <w:hideMark/>
          </w:tcPr>
          <w:p w14:paraId="0732EAB2" w14:textId="605F3A94" w:rsidR="00FC46F5" w:rsidRPr="0024037B" w:rsidRDefault="00FC46F5" w:rsidP="0060660F">
            <w:r w:rsidRPr="0024037B">
              <w:t xml:space="preserve">Assessing </w:t>
            </w:r>
            <w:r w:rsidR="00D66470">
              <w:t>w</w:t>
            </w:r>
            <w:r w:rsidRPr="0024037B">
              <w:t xml:space="preserve">alkability in the City of Buffalo: An </w:t>
            </w:r>
            <w:r w:rsidR="00D66470">
              <w:t>a</w:t>
            </w:r>
            <w:r w:rsidRPr="0024037B">
              <w:t xml:space="preserve">pplication of </w:t>
            </w:r>
            <w:r w:rsidR="00D66470">
              <w:t>a</w:t>
            </w:r>
            <w:r w:rsidRPr="0024037B">
              <w:t>gent-</w:t>
            </w:r>
            <w:r w:rsidR="00D66470">
              <w:t>b</w:t>
            </w:r>
            <w:r w:rsidRPr="0024037B">
              <w:t xml:space="preserve">ased </w:t>
            </w:r>
            <w:r w:rsidR="00D66470">
              <w:t>s</w:t>
            </w:r>
            <w:r w:rsidRPr="0024037B">
              <w:t>imulation</w:t>
            </w:r>
          </w:p>
        </w:tc>
        <w:tc>
          <w:tcPr>
            <w:tcW w:w="3374" w:type="dxa"/>
            <w:tcBorders>
              <w:top w:val="nil"/>
              <w:left w:val="nil"/>
              <w:bottom w:val="single" w:sz="4" w:space="0" w:color="auto"/>
              <w:right w:val="single" w:sz="4" w:space="0" w:color="auto"/>
            </w:tcBorders>
            <w:shd w:val="clear" w:color="auto" w:fill="auto"/>
            <w:hideMark/>
          </w:tcPr>
          <w:p w14:paraId="47626343" w14:textId="77777777" w:rsidR="00FC46F5" w:rsidRPr="0024037B" w:rsidRDefault="00FC46F5" w:rsidP="0060660F">
            <w:r w:rsidRPr="0024037B">
              <w:t>Used an ABM approach to explore the dynamics of the built environment and people's decision making processes concerning walking, in the context of Buffalo city.</w:t>
            </w:r>
          </w:p>
        </w:tc>
        <w:tc>
          <w:tcPr>
            <w:tcW w:w="1825" w:type="dxa"/>
            <w:tcBorders>
              <w:top w:val="nil"/>
              <w:left w:val="nil"/>
              <w:bottom w:val="single" w:sz="4" w:space="0" w:color="auto"/>
              <w:right w:val="single" w:sz="4" w:space="0" w:color="auto"/>
            </w:tcBorders>
            <w:shd w:val="clear" w:color="auto" w:fill="auto"/>
            <w:hideMark/>
          </w:tcPr>
          <w:p w14:paraId="2486EED0" w14:textId="77777777" w:rsidR="00FC46F5" w:rsidRPr="0024037B" w:rsidRDefault="00FC46F5" w:rsidP="0060660F">
            <w:r w:rsidRPr="0024037B">
              <w:t>System modelling</w:t>
            </w:r>
          </w:p>
        </w:tc>
      </w:tr>
      <w:tr w:rsidR="00FC46F5" w:rsidRPr="0024037B" w14:paraId="4D367834" w14:textId="77777777" w:rsidTr="0060660F">
        <w:trPr>
          <w:trHeight w:val="1699"/>
        </w:trPr>
        <w:tc>
          <w:tcPr>
            <w:tcW w:w="1587" w:type="dxa"/>
            <w:tcBorders>
              <w:top w:val="nil"/>
              <w:left w:val="single" w:sz="4" w:space="0" w:color="auto"/>
              <w:bottom w:val="single" w:sz="4" w:space="0" w:color="auto"/>
              <w:right w:val="single" w:sz="4" w:space="0" w:color="auto"/>
            </w:tcBorders>
            <w:shd w:val="clear" w:color="auto" w:fill="auto"/>
            <w:hideMark/>
          </w:tcPr>
          <w:p w14:paraId="5CE9F958" w14:textId="77777777" w:rsidR="00FC46F5" w:rsidRPr="0024037B" w:rsidRDefault="00FC46F5" w:rsidP="0060660F">
            <w:r w:rsidRPr="0024037B">
              <w:t>Zellner et al 2016</w:t>
            </w:r>
          </w:p>
        </w:tc>
        <w:tc>
          <w:tcPr>
            <w:tcW w:w="2394" w:type="dxa"/>
            <w:tcBorders>
              <w:top w:val="nil"/>
              <w:left w:val="nil"/>
              <w:bottom w:val="single" w:sz="4" w:space="0" w:color="auto"/>
              <w:right w:val="single" w:sz="4" w:space="0" w:color="auto"/>
            </w:tcBorders>
            <w:shd w:val="clear" w:color="auto" w:fill="auto"/>
            <w:hideMark/>
          </w:tcPr>
          <w:p w14:paraId="170F88A0" w14:textId="77777777" w:rsidR="00FC46F5" w:rsidRPr="0024037B" w:rsidRDefault="00FC46F5" w:rsidP="0060660F">
            <w:r w:rsidRPr="0024037B">
              <w:t>Overcoming the last-mile problem with transportation and land-use improvements: an agent-based approach</w:t>
            </w:r>
          </w:p>
        </w:tc>
        <w:tc>
          <w:tcPr>
            <w:tcW w:w="3374" w:type="dxa"/>
            <w:tcBorders>
              <w:top w:val="nil"/>
              <w:left w:val="nil"/>
              <w:bottom w:val="single" w:sz="4" w:space="0" w:color="auto"/>
              <w:right w:val="single" w:sz="4" w:space="0" w:color="auto"/>
            </w:tcBorders>
            <w:shd w:val="clear" w:color="auto" w:fill="auto"/>
            <w:hideMark/>
          </w:tcPr>
          <w:p w14:paraId="49F92BEE" w14:textId="77777777" w:rsidR="00FC46F5" w:rsidRPr="0024037B" w:rsidRDefault="00FC46F5" w:rsidP="0060660F">
            <w:r w:rsidRPr="0024037B">
              <w:t>Developed an ABM representing commuters and their preferences for different aspects of transport disutility (cost, time, safety), to explore how transport improvements and physical improvements enhancing active transport commute might overcome the last mile problem.</w:t>
            </w:r>
          </w:p>
        </w:tc>
        <w:tc>
          <w:tcPr>
            <w:tcW w:w="1825" w:type="dxa"/>
            <w:tcBorders>
              <w:top w:val="nil"/>
              <w:left w:val="nil"/>
              <w:bottom w:val="single" w:sz="4" w:space="0" w:color="auto"/>
              <w:right w:val="single" w:sz="4" w:space="0" w:color="auto"/>
            </w:tcBorders>
            <w:shd w:val="clear" w:color="auto" w:fill="auto"/>
            <w:hideMark/>
          </w:tcPr>
          <w:p w14:paraId="77172013" w14:textId="77777777" w:rsidR="00FC46F5" w:rsidRPr="0024037B" w:rsidRDefault="00FC46F5" w:rsidP="0060660F">
            <w:r w:rsidRPr="0024037B">
              <w:t>System modelling</w:t>
            </w:r>
          </w:p>
        </w:tc>
      </w:tr>
      <w:tr w:rsidR="00FC46F5" w:rsidRPr="0024037B" w14:paraId="26E99B7F" w14:textId="77777777" w:rsidTr="0060660F">
        <w:trPr>
          <w:trHeight w:val="1269"/>
        </w:trPr>
        <w:tc>
          <w:tcPr>
            <w:tcW w:w="1587" w:type="dxa"/>
            <w:tcBorders>
              <w:top w:val="nil"/>
              <w:left w:val="single" w:sz="4" w:space="0" w:color="auto"/>
              <w:bottom w:val="single" w:sz="4" w:space="0" w:color="auto"/>
              <w:right w:val="single" w:sz="4" w:space="0" w:color="auto"/>
            </w:tcBorders>
            <w:shd w:val="clear" w:color="auto" w:fill="auto"/>
            <w:hideMark/>
          </w:tcPr>
          <w:p w14:paraId="3DAE541C" w14:textId="77777777" w:rsidR="00FC46F5" w:rsidRPr="0024037B" w:rsidRDefault="00FC46F5" w:rsidP="0060660F">
            <w:r w:rsidRPr="0024037B">
              <w:t>Zhang et al 2015</w:t>
            </w:r>
          </w:p>
        </w:tc>
        <w:tc>
          <w:tcPr>
            <w:tcW w:w="2394" w:type="dxa"/>
            <w:tcBorders>
              <w:top w:val="nil"/>
              <w:left w:val="nil"/>
              <w:bottom w:val="single" w:sz="4" w:space="0" w:color="auto"/>
              <w:right w:val="single" w:sz="4" w:space="0" w:color="auto"/>
            </w:tcBorders>
            <w:shd w:val="clear" w:color="auto" w:fill="auto"/>
            <w:hideMark/>
          </w:tcPr>
          <w:p w14:paraId="63DD7B41" w14:textId="77777777" w:rsidR="00FC46F5" w:rsidRPr="0024037B" w:rsidRDefault="00FC46F5" w:rsidP="0060660F">
            <w:r w:rsidRPr="0024037B">
              <w:t>Network interventions on physical activity in an afterschool program: an agent-based social network study</w:t>
            </w:r>
          </w:p>
        </w:tc>
        <w:tc>
          <w:tcPr>
            <w:tcW w:w="3374" w:type="dxa"/>
            <w:tcBorders>
              <w:top w:val="nil"/>
              <w:left w:val="nil"/>
              <w:bottom w:val="single" w:sz="4" w:space="0" w:color="auto"/>
              <w:right w:val="single" w:sz="4" w:space="0" w:color="auto"/>
            </w:tcBorders>
            <w:shd w:val="clear" w:color="auto" w:fill="auto"/>
            <w:hideMark/>
          </w:tcPr>
          <w:p w14:paraId="42CE5896" w14:textId="77777777" w:rsidR="00FC46F5" w:rsidRPr="0024037B" w:rsidRDefault="00FC46F5" w:rsidP="0060660F">
            <w:r w:rsidRPr="0024037B">
              <w:t>Used SNA and ABM to test whether implementing a network intervention (</w:t>
            </w:r>
            <w:proofErr w:type="gramStart"/>
            <w:r w:rsidRPr="0024037B">
              <w:t>i.e.</w:t>
            </w:r>
            <w:proofErr w:type="gramEnd"/>
            <w:r w:rsidRPr="0024037B">
              <w:t xml:space="preserve"> using social network data) would increase children's PA, using a real world social network of children in low SES neighbourhoods.</w:t>
            </w:r>
          </w:p>
        </w:tc>
        <w:tc>
          <w:tcPr>
            <w:tcW w:w="1825" w:type="dxa"/>
            <w:tcBorders>
              <w:top w:val="nil"/>
              <w:left w:val="nil"/>
              <w:bottom w:val="single" w:sz="4" w:space="0" w:color="auto"/>
              <w:right w:val="single" w:sz="4" w:space="0" w:color="auto"/>
            </w:tcBorders>
            <w:shd w:val="clear" w:color="auto" w:fill="auto"/>
            <w:hideMark/>
          </w:tcPr>
          <w:p w14:paraId="01294285" w14:textId="77777777" w:rsidR="00FC46F5" w:rsidRPr="0024037B" w:rsidRDefault="00FC46F5" w:rsidP="0060660F">
            <w:r w:rsidRPr="0024037B">
              <w:t>System modelling</w:t>
            </w:r>
          </w:p>
        </w:tc>
      </w:tr>
      <w:tr w:rsidR="00FC46F5" w:rsidRPr="0024037B" w14:paraId="1F16EE47" w14:textId="77777777" w:rsidTr="00D66470">
        <w:trPr>
          <w:trHeight w:val="694"/>
        </w:trPr>
        <w:tc>
          <w:tcPr>
            <w:tcW w:w="1587" w:type="dxa"/>
            <w:tcBorders>
              <w:top w:val="nil"/>
              <w:left w:val="single" w:sz="4" w:space="0" w:color="auto"/>
              <w:bottom w:val="single" w:sz="4" w:space="0" w:color="auto"/>
              <w:right w:val="single" w:sz="4" w:space="0" w:color="auto"/>
            </w:tcBorders>
            <w:shd w:val="clear" w:color="auto" w:fill="auto"/>
            <w:hideMark/>
          </w:tcPr>
          <w:p w14:paraId="6AFF0CEF" w14:textId="77777777" w:rsidR="00FC46F5" w:rsidRPr="0024037B" w:rsidRDefault="00FC46F5" w:rsidP="0060660F">
            <w:r w:rsidRPr="0024037B">
              <w:t>Zou et al 2016</w:t>
            </w:r>
          </w:p>
        </w:tc>
        <w:tc>
          <w:tcPr>
            <w:tcW w:w="2394" w:type="dxa"/>
            <w:tcBorders>
              <w:top w:val="nil"/>
              <w:left w:val="nil"/>
              <w:bottom w:val="single" w:sz="4" w:space="0" w:color="auto"/>
              <w:right w:val="single" w:sz="4" w:space="0" w:color="auto"/>
            </w:tcBorders>
            <w:shd w:val="clear" w:color="auto" w:fill="auto"/>
            <w:hideMark/>
          </w:tcPr>
          <w:p w14:paraId="55A02233" w14:textId="77777777" w:rsidR="00FC46F5" w:rsidRPr="0024037B" w:rsidRDefault="00FC46F5" w:rsidP="0060660F">
            <w:r w:rsidRPr="0024037B">
              <w:t xml:space="preserve">An agent-based choice model for travel mode and </w:t>
            </w:r>
            <w:r w:rsidRPr="0024037B">
              <w:lastRenderedPageBreak/>
              <w:t>departure time and its case study in Beijing</w:t>
            </w:r>
          </w:p>
        </w:tc>
        <w:tc>
          <w:tcPr>
            <w:tcW w:w="3374" w:type="dxa"/>
            <w:tcBorders>
              <w:top w:val="nil"/>
              <w:left w:val="nil"/>
              <w:bottom w:val="single" w:sz="4" w:space="0" w:color="auto"/>
              <w:right w:val="single" w:sz="4" w:space="0" w:color="auto"/>
            </w:tcBorders>
            <w:shd w:val="clear" w:color="auto" w:fill="auto"/>
            <w:hideMark/>
          </w:tcPr>
          <w:p w14:paraId="7B4CDA03" w14:textId="77777777" w:rsidR="00FC46F5" w:rsidRPr="0024037B" w:rsidRDefault="00FC46F5" w:rsidP="0060660F">
            <w:r w:rsidRPr="0024037B">
              <w:lastRenderedPageBreak/>
              <w:t xml:space="preserve">Developed an ABM for travellers' choice of modes and departure time, to evaluate </w:t>
            </w:r>
            <w:r w:rsidRPr="0024037B">
              <w:lastRenderedPageBreak/>
              <w:t>congestion charge policies with various demand scenarios.</w:t>
            </w:r>
          </w:p>
        </w:tc>
        <w:tc>
          <w:tcPr>
            <w:tcW w:w="1825" w:type="dxa"/>
            <w:tcBorders>
              <w:top w:val="nil"/>
              <w:left w:val="nil"/>
              <w:bottom w:val="single" w:sz="4" w:space="0" w:color="auto"/>
              <w:right w:val="single" w:sz="4" w:space="0" w:color="auto"/>
            </w:tcBorders>
            <w:shd w:val="clear" w:color="auto" w:fill="auto"/>
            <w:hideMark/>
          </w:tcPr>
          <w:p w14:paraId="4E549CF9" w14:textId="77777777" w:rsidR="00FC46F5" w:rsidRPr="0024037B" w:rsidRDefault="00FC46F5" w:rsidP="0060660F">
            <w:r w:rsidRPr="0024037B">
              <w:lastRenderedPageBreak/>
              <w:t>System modelling</w:t>
            </w:r>
          </w:p>
        </w:tc>
      </w:tr>
      <w:tr w:rsidR="00FC46F5" w:rsidRPr="0024037B" w14:paraId="5E5BCB6C" w14:textId="77777777" w:rsidTr="0060660F">
        <w:trPr>
          <w:trHeight w:val="1125"/>
        </w:trPr>
        <w:tc>
          <w:tcPr>
            <w:tcW w:w="1587" w:type="dxa"/>
            <w:tcBorders>
              <w:top w:val="nil"/>
              <w:left w:val="single" w:sz="4" w:space="0" w:color="auto"/>
              <w:bottom w:val="single" w:sz="4" w:space="0" w:color="auto"/>
              <w:right w:val="single" w:sz="4" w:space="0" w:color="auto"/>
            </w:tcBorders>
            <w:shd w:val="clear" w:color="auto" w:fill="auto"/>
            <w:hideMark/>
          </w:tcPr>
          <w:p w14:paraId="4DBFC9E5" w14:textId="77777777" w:rsidR="00FC46F5" w:rsidRPr="0024037B" w:rsidRDefault="00FC46F5" w:rsidP="0060660F">
            <w:r w:rsidRPr="0024037B">
              <w:t xml:space="preserve">Potter and </w:t>
            </w:r>
            <w:proofErr w:type="spellStart"/>
            <w:r w:rsidRPr="0024037B">
              <w:t>Ulijaszek</w:t>
            </w:r>
            <w:proofErr w:type="spellEnd"/>
            <w:r w:rsidRPr="0024037B">
              <w:t xml:space="preserve"> 2013</w:t>
            </w:r>
          </w:p>
        </w:tc>
        <w:tc>
          <w:tcPr>
            <w:tcW w:w="2394" w:type="dxa"/>
            <w:tcBorders>
              <w:top w:val="nil"/>
              <w:left w:val="nil"/>
              <w:bottom w:val="single" w:sz="4" w:space="0" w:color="auto"/>
              <w:right w:val="single" w:sz="4" w:space="0" w:color="auto"/>
            </w:tcBorders>
            <w:shd w:val="clear" w:color="auto" w:fill="auto"/>
            <w:hideMark/>
          </w:tcPr>
          <w:p w14:paraId="51B1478F" w14:textId="77777777" w:rsidR="00FC46F5" w:rsidRPr="0024037B" w:rsidRDefault="00FC46F5" w:rsidP="0060660F">
            <w:r w:rsidRPr="0024037B">
              <w:t>Predicting adult obesity from measures in earlier life</w:t>
            </w:r>
          </w:p>
        </w:tc>
        <w:tc>
          <w:tcPr>
            <w:tcW w:w="3374" w:type="dxa"/>
            <w:tcBorders>
              <w:top w:val="nil"/>
              <w:left w:val="nil"/>
              <w:bottom w:val="single" w:sz="4" w:space="0" w:color="auto"/>
              <w:right w:val="single" w:sz="4" w:space="0" w:color="auto"/>
            </w:tcBorders>
            <w:shd w:val="clear" w:color="auto" w:fill="auto"/>
            <w:hideMark/>
          </w:tcPr>
          <w:p w14:paraId="19130BF9" w14:textId="77777777" w:rsidR="00FC46F5" w:rsidRPr="0024037B" w:rsidRDefault="00FC46F5" w:rsidP="0060660F">
            <w:r w:rsidRPr="0024037B">
              <w:t>Constructed a two-way multifactor risk assessment framework for predicting adult obesity during childhood using the Foresight systems map and testing against longitudinal data.</w:t>
            </w:r>
          </w:p>
        </w:tc>
        <w:tc>
          <w:tcPr>
            <w:tcW w:w="1825" w:type="dxa"/>
            <w:tcBorders>
              <w:top w:val="nil"/>
              <w:left w:val="nil"/>
              <w:bottom w:val="single" w:sz="4" w:space="0" w:color="auto"/>
              <w:right w:val="single" w:sz="4" w:space="0" w:color="auto"/>
            </w:tcBorders>
            <w:shd w:val="clear" w:color="auto" w:fill="auto"/>
            <w:hideMark/>
          </w:tcPr>
          <w:p w14:paraId="0ABF0CD4" w14:textId="77777777" w:rsidR="00FC46F5" w:rsidRPr="0024037B" w:rsidRDefault="00FC46F5" w:rsidP="0060660F">
            <w:r w:rsidRPr="0024037B">
              <w:t>Generic methods</w:t>
            </w:r>
          </w:p>
        </w:tc>
      </w:tr>
      <w:tr w:rsidR="00FC46F5" w:rsidRPr="0024037B" w14:paraId="5F2D0E45" w14:textId="77777777" w:rsidTr="0060660F">
        <w:trPr>
          <w:trHeight w:val="847"/>
        </w:trPr>
        <w:tc>
          <w:tcPr>
            <w:tcW w:w="1587" w:type="dxa"/>
            <w:tcBorders>
              <w:top w:val="nil"/>
              <w:left w:val="single" w:sz="4" w:space="0" w:color="auto"/>
              <w:bottom w:val="single" w:sz="4" w:space="0" w:color="auto"/>
              <w:right w:val="single" w:sz="4" w:space="0" w:color="auto"/>
            </w:tcBorders>
            <w:shd w:val="clear" w:color="auto" w:fill="auto"/>
            <w:hideMark/>
          </w:tcPr>
          <w:p w14:paraId="0297E719" w14:textId="77777777" w:rsidR="00FC46F5" w:rsidRPr="0024037B" w:rsidRDefault="00FC46F5" w:rsidP="0060660F">
            <w:proofErr w:type="spellStart"/>
            <w:r w:rsidRPr="0024037B">
              <w:t>Frerichs</w:t>
            </w:r>
            <w:proofErr w:type="spellEnd"/>
            <w:r w:rsidRPr="0024037B">
              <w:t xml:space="preserve"> et al 2020</w:t>
            </w:r>
          </w:p>
        </w:tc>
        <w:tc>
          <w:tcPr>
            <w:tcW w:w="2394" w:type="dxa"/>
            <w:tcBorders>
              <w:top w:val="nil"/>
              <w:left w:val="nil"/>
              <w:bottom w:val="single" w:sz="4" w:space="0" w:color="auto"/>
              <w:right w:val="single" w:sz="4" w:space="0" w:color="auto"/>
            </w:tcBorders>
            <w:shd w:val="clear" w:color="auto" w:fill="auto"/>
            <w:hideMark/>
          </w:tcPr>
          <w:p w14:paraId="18895D09" w14:textId="77777777" w:rsidR="00FC46F5" w:rsidRPr="0024037B" w:rsidRDefault="00FC46F5" w:rsidP="0060660F">
            <w:r w:rsidRPr="0024037B">
              <w:t>Novel participatory methods for co-building an agent-based model of physical activity with youth</w:t>
            </w:r>
          </w:p>
        </w:tc>
        <w:tc>
          <w:tcPr>
            <w:tcW w:w="3374" w:type="dxa"/>
            <w:tcBorders>
              <w:top w:val="nil"/>
              <w:left w:val="nil"/>
              <w:bottom w:val="single" w:sz="4" w:space="0" w:color="auto"/>
              <w:right w:val="single" w:sz="4" w:space="0" w:color="auto"/>
            </w:tcBorders>
            <w:shd w:val="clear" w:color="auto" w:fill="auto"/>
            <w:hideMark/>
          </w:tcPr>
          <w:p w14:paraId="68C2E987" w14:textId="77777777" w:rsidR="00FC46F5" w:rsidRPr="0024037B" w:rsidRDefault="00FC46F5" w:rsidP="0060660F">
            <w:r w:rsidRPr="0024037B">
              <w:t>Co-created an ABM about PA with adolescent youth.</w:t>
            </w:r>
          </w:p>
        </w:tc>
        <w:tc>
          <w:tcPr>
            <w:tcW w:w="1825" w:type="dxa"/>
            <w:tcBorders>
              <w:top w:val="nil"/>
              <w:left w:val="nil"/>
              <w:bottom w:val="single" w:sz="4" w:space="0" w:color="auto"/>
              <w:right w:val="single" w:sz="4" w:space="0" w:color="auto"/>
            </w:tcBorders>
            <w:shd w:val="clear" w:color="auto" w:fill="auto"/>
            <w:hideMark/>
          </w:tcPr>
          <w:p w14:paraId="1885C6EC" w14:textId="77777777" w:rsidR="00FC46F5" w:rsidRPr="0024037B" w:rsidRDefault="00FC46F5" w:rsidP="0060660F">
            <w:r w:rsidRPr="0024037B">
              <w:t>Methods development</w:t>
            </w:r>
          </w:p>
        </w:tc>
      </w:tr>
      <w:tr w:rsidR="00FC46F5" w:rsidRPr="0024037B" w14:paraId="0A6E6A32" w14:textId="77777777" w:rsidTr="0060660F">
        <w:trPr>
          <w:trHeight w:val="1163"/>
        </w:trPr>
        <w:tc>
          <w:tcPr>
            <w:tcW w:w="1587" w:type="dxa"/>
            <w:tcBorders>
              <w:top w:val="nil"/>
              <w:left w:val="single" w:sz="4" w:space="0" w:color="auto"/>
              <w:bottom w:val="single" w:sz="4" w:space="0" w:color="auto"/>
              <w:right w:val="single" w:sz="4" w:space="0" w:color="auto"/>
            </w:tcBorders>
            <w:shd w:val="clear" w:color="auto" w:fill="auto"/>
            <w:hideMark/>
          </w:tcPr>
          <w:p w14:paraId="5E89524B" w14:textId="77777777" w:rsidR="00FC46F5" w:rsidRPr="0024037B" w:rsidRDefault="00FC46F5" w:rsidP="0060660F">
            <w:r w:rsidRPr="0024037B">
              <w:t>Hennessy et al 2016</w:t>
            </w:r>
          </w:p>
        </w:tc>
        <w:tc>
          <w:tcPr>
            <w:tcW w:w="2394" w:type="dxa"/>
            <w:tcBorders>
              <w:top w:val="nil"/>
              <w:left w:val="nil"/>
              <w:bottom w:val="single" w:sz="4" w:space="0" w:color="auto"/>
              <w:right w:val="single" w:sz="4" w:space="0" w:color="auto"/>
            </w:tcBorders>
            <w:shd w:val="clear" w:color="auto" w:fill="auto"/>
            <w:hideMark/>
          </w:tcPr>
          <w:p w14:paraId="5526F04B" w14:textId="459CF080" w:rsidR="00FC46F5" w:rsidRPr="0024037B" w:rsidRDefault="00FC46F5" w:rsidP="0060660F">
            <w:r w:rsidRPr="0024037B">
              <w:t xml:space="preserve">Designing an </w:t>
            </w:r>
            <w:r w:rsidR="00D66470">
              <w:t>a</w:t>
            </w:r>
            <w:r w:rsidRPr="0024037B">
              <w:t>gent-</w:t>
            </w:r>
            <w:r w:rsidR="00D66470">
              <w:t>b</w:t>
            </w:r>
            <w:r w:rsidRPr="0024037B">
              <w:t xml:space="preserve">ased </w:t>
            </w:r>
            <w:r w:rsidR="00D66470">
              <w:t>m</w:t>
            </w:r>
            <w:r w:rsidRPr="0024037B">
              <w:t xml:space="preserve">odel for </w:t>
            </w:r>
            <w:r w:rsidR="00D66470">
              <w:t>c</w:t>
            </w:r>
            <w:r w:rsidRPr="0024037B">
              <w:t xml:space="preserve">hildhood </w:t>
            </w:r>
            <w:r w:rsidR="00D66470">
              <w:t>o</w:t>
            </w:r>
            <w:r w:rsidRPr="0024037B">
              <w:t xml:space="preserve">besity </w:t>
            </w:r>
            <w:r w:rsidR="00D66470">
              <w:t>i</w:t>
            </w:r>
            <w:r w:rsidRPr="0024037B">
              <w:t xml:space="preserve">nterventions: A </w:t>
            </w:r>
            <w:r w:rsidR="00D66470">
              <w:t>c</w:t>
            </w:r>
            <w:r w:rsidRPr="0024037B">
              <w:t xml:space="preserve">ase </w:t>
            </w:r>
            <w:r w:rsidR="00D66470">
              <w:t>s</w:t>
            </w:r>
            <w:r w:rsidRPr="0024037B">
              <w:t>tudy of ChildObesity180</w:t>
            </w:r>
          </w:p>
        </w:tc>
        <w:tc>
          <w:tcPr>
            <w:tcW w:w="3374" w:type="dxa"/>
            <w:tcBorders>
              <w:top w:val="nil"/>
              <w:left w:val="nil"/>
              <w:bottom w:val="single" w:sz="4" w:space="0" w:color="auto"/>
              <w:right w:val="single" w:sz="4" w:space="0" w:color="auto"/>
            </w:tcBorders>
            <w:shd w:val="clear" w:color="auto" w:fill="auto"/>
            <w:hideMark/>
          </w:tcPr>
          <w:p w14:paraId="51DD6069" w14:textId="77777777" w:rsidR="00FC46F5" w:rsidRPr="0024037B" w:rsidRDefault="00FC46F5" w:rsidP="0060660F">
            <w:r w:rsidRPr="0024037B">
              <w:t>Developed an ABM to evaluate and refine implementation of behaviour change interventions to increase PA, healthy eating and reduce childhood obesity.</w:t>
            </w:r>
          </w:p>
        </w:tc>
        <w:tc>
          <w:tcPr>
            <w:tcW w:w="1825" w:type="dxa"/>
            <w:tcBorders>
              <w:top w:val="nil"/>
              <w:left w:val="nil"/>
              <w:bottom w:val="single" w:sz="4" w:space="0" w:color="auto"/>
              <w:right w:val="single" w:sz="4" w:space="0" w:color="auto"/>
            </w:tcBorders>
            <w:shd w:val="clear" w:color="auto" w:fill="auto"/>
            <w:hideMark/>
          </w:tcPr>
          <w:p w14:paraId="34C87CF4" w14:textId="77777777" w:rsidR="00FC46F5" w:rsidRPr="0024037B" w:rsidRDefault="00FC46F5" w:rsidP="0060660F">
            <w:r w:rsidRPr="0024037B">
              <w:t>Methods development</w:t>
            </w:r>
          </w:p>
        </w:tc>
      </w:tr>
      <w:tr w:rsidR="00FC46F5" w:rsidRPr="0024037B" w14:paraId="05B91C39" w14:textId="77777777" w:rsidTr="0060660F">
        <w:trPr>
          <w:trHeight w:val="1770"/>
        </w:trPr>
        <w:tc>
          <w:tcPr>
            <w:tcW w:w="1587" w:type="dxa"/>
            <w:tcBorders>
              <w:top w:val="nil"/>
              <w:left w:val="single" w:sz="4" w:space="0" w:color="auto"/>
              <w:bottom w:val="single" w:sz="4" w:space="0" w:color="auto"/>
              <w:right w:val="single" w:sz="4" w:space="0" w:color="auto"/>
            </w:tcBorders>
            <w:shd w:val="clear" w:color="auto" w:fill="auto"/>
            <w:hideMark/>
          </w:tcPr>
          <w:p w14:paraId="48ECB391" w14:textId="77777777" w:rsidR="00FC46F5" w:rsidRPr="0024037B" w:rsidRDefault="00FC46F5" w:rsidP="0060660F">
            <w:r w:rsidRPr="0024037B">
              <w:t>Torrens et al 2012</w:t>
            </w:r>
          </w:p>
        </w:tc>
        <w:tc>
          <w:tcPr>
            <w:tcW w:w="2394" w:type="dxa"/>
            <w:tcBorders>
              <w:top w:val="nil"/>
              <w:left w:val="nil"/>
              <w:bottom w:val="single" w:sz="4" w:space="0" w:color="auto"/>
              <w:right w:val="single" w:sz="4" w:space="0" w:color="auto"/>
            </w:tcBorders>
            <w:shd w:val="clear" w:color="auto" w:fill="auto"/>
            <w:hideMark/>
          </w:tcPr>
          <w:p w14:paraId="3BB18C61" w14:textId="77777777" w:rsidR="00FC46F5" w:rsidRPr="0024037B" w:rsidRDefault="00FC46F5" w:rsidP="0060660F">
            <w:r w:rsidRPr="0024037B">
              <w:t xml:space="preserve">An extensible simulation environment and movement metrics for testing walking </w:t>
            </w:r>
            <w:proofErr w:type="spellStart"/>
            <w:r w:rsidRPr="0024037B">
              <w:t>behavior</w:t>
            </w:r>
            <w:proofErr w:type="spellEnd"/>
            <w:r w:rsidRPr="0024037B">
              <w:t xml:space="preserve"> in agent-based models</w:t>
            </w:r>
          </w:p>
        </w:tc>
        <w:tc>
          <w:tcPr>
            <w:tcW w:w="3374" w:type="dxa"/>
            <w:tcBorders>
              <w:top w:val="nil"/>
              <w:left w:val="nil"/>
              <w:bottom w:val="single" w:sz="4" w:space="0" w:color="auto"/>
              <w:right w:val="single" w:sz="4" w:space="0" w:color="auto"/>
            </w:tcBorders>
            <w:shd w:val="clear" w:color="auto" w:fill="auto"/>
            <w:hideMark/>
          </w:tcPr>
          <w:p w14:paraId="256342C0" w14:textId="77777777" w:rsidR="00FC46F5" w:rsidRPr="0024037B" w:rsidRDefault="00FC46F5" w:rsidP="0060660F">
            <w:r w:rsidRPr="0024037B">
              <w:t xml:space="preserve">Examined </w:t>
            </w:r>
            <w:proofErr w:type="gramStart"/>
            <w:r w:rsidRPr="0024037B">
              <w:t>popularly-used</w:t>
            </w:r>
            <w:proofErr w:type="gramEnd"/>
            <w:r w:rsidRPr="0024037B">
              <w:t xml:space="preserve"> methods to drive movement in ABMs, by introducing a methodology that could flexibly handle many representations of movement at different scales, and to introduce a suite of tools to benchmark agent movement between models and against real-world trajectory data.</w:t>
            </w:r>
          </w:p>
        </w:tc>
        <w:tc>
          <w:tcPr>
            <w:tcW w:w="1825" w:type="dxa"/>
            <w:tcBorders>
              <w:top w:val="nil"/>
              <w:left w:val="nil"/>
              <w:bottom w:val="single" w:sz="4" w:space="0" w:color="auto"/>
              <w:right w:val="single" w:sz="4" w:space="0" w:color="auto"/>
            </w:tcBorders>
            <w:shd w:val="clear" w:color="auto" w:fill="auto"/>
            <w:hideMark/>
          </w:tcPr>
          <w:p w14:paraId="6C048D99" w14:textId="77777777" w:rsidR="00FC46F5" w:rsidRPr="0024037B" w:rsidRDefault="00FC46F5" w:rsidP="0060660F">
            <w:r w:rsidRPr="0024037B">
              <w:t>Methods development</w:t>
            </w:r>
          </w:p>
        </w:tc>
      </w:tr>
    </w:tbl>
    <w:p w14:paraId="297C7114" w14:textId="77777777" w:rsidR="00FC46F5" w:rsidRDefault="00FC46F5" w:rsidP="00FC46F5">
      <w:r w:rsidRPr="008D2D32">
        <w:t xml:space="preserve">ABM=agent-based modelling; BMI=Body Mass Index; CLD=causal loop diagram; LTPA=leisure-time physical activity; PA=physical activity; SDM=systems dynamic modelling; </w:t>
      </w:r>
      <w:r>
        <w:t xml:space="preserve">SES=socioeconomic status; </w:t>
      </w:r>
      <w:r w:rsidRPr="008D2D32">
        <w:t>SNA=social network analysis</w:t>
      </w:r>
    </w:p>
    <w:p w14:paraId="260AD2DA" w14:textId="6FBE968B" w:rsidR="00FC46F5" w:rsidRDefault="00FC46F5" w:rsidP="00FC46F5">
      <w:pPr>
        <w:pStyle w:val="Heading4"/>
      </w:pPr>
      <w:r>
        <w:lastRenderedPageBreak/>
        <w:t>Supplementary Table 3. Summary of included studies classified as ‘Intervention development’</w:t>
      </w:r>
      <w:r w:rsidR="00BE0CDC">
        <w:t>.</w:t>
      </w:r>
    </w:p>
    <w:tbl>
      <w:tblPr>
        <w:tblW w:w="9180" w:type="dxa"/>
        <w:tblLook w:val="04A0" w:firstRow="1" w:lastRow="0" w:firstColumn="1" w:lastColumn="0" w:noHBand="0" w:noVBand="1"/>
      </w:tblPr>
      <w:tblGrid>
        <w:gridCol w:w="1879"/>
        <w:gridCol w:w="2259"/>
        <w:gridCol w:w="3240"/>
        <w:gridCol w:w="1802"/>
      </w:tblGrid>
      <w:tr w:rsidR="00FC46F5" w:rsidRPr="00CE764D" w14:paraId="291FA50C" w14:textId="77777777" w:rsidTr="0060660F">
        <w:trPr>
          <w:trHeight w:val="569"/>
          <w:tblHeader/>
        </w:trPr>
        <w:tc>
          <w:tcPr>
            <w:tcW w:w="1588" w:type="dxa"/>
            <w:tcBorders>
              <w:top w:val="single" w:sz="4" w:space="0" w:color="auto"/>
              <w:left w:val="single" w:sz="4" w:space="0" w:color="auto"/>
              <w:bottom w:val="single" w:sz="4" w:space="0" w:color="auto"/>
              <w:right w:val="single" w:sz="4" w:space="0" w:color="auto"/>
            </w:tcBorders>
            <w:shd w:val="clear" w:color="auto" w:fill="auto"/>
            <w:hideMark/>
          </w:tcPr>
          <w:p w14:paraId="0847ACB9" w14:textId="77777777" w:rsidR="00FC46F5" w:rsidRPr="00CE764D" w:rsidRDefault="00FC46F5" w:rsidP="0060660F">
            <w:r w:rsidRPr="00CE764D">
              <w:t>Author(s) and year</w:t>
            </w:r>
          </w:p>
        </w:tc>
        <w:tc>
          <w:tcPr>
            <w:tcW w:w="2366" w:type="dxa"/>
            <w:tcBorders>
              <w:top w:val="single" w:sz="4" w:space="0" w:color="auto"/>
              <w:left w:val="nil"/>
              <w:bottom w:val="single" w:sz="4" w:space="0" w:color="auto"/>
              <w:right w:val="single" w:sz="4" w:space="0" w:color="auto"/>
            </w:tcBorders>
            <w:shd w:val="clear" w:color="auto" w:fill="auto"/>
            <w:hideMark/>
          </w:tcPr>
          <w:p w14:paraId="40B9D92C" w14:textId="77777777" w:rsidR="00FC46F5" w:rsidRPr="00CE764D" w:rsidRDefault="00FC46F5" w:rsidP="0060660F">
            <w:r w:rsidRPr="00CE764D">
              <w:t>Title</w:t>
            </w:r>
          </w:p>
        </w:tc>
        <w:tc>
          <w:tcPr>
            <w:tcW w:w="3407" w:type="dxa"/>
            <w:tcBorders>
              <w:top w:val="single" w:sz="4" w:space="0" w:color="auto"/>
              <w:left w:val="nil"/>
              <w:bottom w:val="single" w:sz="4" w:space="0" w:color="auto"/>
              <w:right w:val="single" w:sz="4" w:space="0" w:color="auto"/>
            </w:tcBorders>
            <w:shd w:val="clear" w:color="auto" w:fill="auto"/>
            <w:hideMark/>
          </w:tcPr>
          <w:p w14:paraId="34CD4E04" w14:textId="77777777" w:rsidR="00FC46F5" w:rsidRPr="00CE764D" w:rsidRDefault="00FC46F5" w:rsidP="0060660F">
            <w:r w:rsidRPr="00CE764D">
              <w:t>Description of the application of a systems approach for PA</w:t>
            </w:r>
          </w:p>
        </w:tc>
        <w:tc>
          <w:tcPr>
            <w:tcW w:w="1819" w:type="dxa"/>
            <w:tcBorders>
              <w:top w:val="single" w:sz="4" w:space="0" w:color="auto"/>
              <w:left w:val="nil"/>
              <w:bottom w:val="single" w:sz="4" w:space="0" w:color="auto"/>
              <w:right w:val="single" w:sz="4" w:space="0" w:color="auto"/>
            </w:tcBorders>
            <w:shd w:val="clear" w:color="auto" w:fill="auto"/>
            <w:hideMark/>
          </w:tcPr>
          <w:p w14:paraId="4336D1E9" w14:textId="77777777" w:rsidR="00FC46F5" w:rsidRPr="00CE764D" w:rsidRDefault="00FC46F5" w:rsidP="0060660F">
            <w:r w:rsidRPr="00CE764D">
              <w:t>Methodological approach</w:t>
            </w:r>
          </w:p>
        </w:tc>
      </w:tr>
      <w:tr w:rsidR="00FC46F5" w:rsidRPr="00CE764D" w14:paraId="6202F255" w14:textId="77777777" w:rsidTr="0060660F">
        <w:trPr>
          <w:trHeight w:val="452"/>
          <w:tblHeader/>
        </w:trPr>
        <w:tc>
          <w:tcPr>
            <w:tcW w:w="1588" w:type="dxa"/>
            <w:tcBorders>
              <w:top w:val="single" w:sz="4" w:space="0" w:color="auto"/>
              <w:left w:val="single" w:sz="4" w:space="0" w:color="auto"/>
              <w:bottom w:val="single" w:sz="4" w:space="0" w:color="auto"/>
              <w:right w:val="single" w:sz="4" w:space="0" w:color="auto"/>
            </w:tcBorders>
            <w:shd w:val="clear" w:color="auto" w:fill="auto"/>
          </w:tcPr>
          <w:p w14:paraId="3E0B8930" w14:textId="77777777" w:rsidR="00FC46F5" w:rsidRPr="00CE764D" w:rsidRDefault="00FC46F5" w:rsidP="0060660F">
            <w:r>
              <w:t>INTERVENTION DEVELOPMENT</w:t>
            </w:r>
          </w:p>
        </w:tc>
        <w:tc>
          <w:tcPr>
            <w:tcW w:w="2366" w:type="dxa"/>
            <w:tcBorders>
              <w:top w:val="single" w:sz="4" w:space="0" w:color="auto"/>
              <w:left w:val="nil"/>
              <w:bottom w:val="single" w:sz="4" w:space="0" w:color="auto"/>
              <w:right w:val="single" w:sz="4" w:space="0" w:color="auto"/>
            </w:tcBorders>
            <w:shd w:val="clear" w:color="auto" w:fill="auto"/>
          </w:tcPr>
          <w:p w14:paraId="5B9AC962" w14:textId="77777777" w:rsidR="00FC46F5" w:rsidRPr="00CE764D" w:rsidRDefault="00FC46F5" w:rsidP="0060660F"/>
        </w:tc>
        <w:tc>
          <w:tcPr>
            <w:tcW w:w="3407" w:type="dxa"/>
            <w:tcBorders>
              <w:top w:val="single" w:sz="4" w:space="0" w:color="auto"/>
              <w:left w:val="nil"/>
              <w:bottom w:val="single" w:sz="4" w:space="0" w:color="auto"/>
              <w:right w:val="single" w:sz="4" w:space="0" w:color="auto"/>
            </w:tcBorders>
            <w:shd w:val="clear" w:color="auto" w:fill="auto"/>
          </w:tcPr>
          <w:p w14:paraId="5C2C915D" w14:textId="77777777" w:rsidR="00FC46F5" w:rsidRPr="00CE764D" w:rsidRDefault="00FC46F5" w:rsidP="0060660F"/>
        </w:tc>
        <w:tc>
          <w:tcPr>
            <w:tcW w:w="1819" w:type="dxa"/>
            <w:tcBorders>
              <w:top w:val="single" w:sz="4" w:space="0" w:color="auto"/>
              <w:left w:val="nil"/>
              <w:bottom w:val="single" w:sz="4" w:space="0" w:color="auto"/>
              <w:right w:val="single" w:sz="4" w:space="0" w:color="auto"/>
            </w:tcBorders>
            <w:shd w:val="clear" w:color="auto" w:fill="auto"/>
          </w:tcPr>
          <w:p w14:paraId="34D171AE" w14:textId="77777777" w:rsidR="00FC46F5" w:rsidRPr="00CE764D" w:rsidRDefault="00FC46F5" w:rsidP="0060660F"/>
        </w:tc>
      </w:tr>
      <w:tr w:rsidR="00FC46F5" w:rsidRPr="00CE764D" w14:paraId="6A72F39F" w14:textId="77777777" w:rsidTr="0060660F">
        <w:trPr>
          <w:trHeight w:val="3134"/>
        </w:trPr>
        <w:tc>
          <w:tcPr>
            <w:tcW w:w="1588" w:type="dxa"/>
            <w:tcBorders>
              <w:top w:val="nil"/>
              <w:left w:val="single" w:sz="4" w:space="0" w:color="auto"/>
              <w:bottom w:val="single" w:sz="4" w:space="0" w:color="auto"/>
              <w:right w:val="single" w:sz="4" w:space="0" w:color="auto"/>
            </w:tcBorders>
            <w:shd w:val="clear" w:color="auto" w:fill="auto"/>
            <w:hideMark/>
          </w:tcPr>
          <w:p w14:paraId="261783B8" w14:textId="77777777" w:rsidR="00FC46F5" w:rsidRPr="00CE764D" w:rsidRDefault="00FC46F5" w:rsidP="0060660F">
            <w:r w:rsidRPr="00CE764D">
              <w:t>Brennan et al 2015</w:t>
            </w:r>
          </w:p>
        </w:tc>
        <w:tc>
          <w:tcPr>
            <w:tcW w:w="2366" w:type="dxa"/>
            <w:tcBorders>
              <w:top w:val="nil"/>
              <w:left w:val="nil"/>
              <w:bottom w:val="single" w:sz="4" w:space="0" w:color="auto"/>
              <w:right w:val="single" w:sz="4" w:space="0" w:color="auto"/>
            </w:tcBorders>
            <w:shd w:val="clear" w:color="auto" w:fill="auto"/>
            <w:hideMark/>
          </w:tcPr>
          <w:p w14:paraId="6F24DF57" w14:textId="77777777" w:rsidR="00FC46F5" w:rsidRPr="00CE764D" w:rsidRDefault="00FC46F5" w:rsidP="0060660F">
            <w:r w:rsidRPr="00CE764D">
              <w:t>Systems thinking in 49 communities related to healthy eating, active living, and childhood obesity</w:t>
            </w:r>
          </w:p>
        </w:tc>
        <w:tc>
          <w:tcPr>
            <w:tcW w:w="3407" w:type="dxa"/>
            <w:tcBorders>
              <w:top w:val="nil"/>
              <w:left w:val="nil"/>
              <w:bottom w:val="single" w:sz="4" w:space="0" w:color="auto"/>
              <w:right w:val="single" w:sz="4" w:space="0" w:color="auto"/>
            </w:tcBorders>
            <w:shd w:val="clear" w:color="auto" w:fill="auto"/>
            <w:hideMark/>
          </w:tcPr>
          <w:p w14:paraId="749900F7" w14:textId="77777777" w:rsidR="00FC46F5" w:rsidRPr="00CE764D" w:rsidRDefault="00FC46F5" w:rsidP="0060660F">
            <w:r w:rsidRPr="00CE764D">
              <w:t xml:space="preserve">Presents evaluation methods and findings from 49 Healthy Kids, Healthy Communities sites funded to implement policy, </w:t>
            </w:r>
            <w:proofErr w:type="gramStart"/>
            <w:r w:rsidRPr="00CE764D">
              <w:t>system</w:t>
            </w:r>
            <w:proofErr w:type="gramEnd"/>
            <w:r w:rsidRPr="00CE764D">
              <w:t xml:space="preserve"> and environmental changes from 2008 to 2014. Evaluation involved GMB sessions between 2010 and 2013, and a total 50 CLDs for 49 communities. Analysis focused on the most prominent variables in CLDs across communities; major feedback structures; and implications from the synthesised CLD that could be translated to policy makers, practitioners, evaluators, funders, and other community representatives. </w:t>
            </w:r>
          </w:p>
        </w:tc>
        <w:tc>
          <w:tcPr>
            <w:tcW w:w="1819" w:type="dxa"/>
            <w:tcBorders>
              <w:top w:val="nil"/>
              <w:left w:val="nil"/>
              <w:bottom w:val="single" w:sz="4" w:space="0" w:color="auto"/>
              <w:right w:val="single" w:sz="4" w:space="0" w:color="auto"/>
            </w:tcBorders>
            <w:shd w:val="clear" w:color="auto" w:fill="auto"/>
            <w:hideMark/>
          </w:tcPr>
          <w:p w14:paraId="2CC70762" w14:textId="77777777" w:rsidR="00FC46F5" w:rsidRPr="00CE764D" w:rsidRDefault="00FC46F5" w:rsidP="0060660F">
            <w:r w:rsidRPr="00CE764D">
              <w:t>System mapping</w:t>
            </w:r>
          </w:p>
        </w:tc>
      </w:tr>
      <w:tr w:rsidR="00FC46F5" w:rsidRPr="00CE764D" w14:paraId="23C06499" w14:textId="77777777" w:rsidTr="0060660F">
        <w:trPr>
          <w:trHeight w:val="1754"/>
        </w:trPr>
        <w:tc>
          <w:tcPr>
            <w:tcW w:w="1588" w:type="dxa"/>
            <w:tcBorders>
              <w:top w:val="nil"/>
              <w:left w:val="single" w:sz="4" w:space="0" w:color="auto"/>
              <w:bottom w:val="single" w:sz="4" w:space="0" w:color="auto"/>
              <w:right w:val="single" w:sz="4" w:space="0" w:color="auto"/>
            </w:tcBorders>
            <w:shd w:val="clear" w:color="auto" w:fill="auto"/>
            <w:hideMark/>
          </w:tcPr>
          <w:p w14:paraId="56F8FD5E" w14:textId="77777777" w:rsidR="00FC46F5" w:rsidRPr="00CE764D" w:rsidRDefault="00FC46F5" w:rsidP="0060660F">
            <w:r w:rsidRPr="00CE764D">
              <w:t>Moreland 2015</w:t>
            </w:r>
          </w:p>
        </w:tc>
        <w:tc>
          <w:tcPr>
            <w:tcW w:w="2366" w:type="dxa"/>
            <w:tcBorders>
              <w:top w:val="nil"/>
              <w:left w:val="nil"/>
              <w:bottom w:val="single" w:sz="4" w:space="0" w:color="auto"/>
              <w:right w:val="single" w:sz="4" w:space="0" w:color="auto"/>
            </w:tcBorders>
            <w:shd w:val="clear" w:color="auto" w:fill="auto"/>
            <w:hideMark/>
          </w:tcPr>
          <w:p w14:paraId="291CDA7D" w14:textId="77777777" w:rsidR="00FC46F5" w:rsidRPr="00CE764D" w:rsidRDefault="00FC46F5" w:rsidP="0060660F">
            <w:r w:rsidRPr="00CE764D">
              <w:t>Improving park space access for the Healthy Kids, Healthy Communities partnership in Denver, Colorado</w:t>
            </w:r>
          </w:p>
        </w:tc>
        <w:tc>
          <w:tcPr>
            <w:tcW w:w="3407" w:type="dxa"/>
            <w:tcBorders>
              <w:top w:val="nil"/>
              <w:left w:val="nil"/>
              <w:bottom w:val="single" w:sz="4" w:space="0" w:color="auto"/>
              <w:right w:val="single" w:sz="4" w:space="0" w:color="auto"/>
            </w:tcBorders>
            <w:shd w:val="clear" w:color="auto" w:fill="auto"/>
            <w:hideMark/>
          </w:tcPr>
          <w:p w14:paraId="52F6B0FF" w14:textId="77777777" w:rsidR="00FC46F5" w:rsidRPr="00CE764D" w:rsidRDefault="00FC46F5" w:rsidP="0060660F">
            <w:r w:rsidRPr="00CE764D">
              <w:t xml:space="preserve">A GMB workshop was held with key members of the Denver Healthy Kids, Healthy Communities (HKHC) coalition to create </w:t>
            </w:r>
            <w:r>
              <w:t>BOTGs</w:t>
            </w:r>
            <w:r w:rsidRPr="00CE764D">
              <w:t xml:space="preserve"> and a CLD, identifying factors that affect or are affected by policy, system and environmental changes that influence active living, healthy </w:t>
            </w:r>
            <w:proofErr w:type="gramStart"/>
            <w:r w:rsidRPr="00CE764D">
              <w:t>eating</w:t>
            </w:r>
            <w:proofErr w:type="gramEnd"/>
            <w:r w:rsidRPr="00CE764D">
              <w:t xml:space="preserve"> or childhood obesity.</w:t>
            </w:r>
          </w:p>
        </w:tc>
        <w:tc>
          <w:tcPr>
            <w:tcW w:w="1819" w:type="dxa"/>
            <w:tcBorders>
              <w:top w:val="nil"/>
              <w:left w:val="nil"/>
              <w:bottom w:val="single" w:sz="4" w:space="0" w:color="auto"/>
              <w:right w:val="single" w:sz="4" w:space="0" w:color="auto"/>
            </w:tcBorders>
            <w:shd w:val="clear" w:color="auto" w:fill="auto"/>
            <w:hideMark/>
          </w:tcPr>
          <w:p w14:paraId="5CF0FA55" w14:textId="77777777" w:rsidR="00FC46F5" w:rsidRPr="00CE764D" w:rsidRDefault="00FC46F5" w:rsidP="0060660F">
            <w:r w:rsidRPr="00CE764D">
              <w:t>System mapping</w:t>
            </w:r>
          </w:p>
        </w:tc>
      </w:tr>
      <w:tr w:rsidR="00FC46F5" w:rsidRPr="00CE764D" w14:paraId="1A7E875E" w14:textId="77777777" w:rsidTr="0060660F">
        <w:trPr>
          <w:trHeight w:val="691"/>
        </w:trPr>
        <w:tc>
          <w:tcPr>
            <w:tcW w:w="1588" w:type="dxa"/>
            <w:tcBorders>
              <w:top w:val="nil"/>
              <w:left w:val="single" w:sz="4" w:space="0" w:color="auto"/>
              <w:bottom w:val="single" w:sz="4" w:space="0" w:color="auto"/>
              <w:right w:val="single" w:sz="4" w:space="0" w:color="auto"/>
            </w:tcBorders>
            <w:shd w:val="clear" w:color="auto" w:fill="auto"/>
            <w:hideMark/>
          </w:tcPr>
          <w:p w14:paraId="26E013A1" w14:textId="77777777" w:rsidR="00FC46F5" w:rsidRPr="00CE764D" w:rsidRDefault="00FC46F5" w:rsidP="0060660F">
            <w:proofErr w:type="spellStart"/>
            <w:r w:rsidRPr="00CE764D">
              <w:t>Amed</w:t>
            </w:r>
            <w:proofErr w:type="spellEnd"/>
            <w:r w:rsidRPr="00CE764D">
              <w:t xml:space="preserve"> et al 2016</w:t>
            </w:r>
          </w:p>
        </w:tc>
        <w:tc>
          <w:tcPr>
            <w:tcW w:w="2366" w:type="dxa"/>
            <w:tcBorders>
              <w:top w:val="nil"/>
              <w:left w:val="nil"/>
              <w:bottom w:val="single" w:sz="4" w:space="0" w:color="auto"/>
              <w:right w:val="single" w:sz="4" w:space="0" w:color="auto"/>
            </w:tcBorders>
            <w:shd w:val="clear" w:color="auto" w:fill="auto"/>
            <w:hideMark/>
          </w:tcPr>
          <w:p w14:paraId="7D5DDD5A" w14:textId="6F32CA39" w:rsidR="00FC46F5" w:rsidRPr="00CE764D" w:rsidRDefault="00FC46F5" w:rsidP="0060660F">
            <w:r w:rsidRPr="00CE764D">
              <w:t xml:space="preserve">Wayfinding the Live 5-2-1-0 Initiative—At the </w:t>
            </w:r>
            <w:r w:rsidR="00D66470">
              <w:t>i</w:t>
            </w:r>
            <w:r w:rsidRPr="00CE764D">
              <w:t xml:space="preserve">ntersection between </w:t>
            </w:r>
            <w:r w:rsidR="00D66470">
              <w:t>s</w:t>
            </w:r>
            <w:r w:rsidRPr="00CE764D">
              <w:t xml:space="preserve">ystems </w:t>
            </w:r>
            <w:r w:rsidR="00D66470">
              <w:t>t</w:t>
            </w:r>
            <w:r w:rsidRPr="00CE764D">
              <w:t xml:space="preserve">hinking and </w:t>
            </w:r>
            <w:r w:rsidR="00D66470">
              <w:t>co</w:t>
            </w:r>
            <w:r w:rsidRPr="00CE764D">
              <w:t>mmunity-</w:t>
            </w:r>
            <w:r w:rsidR="00D66470">
              <w:t>b</w:t>
            </w:r>
            <w:r w:rsidRPr="00CE764D">
              <w:t>ased Childhood Obesity Prevention</w:t>
            </w:r>
          </w:p>
        </w:tc>
        <w:tc>
          <w:tcPr>
            <w:tcW w:w="3407" w:type="dxa"/>
            <w:tcBorders>
              <w:top w:val="nil"/>
              <w:left w:val="nil"/>
              <w:bottom w:val="single" w:sz="4" w:space="0" w:color="auto"/>
              <w:right w:val="single" w:sz="4" w:space="0" w:color="auto"/>
            </w:tcBorders>
            <w:shd w:val="clear" w:color="auto" w:fill="auto"/>
            <w:hideMark/>
          </w:tcPr>
          <w:p w14:paraId="1501CC0B" w14:textId="43E96BC7" w:rsidR="00FC46F5" w:rsidRPr="00CE764D" w:rsidRDefault="00FC46F5" w:rsidP="0060660F">
            <w:r w:rsidRPr="00CE764D">
              <w:t xml:space="preserve">Describes the protocol for implementing and evaluating the knowledge exchange model supporting the implementation of </w:t>
            </w:r>
            <w:r w:rsidR="00EF7C95">
              <w:t>‘</w:t>
            </w:r>
            <w:r w:rsidRPr="00CE764D">
              <w:t>Live 5-2-1</w:t>
            </w:r>
            <w:r>
              <w:t>-</w:t>
            </w:r>
            <w:r w:rsidRPr="00CE764D">
              <w:t>0</w:t>
            </w:r>
            <w:r w:rsidR="00EF7C95">
              <w:t>’</w:t>
            </w:r>
            <w:r w:rsidRPr="00CE764D">
              <w:t xml:space="preserve">, a multisector, multicomponent childhood obesity prevention initiative informed by systems thinking and participatory research. The aim was to understand how to facilitate and sustain </w:t>
            </w:r>
            <w:r w:rsidRPr="00CE764D">
              <w:lastRenderedPageBreak/>
              <w:t>systems/community-level change.</w:t>
            </w:r>
          </w:p>
        </w:tc>
        <w:tc>
          <w:tcPr>
            <w:tcW w:w="1819" w:type="dxa"/>
            <w:tcBorders>
              <w:top w:val="nil"/>
              <w:left w:val="nil"/>
              <w:bottom w:val="single" w:sz="4" w:space="0" w:color="auto"/>
              <w:right w:val="single" w:sz="4" w:space="0" w:color="auto"/>
            </w:tcBorders>
            <w:shd w:val="clear" w:color="auto" w:fill="auto"/>
            <w:hideMark/>
          </w:tcPr>
          <w:p w14:paraId="00FD8FB3" w14:textId="77777777" w:rsidR="00FC46F5" w:rsidRPr="00CE764D" w:rsidRDefault="00FC46F5" w:rsidP="0060660F">
            <w:r w:rsidRPr="00CE764D">
              <w:lastRenderedPageBreak/>
              <w:t>System framing</w:t>
            </w:r>
          </w:p>
        </w:tc>
      </w:tr>
      <w:tr w:rsidR="00FC46F5" w:rsidRPr="00CE764D" w14:paraId="2BF4A69C" w14:textId="77777777" w:rsidTr="0060660F">
        <w:trPr>
          <w:trHeight w:val="1549"/>
        </w:trPr>
        <w:tc>
          <w:tcPr>
            <w:tcW w:w="1588" w:type="dxa"/>
            <w:tcBorders>
              <w:top w:val="nil"/>
              <w:left w:val="single" w:sz="4" w:space="0" w:color="auto"/>
              <w:bottom w:val="single" w:sz="4" w:space="0" w:color="auto"/>
              <w:right w:val="single" w:sz="4" w:space="0" w:color="auto"/>
            </w:tcBorders>
            <w:shd w:val="clear" w:color="auto" w:fill="auto"/>
            <w:hideMark/>
          </w:tcPr>
          <w:p w14:paraId="031BE39D" w14:textId="77777777" w:rsidR="00FC46F5" w:rsidRPr="00CE764D" w:rsidRDefault="00FC46F5" w:rsidP="0060660F">
            <w:r w:rsidRPr="00CE764D">
              <w:t>Macmillan et al 2018</w:t>
            </w:r>
          </w:p>
        </w:tc>
        <w:tc>
          <w:tcPr>
            <w:tcW w:w="2366" w:type="dxa"/>
            <w:tcBorders>
              <w:top w:val="nil"/>
              <w:left w:val="nil"/>
              <w:bottom w:val="single" w:sz="4" w:space="0" w:color="auto"/>
              <w:right w:val="single" w:sz="4" w:space="0" w:color="auto"/>
            </w:tcBorders>
            <w:shd w:val="clear" w:color="auto" w:fill="auto"/>
            <w:hideMark/>
          </w:tcPr>
          <w:p w14:paraId="5FF7C16E" w14:textId="77777777" w:rsidR="00FC46F5" w:rsidRPr="00CE764D" w:rsidRDefault="00FC46F5" w:rsidP="0060660F">
            <w:r w:rsidRPr="00CE764D">
              <w:t xml:space="preserve">Controlled before-after intervention study of suburb-wide street changes to increase walking and cycling: </w:t>
            </w:r>
            <w:proofErr w:type="spellStart"/>
            <w:r w:rsidRPr="00CE764D">
              <w:t>Te</w:t>
            </w:r>
            <w:proofErr w:type="spellEnd"/>
            <w:r w:rsidRPr="00CE764D">
              <w:t xml:space="preserve"> Ara Mua-Future Streets study design</w:t>
            </w:r>
          </w:p>
        </w:tc>
        <w:tc>
          <w:tcPr>
            <w:tcW w:w="3407" w:type="dxa"/>
            <w:tcBorders>
              <w:top w:val="nil"/>
              <w:left w:val="nil"/>
              <w:bottom w:val="single" w:sz="4" w:space="0" w:color="auto"/>
              <w:right w:val="single" w:sz="4" w:space="0" w:color="auto"/>
            </w:tcBorders>
            <w:shd w:val="clear" w:color="auto" w:fill="auto"/>
            <w:hideMark/>
          </w:tcPr>
          <w:p w14:paraId="3EC494C8" w14:textId="77777777" w:rsidR="00FC46F5" w:rsidRPr="00CE764D" w:rsidRDefault="00FC46F5" w:rsidP="0060660F">
            <w:r w:rsidRPr="00CE764D">
              <w:t>Used qualitative SDM to develop a causal theory for the relationships between active travel, and walking and cycling infrastructure</w:t>
            </w:r>
            <w:r>
              <w:t>.</w:t>
            </w:r>
            <w:r w:rsidRPr="00CE764D">
              <w:t xml:space="preserve"> Triangulated best evidence to develop interventions that were contextually and culturally appropriate.</w:t>
            </w:r>
          </w:p>
        </w:tc>
        <w:tc>
          <w:tcPr>
            <w:tcW w:w="1819" w:type="dxa"/>
            <w:tcBorders>
              <w:top w:val="nil"/>
              <w:left w:val="nil"/>
              <w:bottom w:val="single" w:sz="4" w:space="0" w:color="auto"/>
              <w:right w:val="single" w:sz="4" w:space="0" w:color="auto"/>
            </w:tcBorders>
            <w:shd w:val="clear" w:color="auto" w:fill="auto"/>
            <w:hideMark/>
          </w:tcPr>
          <w:p w14:paraId="168CA077" w14:textId="77777777" w:rsidR="00FC46F5" w:rsidRPr="00CE764D" w:rsidRDefault="00FC46F5" w:rsidP="0060660F">
            <w:r w:rsidRPr="00CE764D">
              <w:t>System framing</w:t>
            </w:r>
          </w:p>
        </w:tc>
      </w:tr>
      <w:tr w:rsidR="00FC46F5" w:rsidRPr="00CE764D" w14:paraId="6F97BF31" w14:textId="77777777" w:rsidTr="0060660F">
        <w:trPr>
          <w:trHeight w:val="1112"/>
        </w:trPr>
        <w:tc>
          <w:tcPr>
            <w:tcW w:w="1588" w:type="dxa"/>
            <w:tcBorders>
              <w:top w:val="nil"/>
              <w:left w:val="single" w:sz="4" w:space="0" w:color="auto"/>
              <w:bottom w:val="single" w:sz="4" w:space="0" w:color="auto"/>
              <w:right w:val="single" w:sz="4" w:space="0" w:color="auto"/>
            </w:tcBorders>
            <w:shd w:val="clear" w:color="auto" w:fill="auto"/>
            <w:hideMark/>
          </w:tcPr>
          <w:p w14:paraId="63A87D0C" w14:textId="77777777" w:rsidR="00FC46F5" w:rsidRPr="00CE764D" w:rsidRDefault="00FC46F5" w:rsidP="0060660F">
            <w:r w:rsidRPr="00CE764D">
              <w:t>Newman et al 2016</w:t>
            </w:r>
          </w:p>
        </w:tc>
        <w:tc>
          <w:tcPr>
            <w:tcW w:w="2366" w:type="dxa"/>
            <w:tcBorders>
              <w:top w:val="nil"/>
              <w:left w:val="nil"/>
              <w:bottom w:val="single" w:sz="4" w:space="0" w:color="auto"/>
              <w:right w:val="single" w:sz="4" w:space="0" w:color="auto"/>
            </w:tcBorders>
            <w:shd w:val="clear" w:color="auto" w:fill="auto"/>
            <w:hideMark/>
          </w:tcPr>
          <w:p w14:paraId="51D20F0C" w14:textId="77777777" w:rsidR="00FC46F5" w:rsidRPr="00CE764D" w:rsidRDefault="00FC46F5" w:rsidP="0060660F">
            <w:r w:rsidRPr="00CE764D">
              <w:t>Applying Health in All Policies to obesity in South Australia</w:t>
            </w:r>
          </w:p>
        </w:tc>
        <w:tc>
          <w:tcPr>
            <w:tcW w:w="3407" w:type="dxa"/>
            <w:tcBorders>
              <w:top w:val="nil"/>
              <w:left w:val="nil"/>
              <w:bottom w:val="single" w:sz="4" w:space="0" w:color="auto"/>
              <w:right w:val="single" w:sz="4" w:space="0" w:color="auto"/>
            </w:tcBorders>
            <w:shd w:val="clear" w:color="auto" w:fill="auto"/>
            <w:hideMark/>
          </w:tcPr>
          <w:p w14:paraId="02982976" w14:textId="77777777" w:rsidR="00FC46F5" w:rsidRPr="00CE764D" w:rsidRDefault="00FC46F5" w:rsidP="0060660F">
            <w:r w:rsidRPr="00CE764D">
              <w:t>Detailed how the Government of South Australia used the Health in All Policies (</w:t>
            </w:r>
            <w:proofErr w:type="spellStart"/>
            <w:r w:rsidRPr="00CE764D">
              <w:t>HiAP</w:t>
            </w:r>
            <w:proofErr w:type="spellEnd"/>
            <w:r w:rsidRPr="00CE764D">
              <w:t xml:space="preserve">) approach in the SA </w:t>
            </w:r>
            <w:proofErr w:type="spellStart"/>
            <w:r w:rsidRPr="00CE764D">
              <w:t>HiAP</w:t>
            </w:r>
            <w:proofErr w:type="spellEnd"/>
            <w:r w:rsidRPr="00CE764D">
              <w:t xml:space="preserve"> Healthy Weight Project, with a focus on nutrition and PA.</w:t>
            </w:r>
          </w:p>
        </w:tc>
        <w:tc>
          <w:tcPr>
            <w:tcW w:w="1819" w:type="dxa"/>
            <w:tcBorders>
              <w:top w:val="nil"/>
              <w:left w:val="nil"/>
              <w:bottom w:val="single" w:sz="4" w:space="0" w:color="auto"/>
              <w:right w:val="single" w:sz="4" w:space="0" w:color="auto"/>
            </w:tcBorders>
            <w:shd w:val="clear" w:color="auto" w:fill="auto"/>
            <w:hideMark/>
          </w:tcPr>
          <w:p w14:paraId="227B4F23" w14:textId="77777777" w:rsidR="00FC46F5" w:rsidRPr="00CE764D" w:rsidRDefault="00FC46F5" w:rsidP="0060660F">
            <w:r w:rsidRPr="00CE764D">
              <w:t>System framing</w:t>
            </w:r>
          </w:p>
        </w:tc>
      </w:tr>
      <w:tr w:rsidR="00FC46F5" w:rsidRPr="00CE764D" w14:paraId="57DCD62F" w14:textId="77777777" w:rsidTr="0060660F">
        <w:trPr>
          <w:trHeight w:val="1553"/>
        </w:trPr>
        <w:tc>
          <w:tcPr>
            <w:tcW w:w="1588" w:type="dxa"/>
            <w:tcBorders>
              <w:top w:val="nil"/>
              <w:left w:val="single" w:sz="4" w:space="0" w:color="auto"/>
              <w:bottom w:val="single" w:sz="4" w:space="0" w:color="auto"/>
              <w:right w:val="single" w:sz="4" w:space="0" w:color="auto"/>
            </w:tcBorders>
            <w:shd w:val="clear" w:color="auto" w:fill="auto"/>
            <w:hideMark/>
          </w:tcPr>
          <w:p w14:paraId="2B8EA49A" w14:textId="77777777" w:rsidR="00FC46F5" w:rsidRPr="00CE764D" w:rsidRDefault="00FC46F5" w:rsidP="0060660F">
            <w:r w:rsidRPr="00CE764D">
              <w:t>Signal et al 2013</w:t>
            </w:r>
          </w:p>
        </w:tc>
        <w:tc>
          <w:tcPr>
            <w:tcW w:w="2366" w:type="dxa"/>
            <w:tcBorders>
              <w:top w:val="nil"/>
              <w:left w:val="nil"/>
              <w:bottom w:val="single" w:sz="4" w:space="0" w:color="auto"/>
              <w:right w:val="single" w:sz="4" w:space="0" w:color="auto"/>
            </w:tcBorders>
            <w:shd w:val="clear" w:color="auto" w:fill="auto"/>
            <w:hideMark/>
          </w:tcPr>
          <w:p w14:paraId="1A4D6DB5" w14:textId="77777777" w:rsidR="00FC46F5" w:rsidRPr="00CE764D" w:rsidRDefault="00FC46F5" w:rsidP="0060660F">
            <w:r w:rsidRPr="00CE764D">
              <w:t>Tackling 'wicked' health promotion problems: A New Zealand case study</w:t>
            </w:r>
          </w:p>
        </w:tc>
        <w:tc>
          <w:tcPr>
            <w:tcW w:w="3407" w:type="dxa"/>
            <w:tcBorders>
              <w:top w:val="nil"/>
              <w:left w:val="nil"/>
              <w:bottom w:val="single" w:sz="4" w:space="0" w:color="auto"/>
              <w:right w:val="single" w:sz="4" w:space="0" w:color="auto"/>
            </w:tcBorders>
            <w:shd w:val="clear" w:color="auto" w:fill="auto"/>
            <w:hideMark/>
          </w:tcPr>
          <w:p w14:paraId="2776705A" w14:textId="77777777" w:rsidR="00FC46F5" w:rsidRPr="00CE764D" w:rsidRDefault="00FC46F5" w:rsidP="0060660F">
            <w:r w:rsidRPr="00CE764D">
              <w:t xml:space="preserve">Conducted multi-phase research using literature review, focus groups, stakeholder workshops and key informant interviews to identify possible policy interventions to enhance food security and PA among </w:t>
            </w:r>
            <w:proofErr w:type="spellStart"/>
            <w:r w:rsidRPr="00CE764D">
              <w:t>Maori</w:t>
            </w:r>
            <w:proofErr w:type="spellEnd"/>
            <w:r w:rsidRPr="00CE764D">
              <w:t>, Pacific and low-income people in New Zealand.</w:t>
            </w:r>
          </w:p>
        </w:tc>
        <w:tc>
          <w:tcPr>
            <w:tcW w:w="1819" w:type="dxa"/>
            <w:tcBorders>
              <w:top w:val="nil"/>
              <w:left w:val="nil"/>
              <w:bottom w:val="single" w:sz="4" w:space="0" w:color="auto"/>
              <w:right w:val="single" w:sz="4" w:space="0" w:color="auto"/>
            </w:tcBorders>
            <w:shd w:val="clear" w:color="auto" w:fill="auto"/>
            <w:hideMark/>
          </w:tcPr>
          <w:p w14:paraId="05C0FDFF" w14:textId="77777777" w:rsidR="00FC46F5" w:rsidRPr="00CE764D" w:rsidRDefault="00FC46F5" w:rsidP="0060660F">
            <w:r w:rsidRPr="00CE764D">
              <w:t>System framing</w:t>
            </w:r>
          </w:p>
        </w:tc>
      </w:tr>
      <w:tr w:rsidR="00FC46F5" w:rsidRPr="00CE764D" w14:paraId="52EB6A04" w14:textId="77777777" w:rsidTr="0060660F">
        <w:trPr>
          <w:trHeight w:val="1683"/>
        </w:trPr>
        <w:tc>
          <w:tcPr>
            <w:tcW w:w="1588" w:type="dxa"/>
            <w:tcBorders>
              <w:top w:val="nil"/>
              <w:left w:val="single" w:sz="4" w:space="0" w:color="auto"/>
              <w:bottom w:val="single" w:sz="4" w:space="0" w:color="auto"/>
              <w:right w:val="single" w:sz="4" w:space="0" w:color="auto"/>
            </w:tcBorders>
            <w:shd w:val="clear" w:color="auto" w:fill="auto"/>
            <w:hideMark/>
          </w:tcPr>
          <w:p w14:paraId="4E11ABE7" w14:textId="77777777" w:rsidR="00FC46F5" w:rsidRPr="00CE764D" w:rsidRDefault="00FC46F5" w:rsidP="0060660F">
            <w:r w:rsidRPr="00CE764D">
              <w:t>Allender et al 2016</w:t>
            </w:r>
          </w:p>
        </w:tc>
        <w:tc>
          <w:tcPr>
            <w:tcW w:w="2366" w:type="dxa"/>
            <w:tcBorders>
              <w:top w:val="nil"/>
              <w:left w:val="nil"/>
              <w:bottom w:val="single" w:sz="4" w:space="0" w:color="auto"/>
              <w:right w:val="single" w:sz="4" w:space="0" w:color="auto"/>
            </w:tcBorders>
            <w:shd w:val="clear" w:color="auto" w:fill="auto"/>
            <w:hideMark/>
          </w:tcPr>
          <w:p w14:paraId="16FCAD2A" w14:textId="44630335" w:rsidR="00FC46F5" w:rsidRPr="00CE764D" w:rsidRDefault="00FC46F5" w:rsidP="0060660F">
            <w:r w:rsidRPr="00CE764D">
              <w:t xml:space="preserve">Whole of Systems Trial of Prevention Strategies for </w:t>
            </w:r>
            <w:r w:rsidR="00120674">
              <w:t>c</w:t>
            </w:r>
            <w:r w:rsidRPr="00CE764D">
              <w:t xml:space="preserve">hildhood </w:t>
            </w:r>
            <w:r w:rsidR="00120674">
              <w:t>o</w:t>
            </w:r>
            <w:r w:rsidRPr="00CE764D">
              <w:t>besity: WHO STOPS Childhood Obesity</w:t>
            </w:r>
          </w:p>
        </w:tc>
        <w:tc>
          <w:tcPr>
            <w:tcW w:w="3407" w:type="dxa"/>
            <w:tcBorders>
              <w:top w:val="nil"/>
              <w:left w:val="nil"/>
              <w:bottom w:val="single" w:sz="4" w:space="0" w:color="auto"/>
              <w:right w:val="single" w:sz="4" w:space="0" w:color="auto"/>
            </w:tcBorders>
            <w:shd w:val="clear" w:color="auto" w:fill="auto"/>
            <w:hideMark/>
          </w:tcPr>
          <w:p w14:paraId="768BDB7A" w14:textId="77777777" w:rsidR="00FC46F5" w:rsidRPr="00CE764D" w:rsidRDefault="00FC46F5" w:rsidP="0060660F">
            <w:r w:rsidRPr="00CE764D">
              <w:t xml:space="preserve">Presented a protocol for a stepped wedge cluster randomized trial in ten communities in the Great South Coast Region of Victoria, Australia to test whether it was possible to: (1) strengthen community action for childhood obesity prevention, and (2) measure the impact of increased action on risk factors for childhood obesity. The intervention would involve a facilitated community engagement process to create an agreed </w:t>
            </w:r>
            <w:r w:rsidRPr="00CE764D">
              <w:lastRenderedPageBreak/>
              <w:t>systems map of childhood causes of obesity; identify intervention opportunities; and convert these into community-built, systems-oriented action plans.</w:t>
            </w:r>
          </w:p>
        </w:tc>
        <w:tc>
          <w:tcPr>
            <w:tcW w:w="1819" w:type="dxa"/>
            <w:tcBorders>
              <w:top w:val="nil"/>
              <w:left w:val="nil"/>
              <w:bottom w:val="single" w:sz="4" w:space="0" w:color="auto"/>
              <w:right w:val="single" w:sz="4" w:space="0" w:color="auto"/>
            </w:tcBorders>
            <w:shd w:val="clear" w:color="auto" w:fill="auto"/>
            <w:hideMark/>
          </w:tcPr>
          <w:p w14:paraId="6E6FD280" w14:textId="77777777" w:rsidR="00FC46F5" w:rsidRPr="00CE764D" w:rsidRDefault="00FC46F5" w:rsidP="0060660F">
            <w:r w:rsidRPr="00CE764D">
              <w:lastRenderedPageBreak/>
              <w:t>Protocol development</w:t>
            </w:r>
          </w:p>
        </w:tc>
      </w:tr>
      <w:tr w:rsidR="00FC46F5" w:rsidRPr="00CE764D" w14:paraId="64AF6138" w14:textId="77777777" w:rsidTr="0060660F">
        <w:trPr>
          <w:trHeight w:val="1557"/>
        </w:trPr>
        <w:tc>
          <w:tcPr>
            <w:tcW w:w="1588" w:type="dxa"/>
            <w:tcBorders>
              <w:top w:val="nil"/>
              <w:left w:val="single" w:sz="4" w:space="0" w:color="auto"/>
              <w:bottom w:val="single" w:sz="4" w:space="0" w:color="auto"/>
              <w:right w:val="single" w:sz="4" w:space="0" w:color="auto"/>
            </w:tcBorders>
            <w:shd w:val="clear" w:color="auto" w:fill="auto"/>
            <w:hideMark/>
          </w:tcPr>
          <w:p w14:paraId="2C4EFC7D" w14:textId="77777777" w:rsidR="00FC46F5" w:rsidRPr="00CE764D" w:rsidRDefault="00FC46F5" w:rsidP="0060660F">
            <w:r w:rsidRPr="00CE764D">
              <w:t>Maitland et al 2019</w:t>
            </w:r>
          </w:p>
        </w:tc>
        <w:tc>
          <w:tcPr>
            <w:tcW w:w="2366" w:type="dxa"/>
            <w:tcBorders>
              <w:top w:val="nil"/>
              <w:left w:val="nil"/>
              <w:bottom w:val="single" w:sz="4" w:space="0" w:color="auto"/>
              <w:right w:val="single" w:sz="4" w:space="0" w:color="auto"/>
            </w:tcBorders>
            <w:shd w:val="clear" w:color="auto" w:fill="auto"/>
            <w:hideMark/>
          </w:tcPr>
          <w:p w14:paraId="6D390380" w14:textId="77777777" w:rsidR="00FC46F5" w:rsidRPr="00CE764D" w:rsidRDefault="00FC46F5" w:rsidP="0060660F">
            <w:r w:rsidRPr="00CE764D">
              <w:t xml:space="preserve">Campbelltown - Changing our Future: study protocol for a whole of system approach to childhood obesity in </w:t>
            </w:r>
            <w:proofErr w:type="gramStart"/>
            <w:r w:rsidRPr="00CE764D">
              <w:t>South Western</w:t>
            </w:r>
            <w:proofErr w:type="gramEnd"/>
            <w:r w:rsidRPr="00CE764D">
              <w:t xml:space="preserve"> Sydney</w:t>
            </w:r>
          </w:p>
        </w:tc>
        <w:tc>
          <w:tcPr>
            <w:tcW w:w="3407" w:type="dxa"/>
            <w:tcBorders>
              <w:top w:val="nil"/>
              <w:left w:val="nil"/>
              <w:bottom w:val="single" w:sz="4" w:space="0" w:color="auto"/>
              <w:right w:val="single" w:sz="4" w:space="0" w:color="auto"/>
            </w:tcBorders>
            <w:shd w:val="clear" w:color="auto" w:fill="auto"/>
            <w:hideMark/>
          </w:tcPr>
          <w:p w14:paraId="3F483944" w14:textId="77777777" w:rsidR="00FC46F5" w:rsidRPr="00CE764D" w:rsidRDefault="00FC46F5" w:rsidP="0060660F">
            <w:r w:rsidRPr="00CE764D">
              <w:t xml:space="preserve">Presented a protocol for the Campbelltown Changing our Future study which proposes to translate a whole of system approach previously trialled in rural Victoria </w:t>
            </w:r>
            <w:r>
              <w:t>and the Australian Capital Territory</w:t>
            </w:r>
            <w:r w:rsidRPr="00CE764D">
              <w:t xml:space="preserve">, to the Campbelltown </w:t>
            </w:r>
            <w:r>
              <w:t>local government area</w:t>
            </w:r>
            <w:r w:rsidRPr="00CE764D">
              <w:t xml:space="preserve">  to address childhood obesity.</w:t>
            </w:r>
          </w:p>
        </w:tc>
        <w:tc>
          <w:tcPr>
            <w:tcW w:w="1819" w:type="dxa"/>
            <w:tcBorders>
              <w:top w:val="nil"/>
              <w:left w:val="nil"/>
              <w:bottom w:val="single" w:sz="4" w:space="0" w:color="auto"/>
              <w:right w:val="single" w:sz="4" w:space="0" w:color="auto"/>
            </w:tcBorders>
            <w:shd w:val="clear" w:color="auto" w:fill="auto"/>
            <w:hideMark/>
          </w:tcPr>
          <w:p w14:paraId="50C9B19B" w14:textId="77777777" w:rsidR="00FC46F5" w:rsidRPr="00CE764D" w:rsidRDefault="00FC46F5" w:rsidP="0060660F">
            <w:r w:rsidRPr="00CE764D">
              <w:t>Protocol development</w:t>
            </w:r>
          </w:p>
        </w:tc>
      </w:tr>
      <w:tr w:rsidR="00FC46F5" w:rsidRPr="00CE764D" w14:paraId="554B1017" w14:textId="77777777" w:rsidTr="0060660F">
        <w:trPr>
          <w:trHeight w:val="1350"/>
        </w:trPr>
        <w:tc>
          <w:tcPr>
            <w:tcW w:w="1588" w:type="dxa"/>
            <w:tcBorders>
              <w:top w:val="nil"/>
              <w:left w:val="single" w:sz="4" w:space="0" w:color="auto"/>
              <w:bottom w:val="single" w:sz="4" w:space="0" w:color="auto"/>
              <w:right w:val="single" w:sz="4" w:space="0" w:color="auto"/>
            </w:tcBorders>
            <w:shd w:val="clear" w:color="auto" w:fill="auto"/>
            <w:hideMark/>
          </w:tcPr>
          <w:p w14:paraId="3731A059" w14:textId="77777777" w:rsidR="00FC46F5" w:rsidRPr="00CE764D" w:rsidRDefault="00FC46F5" w:rsidP="0060660F">
            <w:proofErr w:type="spellStart"/>
            <w:r w:rsidRPr="00CE764D">
              <w:t>Vamos</w:t>
            </w:r>
            <w:proofErr w:type="spellEnd"/>
            <w:r w:rsidRPr="00CE764D">
              <w:t xml:space="preserve"> et al 2016</w:t>
            </w:r>
          </w:p>
        </w:tc>
        <w:tc>
          <w:tcPr>
            <w:tcW w:w="2366" w:type="dxa"/>
            <w:tcBorders>
              <w:top w:val="nil"/>
              <w:left w:val="nil"/>
              <w:bottom w:val="single" w:sz="4" w:space="0" w:color="auto"/>
              <w:right w:val="single" w:sz="4" w:space="0" w:color="auto"/>
            </w:tcBorders>
            <w:shd w:val="clear" w:color="auto" w:fill="auto"/>
            <w:hideMark/>
          </w:tcPr>
          <w:p w14:paraId="05E14B9B" w14:textId="77777777" w:rsidR="00FC46F5" w:rsidRPr="00CE764D" w:rsidRDefault="00FC46F5" w:rsidP="0060660F">
            <w:r w:rsidRPr="00CE764D">
              <w:t>Community-based pilot intervention to tackle childhood obesity: a whole-system approach</w:t>
            </w:r>
          </w:p>
        </w:tc>
        <w:tc>
          <w:tcPr>
            <w:tcW w:w="3407" w:type="dxa"/>
            <w:tcBorders>
              <w:top w:val="nil"/>
              <w:left w:val="nil"/>
              <w:bottom w:val="single" w:sz="4" w:space="0" w:color="auto"/>
              <w:right w:val="single" w:sz="4" w:space="0" w:color="auto"/>
            </w:tcBorders>
            <w:shd w:val="clear" w:color="auto" w:fill="auto"/>
            <w:hideMark/>
          </w:tcPr>
          <w:p w14:paraId="2F1E218C" w14:textId="77777777" w:rsidR="00FC46F5" w:rsidRPr="00CE764D" w:rsidRDefault="00FC46F5" w:rsidP="0060660F">
            <w:r w:rsidRPr="00CE764D">
              <w:t xml:space="preserve">Described the methods and practical steps in the development of 'Go-Golborne', a pilot intervention using a </w:t>
            </w:r>
            <w:proofErr w:type="spellStart"/>
            <w:r w:rsidRPr="00CE764D">
              <w:t>multistrategy</w:t>
            </w:r>
            <w:proofErr w:type="spellEnd"/>
            <w:r w:rsidRPr="00CE764D">
              <w:t xml:space="preserve"> approach, to prevent childhood obesity in the Royal Borough of Kensington and Chelsea.</w:t>
            </w:r>
          </w:p>
        </w:tc>
        <w:tc>
          <w:tcPr>
            <w:tcW w:w="1819" w:type="dxa"/>
            <w:tcBorders>
              <w:top w:val="nil"/>
              <w:left w:val="nil"/>
              <w:bottom w:val="single" w:sz="4" w:space="0" w:color="auto"/>
              <w:right w:val="single" w:sz="4" w:space="0" w:color="auto"/>
            </w:tcBorders>
            <w:shd w:val="clear" w:color="auto" w:fill="auto"/>
            <w:hideMark/>
          </w:tcPr>
          <w:p w14:paraId="31F9C017" w14:textId="77777777" w:rsidR="00FC46F5" w:rsidRPr="00CE764D" w:rsidRDefault="00FC46F5" w:rsidP="0060660F">
            <w:r w:rsidRPr="00CE764D">
              <w:t>Protocol development</w:t>
            </w:r>
          </w:p>
        </w:tc>
      </w:tr>
      <w:tr w:rsidR="00FC46F5" w:rsidRPr="00CE764D" w14:paraId="218C8E6E" w14:textId="77777777" w:rsidTr="0060660F">
        <w:trPr>
          <w:trHeight w:val="1717"/>
        </w:trPr>
        <w:tc>
          <w:tcPr>
            <w:tcW w:w="1588" w:type="dxa"/>
            <w:tcBorders>
              <w:top w:val="nil"/>
              <w:left w:val="single" w:sz="4" w:space="0" w:color="auto"/>
              <w:bottom w:val="single" w:sz="4" w:space="0" w:color="auto"/>
              <w:right w:val="single" w:sz="4" w:space="0" w:color="auto"/>
            </w:tcBorders>
            <w:shd w:val="clear" w:color="auto" w:fill="auto"/>
            <w:hideMark/>
          </w:tcPr>
          <w:p w14:paraId="3BB5251D" w14:textId="77777777" w:rsidR="00FC46F5" w:rsidRPr="00CE764D" w:rsidRDefault="00FC46F5" w:rsidP="0060660F">
            <w:r w:rsidRPr="00CE764D">
              <w:t>Waterlander et al 2020</w:t>
            </w:r>
          </w:p>
        </w:tc>
        <w:tc>
          <w:tcPr>
            <w:tcW w:w="2366" w:type="dxa"/>
            <w:tcBorders>
              <w:top w:val="nil"/>
              <w:left w:val="nil"/>
              <w:bottom w:val="single" w:sz="4" w:space="0" w:color="auto"/>
              <w:right w:val="single" w:sz="4" w:space="0" w:color="auto"/>
            </w:tcBorders>
            <w:shd w:val="clear" w:color="auto" w:fill="auto"/>
            <w:hideMark/>
          </w:tcPr>
          <w:p w14:paraId="2F5D8C73" w14:textId="0EAC1109" w:rsidR="00FC46F5" w:rsidRPr="00CE764D" w:rsidRDefault="00FC46F5" w:rsidP="0060660F">
            <w:r w:rsidRPr="00CE764D">
              <w:t xml:space="preserve">A </w:t>
            </w:r>
            <w:r w:rsidR="00120674">
              <w:t>s</w:t>
            </w:r>
            <w:r w:rsidRPr="00CE764D">
              <w:t xml:space="preserve">ystem </w:t>
            </w:r>
            <w:r w:rsidR="00120674">
              <w:t>d</w:t>
            </w:r>
            <w:r w:rsidRPr="00CE764D">
              <w:t xml:space="preserve">ynamics and </w:t>
            </w:r>
            <w:r w:rsidR="00120674">
              <w:t>p</w:t>
            </w:r>
            <w:r w:rsidRPr="00CE764D">
              <w:t xml:space="preserve">articipatory </w:t>
            </w:r>
            <w:r w:rsidR="00120674">
              <w:t>a</w:t>
            </w:r>
            <w:r w:rsidRPr="00CE764D">
              <w:t xml:space="preserve">ction </w:t>
            </w:r>
            <w:r w:rsidR="00120674">
              <w:t>r</w:t>
            </w:r>
            <w:r w:rsidRPr="00CE764D">
              <w:t xml:space="preserve">esearch </w:t>
            </w:r>
            <w:r w:rsidR="00120674">
              <w:t>a</w:t>
            </w:r>
            <w:r w:rsidRPr="00CE764D">
              <w:t xml:space="preserve">pproach to </w:t>
            </w:r>
            <w:r w:rsidR="00120674">
              <w:t>p</w:t>
            </w:r>
            <w:r w:rsidRPr="00CE764D">
              <w:t xml:space="preserve">romote </w:t>
            </w:r>
            <w:r w:rsidR="00120674">
              <w:t>h</w:t>
            </w:r>
            <w:r w:rsidRPr="00CE764D">
              <w:t xml:space="preserve">ealthy </w:t>
            </w:r>
            <w:r w:rsidR="00120674">
              <w:t>l</w:t>
            </w:r>
            <w:r w:rsidRPr="00CE764D">
              <w:t xml:space="preserve">iving and a </w:t>
            </w:r>
            <w:r w:rsidR="00120674">
              <w:t>h</w:t>
            </w:r>
            <w:r w:rsidRPr="00CE764D">
              <w:t xml:space="preserve">ealthy </w:t>
            </w:r>
            <w:r w:rsidR="00120674">
              <w:t>w</w:t>
            </w:r>
            <w:r w:rsidRPr="00CE764D">
              <w:t>eight among 10-14-Year-</w:t>
            </w:r>
            <w:r w:rsidR="00120674">
              <w:t>o</w:t>
            </w:r>
            <w:r w:rsidRPr="00CE764D">
              <w:t xml:space="preserve">ld </w:t>
            </w:r>
            <w:r w:rsidR="00120674">
              <w:t>a</w:t>
            </w:r>
            <w:r w:rsidRPr="00CE764D">
              <w:t>dolescents in Amsterdam: The LIKE Programme</w:t>
            </w:r>
          </w:p>
        </w:tc>
        <w:tc>
          <w:tcPr>
            <w:tcW w:w="3407" w:type="dxa"/>
            <w:tcBorders>
              <w:top w:val="nil"/>
              <w:left w:val="nil"/>
              <w:bottom w:val="single" w:sz="4" w:space="0" w:color="auto"/>
              <w:right w:val="single" w:sz="4" w:space="0" w:color="auto"/>
            </w:tcBorders>
            <w:shd w:val="clear" w:color="auto" w:fill="auto"/>
            <w:hideMark/>
          </w:tcPr>
          <w:p w14:paraId="32E1D31F" w14:textId="77777777" w:rsidR="00FC46F5" w:rsidRPr="00CE764D" w:rsidRDefault="00FC46F5" w:rsidP="0060660F">
            <w:r w:rsidRPr="00CE764D">
              <w:t xml:space="preserve">Described the design and intended aims of the Lifestyle Innovations based on youth's Knowledge and Experience (LIKE) program </w:t>
            </w:r>
            <w:r>
              <w:t xml:space="preserve">– </w:t>
            </w:r>
            <w:r w:rsidRPr="00CE764D">
              <w:t>a public health intervention to tackle childhood overweight and obesity</w:t>
            </w:r>
            <w:r>
              <w:t xml:space="preserve"> – </w:t>
            </w:r>
            <w:r w:rsidRPr="00CE764D">
              <w:t>using a systems dynamics and participatory action approach.</w:t>
            </w:r>
          </w:p>
        </w:tc>
        <w:tc>
          <w:tcPr>
            <w:tcW w:w="1819" w:type="dxa"/>
            <w:tcBorders>
              <w:top w:val="nil"/>
              <w:left w:val="nil"/>
              <w:bottom w:val="single" w:sz="4" w:space="0" w:color="auto"/>
              <w:right w:val="single" w:sz="4" w:space="0" w:color="auto"/>
            </w:tcBorders>
            <w:shd w:val="clear" w:color="auto" w:fill="auto"/>
            <w:hideMark/>
          </w:tcPr>
          <w:p w14:paraId="1C6D20B5" w14:textId="77777777" w:rsidR="00FC46F5" w:rsidRPr="00CE764D" w:rsidRDefault="00FC46F5" w:rsidP="0060660F">
            <w:r w:rsidRPr="00CE764D">
              <w:t>Protocol development</w:t>
            </w:r>
          </w:p>
        </w:tc>
      </w:tr>
      <w:tr w:rsidR="00FC46F5" w:rsidRPr="00CE764D" w14:paraId="071CD5AB" w14:textId="77777777" w:rsidTr="0060660F">
        <w:trPr>
          <w:trHeight w:val="549"/>
        </w:trPr>
        <w:tc>
          <w:tcPr>
            <w:tcW w:w="1588" w:type="dxa"/>
            <w:tcBorders>
              <w:top w:val="nil"/>
              <w:left w:val="single" w:sz="4" w:space="0" w:color="auto"/>
              <w:bottom w:val="single" w:sz="4" w:space="0" w:color="auto"/>
              <w:right w:val="single" w:sz="4" w:space="0" w:color="auto"/>
            </w:tcBorders>
            <w:shd w:val="clear" w:color="auto" w:fill="auto"/>
            <w:hideMark/>
          </w:tcPr>
          <w:p w14:paraId="2840E129" w14:textId="77777777" w:rsidR="00FC46F5" w:rsidRPr="00CE764D" w:rsidRDefault="00FC46F5" w:rsidP="0060660F">
            <w:r w:rsidRPr="00CE764D">
              <w:t>Watts et al 2020</w:t>
            </w:r>
          </w:p>
        </w:tc>
        <w:tc>
          <w:tcPr>
            <w:tcW w:w="2366" w:type="dxa"/>
            <w:tcBorders>
              <w:top w:val="nil"/>
              <w:left w:val="nil"/>
              <w:bottom w:val="single" w:sz="4" w:space="0" w:color="auto"/>
              <w:right w:val="single" w:sz="4" w:space="0" w:color="auto"/>
            </w:tcBorders>
            <w:shd w:val="clear" w:color="auto" w:fill="auto"/>
            <w:hideMark/>
          </w:tcPr>
          <w:p w14:paraId="5C0ABB82" w14:textId="77777777" w:rsidR="00FC46F5" w:rsidRPr="00CE764D" w:rsidRDefault="00FC46F5" w:rsidP="0060660F">
            <w:r w:rsidRPr="00CE764D">
              <w:t xml:space="preserve">The long-term health and wellbeing impacts of Healthy New Towns (HNTs): protocol for a baseline and feasibility study of </w:t>
            </w:r>
            <w:r w:rsidRPr="00CE764D">
              <w:lastRenderedPageBreak/>
              <w:t>HNT demonstrator sites in England</w:t>
            </w:r>
          </w:p>
        </w:tc>
        <w:tc>
          <w:tcPr>
            <w:tcW w:w="3407" w:type="dxa"/>
            <w:tcBorders>
              <w:top w:val="nil"/>
              <w:left w:val="nil"/>
              <w:bottom w:val="single" w:sz="4" w:space="0" w:color="auto"/>
              <w:right w:val="single" w:sz="4" w:space="0" w:color="auto"/>
            </w:tcBorders>
            <w:shd w:val="clear" w:color="auto" w:fill="auto"/>
            <w:hideMark/>
          </w:tcPr>
          <w:p w14:paraId="22C84D5C" w14:textId="77777777" w:rsidR="00FC46F5" w:rsidRPr="00CE764D" w:rsidRDefault="00FC46F5" w:rsidP="0060660F">
            <w:r w:rsidRPr="00CE764D">
              <w:lastRenderedPageBreak/>
              <w:t>Described a protocol for a baseline and feasibility study of the Healthy New Town demonstrator sites in England, including the use of systems thinking methods such as systems mapping.</w:t>
            </w:r>
          </w:p>
        </w:tc>
        <w:tc>
          <w:tcPr>
            <w:tcW w:w="1819" w:type="dxa"/>
            <w:tcBorders>
              <w:top w:val="nil"/>
              <w:left w:val="nil"/>
              <w:bottom w:val="single" w:sz="4" w:space="0" w:color="auto"/>
              <w:right w:val="single" w:sz="4" w:space="0" w:color="auto"/>
            </w:tcBorders>
            <w:shd w:val="clear" w:color="auto" w:fill="auto"/>
            <w:hideMark/>
          </w:tcPr>
          <w:p w14:paraId="794C81CF" w14:textId="77777777" w:rsidR="00FC46F5" w:rsidRPr="00CE764D" w:rsidRDefault="00FC46F5" w:rsidP="0060660F">
            <w:r w:rsidRPr="00CE764D">
              <w:t>Protocol development</w:t>
            </w:r>
          </w:p>
        </w:tc>
      </w:tr>
    </w:tbl>
    <w:p w14:paraId="783DB126" w14:textId="77777777" w:rsidR="00FC46F5" w:rsidRDefault="00FC46F5" w:rsidP="00FC46F5">
      <w:r>
        <w:t>CLD=causal loop diagram; GMB=group model building; PA=physical activity.</w:t>
      </w:r>
    </w:p>
    <w:p w14:paraId="71C1E933" w14:textId="77777777" w:rsidR="00FC46F5" w:rsidRDefault="00FC46F5" w:rsidP="00FC46F5">
      <w:pPr>
        <w:pStyle w:val="Heading4"/>
      </w:pPr>
      <w:r>
        <w:t>Supplementary Table 4. Summary of included studies classified as ‘Process evaluation’.</w:t>
      </w:r>
    </w:p>
    <w:tbl>
      <w:tblPr>
        <w:tblW w:w="9180" w:type="dxa"/>
        <w:tblLook w:val="04A0" w:firstRow="1" w:lastRow="0" w:firstColumn="1" w:lastColumn="0" w:noHBand="0" w:noVBand="1"/>
      </w:tblPr>
      <w:tblGrid>
        <w:gridCol w:w="1610"/>
        <w:gridCol w:w="2372"/>
        <w:gridCol w:w="3371"/>
        <w:gridCol w:w="1827"/>
      </w:tblGrid>
      <w:tr w:rsidR="00FC46F5" w:rsidRPr="0072486D" w14:paraId="31A4C449" w14:textId="77777777" w:rsidTr="0060660F">
        <w:trPr>
          <w:trHeight w:val="558"/>
          <w:tblHeader/>
        </w:trPr>
        <w:tc>
          <w:tcPr>
            <w:tcW w:w="1387" w:type="dxa"/>
            <w:tcBorders>
              <w:top w:val="single" w:sz="4" w:space="0" w:color="auto"/>
              <w:left w:val="single" w:sz="4" w:space="0" w:color="auto"/>
              <w:bottom w:val="single" w:sz="4" w:space="0" w:color="auto"/>
              <w:right w:val="single" w:sz="4" w:space="0" w:color="auto"/>
            </w:tcBorders>
            <w:shd w:val="clear" w:color="auto" w:fill="auto"/>
            <w:hideMark/>
          </w:tcPr>
          <w:p w14:paraId="371C4708" w14:textId="77777777" w:rsidR="00FC46F5" w:rsidRPr="0072486D" w:rsidRDefault="00FC46F5" w:rsidP="0060660F">
            <w:r w:rsidRPr="0072486D">
              <w:t>Author(s) and year</w:t>
            </w:r>
          </w:p>
        </w:tc>
        <w:tc>
          <w:tcPr>
            <w:tcW w:w="2438" w:type="dxa"/>
            <w:tcBorders>
              <w:top w:val="single" w:sz="4" w:space="0" w:color="auto"/>
              <w:left w:val="nil"/>
              <w:bottom w:val="single" w:sz="4" w:space="0" w:color="auto"/>
              <w:right w:val="single" w:sz="4" w:space="0" w:color="auto"/>
            </w:tcBorders>
            <w:shd w:val="clear" w:color="auto" w:fill="auto"/>
            <w:hideMark/>
          </w:tcPr>
          <w:p w14:paraId="52DDE156" w14:textId="77777777" w:rsidR="00FC46F5" w:rsidRPr="0072486D" w:rsidRDefault="00FC46F5" w:rsidP="0060660F">
            <w:r w:rsidRPr="0072486D">
              <w:t>Title</w:t>
            </w:r>
          </w:p>
        </w:tc>
        <w:tc>
          <w:tcPr>
            <w:tcW w:w="3516" w:type="dxa"/>
            <w:tcBorders>
              <w:top w:val="single" w:sz="4" w:space="0" w:color="auto"/>
              <w:left w:val="nil"/>
              <w:bottom w:val="single" w:sz="4" w:space="0" w:color="auto"/>
              <w:right w:val="single" w:sz="4" w:space="0" w:color="auto"/>
            </w:tcBorders>
            <w:shd w:val="clear" w:color="auto" w:fill="auto"/>
            <w:hideMark/>
          </w:tcPr>
          <w:p w14:paraId="251A7B82" w14:textId="77777777" w:rsidR="00FC46F5" w:rsidRPr="0072486D" w:rsidRDefault="00FC46F5" w:rsidP="0060660F">
            <w:r w:rsidRPr="0072486D">
              <w:t>Description of the application of a systems approach for PA</w:t>
            </w:r>
          </w:p>
        </w:tc>
        <w:tc>
          <w:tcPr>
            <w:tcW w:w="1839" w:type="dxa"/>
            <w:tcBorders>
              <w:top w:val="single" w:sz="4" w:space="0" w:color="auto"/>
              <w:left w:val="nil"/>
              <w:bottom w:val="single" w:sz="4" w:space="0" w:color="auto"/>
              <w:right w:val="single" w:sz="4" w:space="0" w:color="auto"/>
            </w:tcBorders>
            <w:shd w:val="clear" w:color="auto" w:fill="auto"/>
            <w:hideMark/>
          </w:tcPr>
          <w:p w14:paraId="0400E6D9" w14:textId="77777777" w:rsidR="00FC46F5" w:rsidRPr="0072486D" w:rsidRDefault="00FC46F5" w:rsidP="0060660F">
            <w:r w:rsidRPr="0072486D">
              <w:t>Methodological approach</w:t>
            </w:r>
          </w:p>
        </w:tc>
      </w:tr>
      <w:tr w:rsidR="00FC46F5" w:rsidRPr="0072486D" w14:paraId="0A7281AC" w14:textId="77777777" w:rsidTr="0060660F">
        <w:trPr>
          <w:trHeight w:val="552"/>
          <w:tblHeader/>
        </w:trPr>
        <w:tc>
          <w:tcPr>
            <w:tcW w:w="1387" w:type="dxa"/>
            <w:tcBorders>
              <w:top w:val="single" w:sz="4" w:space="0" w:color="auto"/>
              <w:left w:val="single" w:sz="4" w:space="0" w:color="auto"/>
              <w:bottom w:val="single" w:sz="4" w:space="0" w:color="auto"/>
              <w:right w:val="single" w:sz="4" w:space="0" w:color="auto"/>
            </w:tcBorders>
            <w:shd w:val="clear" w:color="auto" w:fill="auto"/>
          </w:tcPr>
          <w:p w14:paraId="190AF9DE" w14:textId="77777777" w:rsidR="00FC46F5" w:rsidRPr="0072486D" w:rsidRDefault="00FC46F5" w:rsidP="0060660F">
            <w:r>
              <w:t>PROCESS EVALUATION</w:t>
            </w:r>
          </w:p>
        </w:tc>
        <w:tc>
          <w:tcPr>
            <w:tcW w:w="2438" w:type="dxa"/>
            <w:tcBorders>
              <w:top w:val="single" w:sz="4" w:space="0" w:color="auto"/>
              <w:left w:val="nil"/>
              <w:bottom w:val="single" w:sz="4" w:space="0" w:color="auto"/>
              <w:right w:val="single" w:sz="4" w:space="0" w:color="auto"/>
            </w:tcBorders>
            <w:shd w:val="clear" w:color="auto" w:fill="auto"/>
          </w:tcPr>
          <w:p w14:paraId="552068DA" w14:textId="77777777" w:rsidR="00FC46F5" w:rsidRPr="0072486D" w:rsidRDefault="00FC46F5" w:rsidP="0060660F"/>
        </w:tc>
        <w:tc>
          <w:tcPr>
            <w:tcW w:w="3516" w:type="dxa"/>
            <w:tcBorders>
              <w:top w:val="single" w:sz="4" w:space="0" w:color="auto"/>
              <w:left w:val="nil"/>
              <w:bottom w:val="single" w:sz="4" w:space="0" w:color="auto"/>
              <w:right w:val="single" w:sz="4" w:space="0" w:color="auto"/>
            </w:tcBorders>
            <w:shd w:val="clear" w:color="auto" w:fill="auto"/>
          </w:tcPr>
          <w:p w14:paraId="57635DAB" w14:textId="77777777" w:rsidR="00FC46F5" w:rsidRPr="0072486D" w:rsidRDefault="00FC46F5" w:rsidP="0060660F"/>
        </w:tc>
        <w:tc>
          <w:tcPr>
            <w:tcW w:w="1839" w:type="dxa"/>
            <w:tcBorders>
              <w:top w:val="single" w:sz="4" w:space="0" w:color="auto"/>
              <w:left w:val="nil"/>
              <w:bottom w:val="single" w:sz="4" w:space="0" w:color="auto"/>
              <w:right w:val="single" w:sz="4" w:space="0" w:color="auto"/>
            </w:tcBorders>
            <w:shd w:val="clear" w:color="auto" w:fill="auto"/>
          </w:tcPr>
          <w:p w14:paraId="1A0D473C" w14:textId="77777777" w:rsidR="00FC46F5" w:rsidRPr="0072486D" w:rsidRDefault="00FC46F5" w:rsidP="0060660F"/>
        </w:tc>
      </w:tr>
      <w:tr w:rsidR="00FC46F5" w:rsidRPr="0072486D" w14:paraId="36F33B13" w14:textId="77777777" w:rsidTr="0060660F">
        <w:trPr>
          <w:trHeight w:val="1555"/>
        </w:trPr>
        <w:tc>
          <w:tcPr>
            <w:tcW w:w="1387" w:type="dxa"/>
            <w:tcBorders>
              <w:top w:val="nil"/>
              <w:left w:val="single" w:sz="4" w:space="0" w:color="auto"/>
              <w:bottom w:val="single" w:sz="4" w:space="0" w:color="auto"/>
              <w:right w:val="single" w:sz="4" w:space="0" w:color="auto"/>
            </w:tcBorders>
            <w:shd w:val="clear" w:color="auto" w:fill="auto"/>
            <w:hideMark/>
          </w:tcPr>
          <w:p w14:paraId="65E551CA" w14:textId="77777777" w:rsidR="00FC46F5" w:rsidRPr="0072486D" w:rsidRDefault="00FC46F5" w:rsidP="0060660F">
            <w:r w:rsidRPr="0072486D">
              <w:t>Nobles et al 2019</w:t>
            </w:r>
          </w:p>
        </w:tc>
        <w:tc>
          <w:tcPr>
            <w:tcW w:w="2438" w:type="dxa"/>
            <w:tcBorders>
              <w:top w:val="nil"/>
              <w:left w:val="nil"/>
              <w:bottom w:val="single" w:sz="4" w:space="0" w:color="auto"/>
              <w:right w:val="single" w:sz="4" w:space="0" w:color="auto"/>
            </w:tcBorders>
            <w:shd w:val="clear" w:color="auto" w:fill="auto"/>
            <w:hideMark/>
          </w:tcPr>
          <w:p w14:paraId="297F95F7" w14:textId="77777777" w:rsidR="00FC46F5" w:rsidRPr="0072486D" w:rsidRDefault="00FC46F5" w:rsidP="0060660F">
            <w:r w:rsidRPr="0072486D">
              <w:t>Understanding how local authorities in England address obesity: A wider determinants of health perspective</w:t>
            </w:r>
          </w:p>
        </w:tc>
        <w:tc>
          <w:tcPr>
            <w:tcW w:w="3516" w:type="dxa"/>
            <w:tcBorders>
              <w:top w:val="nil"/>
              <w:left w:val="nil"/>
              <w:bottom w:val="single" w:sz="4" w:space="0" w:color="auto"/>
              <w:right w:val="single" w:sz="4" w:space="0" w:color="auto"/>
            </w:tcBorders>
            <w:shd w:val="clear" w:color="auto" w:fill="auto"/>
            <w:hideMark/>
          </w:tcPr>
          <w:p w14:paraId="1EA8E792" w14:textId="50E44778" w:rsidR="00FC46F5" w:rsidRPr="0072486D" w:rsidRDefault="00FC46F5" w:rsidP="0060660F">
            <w:r w:rsidRPr="0072486D">
              <w:t>Aimed to understand what actions were being taken by local government organisations to address obesity,</w:t>
            </w:r>
            <w:r w:rsidR="00C41271">
              <w:t xml:space="preserve"> </w:t>
            </w:r>
            <w:r w:rsidRPr="0072486D">
              <w:t xml:space="preserve">and determine how they countered the perceived causes of obesity when mapped against the Wider Determinants of Health model. </w:t>
            </w:r>
          </w:p>
        </w:tc>
        <w:tc>
          <w:tcPr>
            <w:tcW w:w="1839" w:type="dxa"/>
            <w:tcBorders>
              <w:top w:val="nil"/>
              <w:left w:val="nil"/>
              <w:bottom w:val="single" w:sz="4" w:space="0" w:color="auto"/>
              <w:right w:val="single" w:sz="4" w:space="0" w:color="auto"/>
            </w:tcBorders>
            <w:shd w:val="clear" w:color="auto" w:fill="auto"/>
            <w:hideMark/>
          </w:tcPr>
          <w:p w14:paraId="50C8806A" w14:textId="77777777" w:rsidR="00FC46F5" w:rsidRPr="0072486D" w:rsidRDefault="00FC46F5" w:rsidP="0060660F">
            <w:r w:rsidRPr="0072486D">
              <w:t>System mapping</w:t>
            </w:r>
          </w:p>
        </w:tc>
      </w:tr>
      <w:tr w:rsidR="00FC46F5" w:rsidRPr="0072486D" w14:paraId="2B929DDD" w14:textId="77777777" w:rsidTr="0060660F">
        <w:trPr>
          <w:trHeight w:val="2333"/>
        </w:trPr>
        <w:tc>
          <w:tcPr>
            <w:tcW w:w="1387" w:type="dxa"/>
            <w:tcBorders>
              <w:top w:val="nil"/>
              <w:left w:val="single" w:sz="4" w:space="0" w:color="auto"/>
              <w:bottom w:val="single" w:sz="4" w:space="0" w:color="auto"/>
              <w:right w:val="single" w:sz="4" w:space="0" w:color="auto"/>
            </w:tcBorders>
            <w:shd w:val="clear" w:color="auto" w:fill="auto"/>
            <w:hideMark/>
          </w:tcPr>
          <w:p w14:paraId="2C2E1634" w14:textId="77777777" w:rsidR="00FC46F5" w:rsidRPr="0072486D" w:rsidRDefault="00FC46F5" w:rsidP="0060660F">
            <w:r w:rsidRPr="0072486D">
              <w:t>Allender et al 2019</w:t>
            </w:r>
          </w:p>
        </w:tc>
        <w:tc>
          <w:tcPr>
            <w:tcW w:w="2438" w:type="dxa"/>
            <w:tcBorders>
              <w:top w:val="nil"/>
              <w:left w:val="nil"/>
              <w:bottom w:val="single" w:sz="4" w:space="0" w:color="auto"/>
              <w:right w:val="single" w:sz="4" w:space="0" w:color="auto"/>
            </w:tcBorders>
            <w:shd w:val="clear" w:color="auto" w:fill="auto"/>
            <w:hideMark/>
          </w:tcPr>
          <w:p w14:paraId="7F169B9C" w14:textId="77777777" w:rsidR="00FC46F5" w:rsidRPr="0072486D" w:rsidRDefault="00FC46F5" w:rsidP="0060660F">
            <w:r w:rsidRPr="0072486D">
              <w:t>Translating systems thinking into practice for community action on childhood obesity</w:t>
            </w:r>
          </w:p>
        </w:tc>
        <w:tc>
          <w:tcPr>
            <w:tcW w:w="3516" w:type="dxa"/>
            <w:tcBorders>
              <w:top w:val="nil"/>
              <w:left w:val="nil"/>
              <w:bottom w:val="single" w:sz="4" w:space="0" w:color="auto"/>
              <w:right w:val="single" w:sz="4" w:space="0" w:color="auto"/>
            </w:tcBorders>
            <w:shd w:val="clear" w:color="auto" w:fill="auto"/>
            <w:hideMark/>
          </w:tcPr>
          <w:p w14:paraId="215C9DE5" w14:textId="77777777" w:rsidR="00FC46F5" w:rsidRPr="0072486D" w:rsidRDefault="00FC46F5" w:rsidP="0060660F">
            <w:r w:rsidRPr="0072486D">
              <w:t>Reported on the first 18 months of two communities' efforts using methods inspired by community-based participatory systems dynamics for the development, implementation, and evaluation of whole of community efforts to improve children's health. Applied the Foster-Fishman's theoretical framework for characterising systems change to describe the initiatives and make sense of the initial effort.</w:t>
            </w:r>
          </w:p>
        </w:tc>
        <w:tc>
          <w:tcPr>
            <w:tcW w:w="1839" w:type="dxa"/>
            <w:tcBorders>
              <w:top w:val="nil"/>
              <w:left w:val="nil"/>
              <w:bottom w:val="single" w:sz="4" w:space="0" w:color="auto"/>
              <w:right w:val="single" w:sz="4" w:space="0" w:color="auto"/>
            </w:tcBorders>
            <w:shd w:val="clear" w:color="auto" w:fill="auto"/>
            <w:hideMark/>
          </w:tcPr>
          <w:p w14:paraId="79221528" w14:textId="77777777" w:rsidR="00FC46F5" w:rsidRPr="0072486D" w:rsidRDefault="00FC46F5" w:rsidP="0060660F">
            <w:r w:rsidRPr="0072486D">
              <w:t>System framing</w:t>
            </w:r>
          </w:p>
        </w:tc>
      </w:tr>
      <w:tr w:rsidR="00FC46F5" w:rsidRPr="0072486D" w14:paraId="2A750C21" w14:textId="77777777" w:rsidTr="0060660F">
        <w:trPr>
          <w:trHeight w:val="2333"/>
        </w:trPr>
        <w:tc>
          <w:tcPr>
            <w:tcW w:w="1387" w:type="dxa"/>
            <w:tcBorders>
              <w:top w:val="nil"/>
              <w:left w:val="single" w:sz="4" w:space="0" w:color="auto"/>
              <w:bottom w:val="single" w:sz="4" w:space="0" w:color="auto"/>
              <w:right w:val="single" w:sz="4" w:space="0" w:color="auto"/>
            </w:tcBorders>
            <w:shd w:val="clear" w:color="auto" w:fill="auto"/>
          </w:tcPr>
          <w:p w14:paraId="32BEE45A" w14:textId="77777777" w:rsidR="00FC46F5" w:rsidRPr="0072486D" w:rsidRDefault="00FC46F5" w:rsidP="0060660F">
            <w:proofErr w:type="spellStart"/>
            <w:r w:rsidRPr="00E32727">
              <w:t>Bartelink</w:t>
            </w:r>
            <w:proofErr w:type="spellEnd"/>
            <w:r w:rsidRPr="00E32727">
              <w:t xml:space="preserve"> 2019</w:t>
            </w:r>
          </w:p>
        </w:tc>
        <w:tc>
          <w:tcPr>
            <w:tcW w:w="2438" w:type="dxa"/>
            <w:tcBorders>
              <w:top w:val="nil"/>
              <w:left w:val="nil"/>
              <w:bottom w:val="single" w:sz="4" w:space="0" w:color="auto"/>
              <w:right w:val="single" w:sz="4" w:space="0" w:color="auto"/>
            </w:tcBorders>
            <w:shd w:val="clear" w:color="auto" w:fill="auto"/>
          </w:tcPr>
          <w:p w14:paraId="604B2BF5" w14:textId="1635C357" w:rsidR="00FC46F5" w:rsidRPr="0072486D" w:rsidRDefault="00FC46F5" w:rsidP="0060660F">
            <w:r w:rsidRPr="00E32727">
              <w:t xml:space="preserve">Process evaluation of the </w:t>
            </w:r>
            <w:r w:rsidR="00120674">
              <w:t>H</w:t>
            </w:r>
            <w:r w:rsidRPr="00E32727">
              <w:t xml:space="preserve">ealthy </w:t>
            </w:r>
            <w:r w:rsidR="00120674">
              <w:t>P</w:t>
            </w:r>
            <w:r w:rsidRPr="00E32727">
              <w:t>rimary School of the Future: the key learning points</w:t>
            </w:r>
          </w:p>
        </w:tc>
        <w:tc>
          <w:tcPr>
            <w:tcW w:w="3516" w:type="dxa"/>
            <w:tcBorders>
              <w:top w:val="nil"/>
              <w:left w:val="nil"/>
              <w:bottom w:val="single" w:sz="4" w:space="0" w:color="auto"/>
              <w:right w:val="single" w:sz="4" w:space="0" w:color="auto"/>
            </w:tcBorders>
            <w:shd w:val="clear" w:color="auto" w:fill="auto"/>
          </w:tcPr>
          <w:p w14:paraId="3EE238FC" w14:textId="77777777" w:rsidR="00FC46F5" w:rsidRPr="0072486D" w:rsidRDefault="00FC46F5" w:rsidP="0060660F">
            <w:r>
              <w:t>E</w:t>
            </w:r>
            <w:r w:rsidRPr="00E32727">
              <w:t>xplored the processes through which the Healthy Primary School of the Future (HPSF) initiative</w:t>
            </w:r>
            <w:r>
              <w:t xml:space="preserve"> and the school context adapted to and influenced one another, using </w:t>
            </w:r>
            <w:r w:rsidRPr="00E32727">
              <w:t xml:space="preserve">a programme theory </w:t>
            </w:r>
            <w:r>
              <w:t xml:space="preserve">which was </w:t>
            </w:r>
            <w:r w:rsidRPr="00E32727">
              <w:t>based on a contextual action-oriented research approach and complex systems thinking</w:t>
            </w:r>
            <w:r>
              <w:t xml:space="preserve">. </w:t>
            </w:r>
          </w:p>
        </w:tc>
        <w:tc>
          <w:tcPr>
            <w:tcW w:w="1839" w:type="dxa"/>
            <w:tcBorders>
              <w:top w:val="nil"/>
              <w:left w:val="nil"/>
              <w:bottom w:val="single" w:sz="4" w:space="0" w:color="auto"/>
              <w:right w:val="single" w:sz="4" w:space="0" w:color="auto"/>
            </w:tcBorders>
            <w:shd w:val="clear" w:color="auto" w:fill="auto"/>
          </w:tcPr>
          <w:p w14:paraId="07B0F35E" w14:textId="77777777" w:rsidR="00FC46F5" w:rsidRPr="0072486D" w:rsidRDefault="00FC46F5" w:rsidP="0060660F">
            <w:r>
              <w:t>System framing</w:t>
            </w:r>
          </w:p>
        </w:tc>
      </w:tr>
      <w:tr w:rsidR="00FC46F5" w:rsidRPr="0072486D" w14:paraId="18BA2ABF" w14:textId="77777777" w:rsidTr="0060660F">
        <w:trPr>
          <w:trHeight w:val="691"/>
        </w:trPr>
        <w:tc>
          <w:tcPr>
            <w:tcW w:w="1387" w:type="dxa"/>
            <w:tcBorders>
              <w:top w:val="nil"/>
              <w:left w:val="single" w:sz="4" w:space="0" w:color="auto"/>
              <w:bottom w:val="single" w:sz="4" w:space="0" w:color="auto"/>
              <w:right w:val="single" w:sz="4" w:space="0" w:color="auto"/>
            </w:tcBorders>
            <w:shd w:val="clear" w:color="auto" w:fill="auto"/>
            <w:hideMark/>
          </w:tcPr>
          <w:p w14:paraId="675F238E" w14:textId="77777777" w:rsidR="00FC46F5" w:rsidRPr="0072486D" w:rsidRDefault="00FC46F5" w:rsidP="0060660F">
            <w:r w:rsidRPr="0072486D">
              <w:lastRenderedPageBreak/>
              <w:t>Knai et al 2018</w:t>
            </w:r>
          </w:p>
        </w:tc>
        <w:tc>
          <w:tcPr>
            <w:tcW w:w="2438" w:type="dxa"/>
            <w:tcBorders>
              <w:top w:val="nil"/>
              <w:left w:val="nil"/>
              <w:bottom w:val="single" w:sz="4" w:space="0" w:color="auto"/>
              <w:right w:val="single" w:sz="4" w:space="0" w:color="auto"/>
            </w:tcBorders>
            <w:shd w:val="clear" w:color="auto" w:fill="auto"/>
            <w:hideMark/>
          </w:tcPr>
          <w:p w14:paraId="47E3E90F" w14:textId="4FFB1A33" w:rsidR="00FC46F5" w:rsidRPr="0072486D" w:rsidRDefault="00FC46F5" w:rsidP="0060660F">
            <w:r w:rsidRPr="0072486D">
              <w:t xml:space="preserve">The Public Health Responsibility Deal: Using a </w:t>
            </w:r>
            <w:r w:rsidR="00120674">
              <w:t>s</w:t>
            </w:r>
            <w:r w:rsidRPr="0072486D">
              <w:t>ystems-</w:t>
            </w:r>
            <w:r w:rsidR="00120674">
              <w:t>l</w:t>
            </w:r>
            <w:r w:rsidRPr="0072486D">
              <w:t xml:space="preserve">evel </w:t>
            </w:r>
            <w:r w:rsidR="00120674">
              <w:t>a</w:t>
            </w:r>
            <w:r w:rsidRPr="0072486D">
              <w:t xml:space="preserve">nalysis to </w:t>
            </w:r>
            <w:r w:rsidR="00120674">
              <w:t>u</w:t>
            </w:r>
            <w:r w:rsidRPr="0072486D">
              <w:t xml:space="preserve">nderstand the </w:t>
            </w:r>
            <w:r w:rsidR="00120674">
              <w:t>l</w:t>
            </w:r>
            <w:r w:rsidRPr="0072486D">
              <w:t xml:space="preserve">ack of </w:t>
            </w:r>
            <w:r w:rsidR="00120674">
              <w:t>i</w:t>
            </w:r>
            <w:r w:rsidRPr="0072486D">
              <w:t xml:space="preserve">mpact on </w:t>
            </w:r>
            <w:r w:rsidR="00120674">
              <w:t>a</w:t>
            </w:r>
            <w:r w:rsidRPr="0072486D">
              <w:t xml:space="preserve">lcohol, </w:t>
            </w:r>
            <w:r w:rsidR="00120674">
              <w:t>f</w:t>
            </w:r>
            <w:r w:rsidRPr="0072486D">
              <w:t xml:space="preserve">ood, </w:t>
            </w:r>
            <w:r w:rsidR="00120674">
              <w:t>p</w:t>
            </w:r>
            <w:r w:rsidRPr="0072486D">
              <w:t xml:space="preserve">hysical </w:t>
            </w:r>
            <w:r w:rsidR="00120674">
              <w:t>a</w:t>
            </w:r>
            <w:r w:rsidRPr="0072486D">
              <w:t xml:space="preserve">ctivity, and </w:t>
            </w:r>
            <w:r w:rsidR="00120674">
              <w:t>w</w:t>
            </w:r>
            <w:r w:rsidRPr="0072486D">
              <w:t xml:space="preserve">orkplace </w:t>
            </w:r>
            <w:r w:rsidR="00120674">
              <w:t>h</w:t>
            </w:r>
            <w:r w:rsidRPr="0072486D">
              <w:t xml:space="preserve">ealth </w:t>
            </w:r>
            <w:r w:rsidR="00120674">
              <w:t>s</w:t>
            </w:r>
            <w:r w:rsidRPr="0072486D">
              <w:t>ub-</w:t>
            </w:r>
            <w:r w:rsidR="00120674">
              <w:t>s</w:t>
            </w:r>
            <w:r w:rsidRPr="0072486D">
              <w:t>ystems</w:t>
            </w:r>
          </w:p>
        </w:tc>
        <w:tc>
          <w:tcPr>
            <w:tcW w:w="3516" w:type="dxa"/>
            <w:tcBorders>
              <w:top w:val="nil"/>
              <w:left w:val="nil"/>
              <w:bottom w:val="single" w:sz="4" w:space="0" w:color="auto"/>
              <w:right w:val="single" w:sz="4" w:space="0" w:color="auto"/>
            </w:tcBorders>
            <w:shd w:val="clear" w:color="auto" w:fill="auto"/>
            <w:hideMark/>
          </w:tcPr>
          <w:p w14:paraId="0D70C290" w14:textId="77777777" w:rsidR="00FC46F5" w:rsidRPr="0072486D" w:rsidRDefault="00FC46F5" w:rsidP="0060660F">
            <w:r w:rsidRPr="0072486D">
              <w:t>Uses a systems approach to analyse the main findings and implications of an evaluation of the Public Health Responsibility Deal (RD) (a public-private partnership in England), including to explore how the RD interacted with the PA system.</w:t>
            </w:r>
          </w:p>
        </w:tc>
        <w:tc>
          <w:tcPr>
            <w:tcW w:w="1839" w:type="dxa"/>
            <w:tcBorders>
              <w:top w:val="nil"/>
              <w:left w:val="nil"/>
              <w:bottom w:val="single" w:sz="4" w:space="0" w:color="auto"/>
              <w:right w:val="single" w:sz="4" w:space="0" w:color="auto"/>
            </w:tcBorders>
            <w:shd w:val="clear" w:color="auto" w:fill="auto"/>
            <w:hideMark/>
          </w:tcPr>
          <w:p w14:paraId="39E4C72F" w14:textId="77777777" w:rsidR="00FC46F5" w:rsidRPr="0072486D" w:rsidRDefault="00FC46F5" w:rsidP="0060660F">
            <w:r w:rsidRPr="0072486D">
              <w:t>System framing</w:t>
            </w:r>
          </w:p>
        </w:tc>
      </w:tr>
      <w:tr w:rsidR="00FC46F5" w:rsidRPr="0072486D" w14:paraId="74662017" w14:textId="77777777" w:rsidTr="0060660F">
        <w:trPr>
          <w:trHeight w:val="2117"/>
        </w:trPr>
        <w:tc>
          <w:tcPr>
            <w:tcW w:w="1387" w:type="dxa"/>
            <w:tcBorders>
              <w:top w:val="nil"/>
              <w:left w:val="single" w:sz="4" w:space="0" w:color="auto"/>
              <w:bottom w:val="single" w:sz="4" w:space="0" w:color="auto"/>
              <w:right w:val="single" w:sz="4" w:space="0" w:color="auto"/>
            </w:tcBorders>
            <w:shd w:val="clear" w:color="auto" w:fill="auto"/>
            <w:hideMark/>
          </w:tcPr>
          <w:p w14:paraId="39069E9B" w14:textId="77777777" w:rsidR="00FC46F5" w:rsidRPr="0072486D" w:rsidRDefault="00FC46F5" w:rsidP="0060660F">
            <w:r w:rsidRPr="0072486D">
              <w:t>Matheson et al 2020</w:t>
            </w:r>
          </w:p>
        </w:tc>
        <w:tc>
          <w:tcPr>
            <w:tcW w:w="2438" w:type="dxa"/>
            <w:tcBorders>
              <w:top w:val="nil"/>
              <w:left w:val="nil"/>
              <w:bottom w:val="single" w:sz="4" w:space="0" w:color="auto"/>
              <w:right w:val="single" w:sz="4" w:space="0" w:color="auto"/>
            </w:tcBorders>
            <w:shd w:val="clear" w:color="auto" w:fill="auto"/>
            <w:hideMark/>
          </w:tcPr>
          <w:p w14:paraId="4DFF6325" w14:textId="77777777" w:rsidR="00FC46F5" w:rsidRPr="0072486D" w:rsidRDefault="00FC46F5" w:rsidP="0060660F">
            <w:r w:rsidRPr="0072486D">
              <w:t>Strengthening prevention in communities through systems change: lessons from the evaluation of Healthy Families NZ</w:t>
            </w:r>
          </w:p>
        </w:tc>
        <w:tc>
          <w:tcPr>
            <w:tcW w:w="3516" w:type="dxa"/>
            <w:tcBorders>
              <w:top w:val="nil"/>
              <w:left w:val="nil"/>
              <w:bottom w:val="single" w:sz="4" w:space="0" w:color="auto"/>
              <w:right w:val="single" w:sz="4" w:space="0" w:color="auto"/>
            </w:tcBorders>
            <w:shd w:val="clear" w:color="auto" w:fill="auto"/>
            <w:hideMark/>
          </w:tcPr>
          <w:p w14:paraId="598B5D2E" w14:textId="77777777" w:rsidR="00FC46F5" w:rsidRPr="0072486D" w:rsidRDefault="00FC46F5" w:rsidP="0060660F">
            <w:r w:rsidRPr="0072486D">
              <w:t xml:space="preserve">Presented the findings from the first 3 </w:t>
            </w:r>
            <w:r>
              <w:t>year</w:t>
            </w:r>
            <w:r w:rsidRPr="0072486D">
              <w:t>s of the evaluation of Healthy Families NZ (a systems-change intervention to prevent chronic disease in 10 communities). The initiative targeted PA among other things. The evaluation covered the ways in which the prevention system had changed in terms of prevention infrastructure, and prevention attitudes and paradigms.</w:t>
            </w:r>
          </w:p>
        </w:tc>
        <w:tc>
          <w:tcPr>
            <w:tcW w:w="1839" w:type="dxa"/>
            <w:tcBorders>
              <w:top w:val="nil"/>
              <w:left w:val="nil"/>
              <w:bottom w:val="single" w:sz="4" w:space="0" w:color="auto"/>
              <w:right w:val="single" w:sz="4" w:space="0" w:color="auto"/>
            </w:tcBorders>
            <w:shd w:val="clear" w:color="auto" w:fill="auto"/>
            <w:hideMark/>
          </w:tcPr>
          <w:p w14:paraId="52828646" w14:textId="77777777" w:rsidR="00FC46F5" w:rsidRPr="0072486D" w:rsidRDefault="00FC46F5" w:rsidP="0060660F">
            <w:r w:rsidRPr="0072486D">
              <w:t>System framing</w:t>
            </w:r>
          </w:p>
        </w:tc>
      </w:tr>
      <w:tr w:rsidR="00FC46F5" w:rsidRPr="0072486D" w14:paraId="64951263" w14:textId="77777777" w:rsidTr="0060660F">
        <w:trPr>
          <w:trHeight w:val="1411"/>
        </w:trPr>
        <w:tc>
          <w:tcPr>
            <w:tcW w:w="1387" w:type="dxa"/>
            <w:tcBorders>
              <w:top w:val="nil"/>
              <w:left w:val="single" w:sz="4" w:space="0" w:color="auto"/>
              <w:bottom w:val="single" w:sz="4" w:space="0" w:color="auto"/>
              <w:right w:val="single" w:sz="4" w:space="0" w:color="auto"/>
            </w:tcBorders>
            <w:shd w:val="clear" w:color="auto" w:fill="auto"/>
            <w:hideMark/>
          </w:tcPr>
          <w:p w14:paraId="0CEA0B71" w14:textId="77777777" w:rsidR="00FC46F5" w:rsidRPr="0072486D" w:rsidRDefault="00FC46F5" w:rsidP="0060660F">
            <w:proofErr w:type="spellStart"/>
            <w:r w:rsidRPr="0072486D">
              <w:t>O'Tuama</w:t>
            </w:r>
            <w:proofErr w:type="spellEnd"/>
            <w:r w:rsidRPr="0072486D">
              <w:t xml:space="preserve"> 2015</w:t>
            </w:r>
          </w:p>
        </w:tc>
        <w:tc>
          <w:tcPr>
            <w:tcW w:w="2438" w:type="dxa"/>
            <w:tcBorders>
              <w:top w:val="nil"/>
              <w:left w:val="nil"/>
              <w:bottom w:val="single" w:sz="4" w:space="0" w:color="auto"/>
              <w:right w:val="single" w:sz="4" w:space="0" w:color="auto"/>
            </w:tcBorders>
            <w:shd w:val="clear" w:color="auto" w:fill="auto"/>
            <w:hideMark/>
          </w:tcPr>
          <w:p w14:paraId="09C5B5E9" w14:textId="77777777" w:rsidR="00FC46F5" w:rsidRPr="0072486D" w:rsidRDefault="00FC46F5" w:rsidP="0060660F">
            <w:r w:rsidRPr="0072486D">
              <w:t>Ripples through the city: Understanding the processes set in motion through embedding a public bike sharing scheme in a city</w:t>
            </w:r>
          </w:p>
        </w:tc>
        <w:tc>
          <w:tcPr>
            <w:tcW w:w="3516" w:type="dxa"/>
            <w:tcBorders>
              <w:top w:val="nil"/>
              <w:left w:val="nil"/>
              <w:bottom w:val="single" w:sz="4" w:space="0" w:color="auto"/>
              <w:right w:val="single" w:sz="4" w:space="0" w:color="auto"/>
            </w:tcBorders>
            <w:shd w:val="clear" w:color="auto" w:fill="auto"/>
            <w:hideMark/>
          </w:tcPr>
          <w:p w14:paraId="00E0668B" w14:textId="1A928D59" w:rsidR="00FC46F5" w:rsidRPr="0072486D" w:rsidRDefault="00FC46F5" w:rsidP="0060660F">
            <w:r w:rsidRPr="0072486D">
              <w:t xml:space="preserve">Aimed to elucidate the nature of the processes or 'ripple effects' associated with embedding a public bike sharing scheme into the physical, </w:t>
            </w:r>
            <w:proofErr w:type="gramStart"/>
            <w:r w:rsidRPr="0072486D">
              <w:t>social</w:t>
            </w:r>
            <w:proofErr w:type="gramEnd"/>
            <w:r w:rsidRPr="0072486D">
              <w:t xml:space="preserve"> and institutional fabric of a city, using the </w:t>
            </w:r>
            <w:r w:rsidR="003E5671">
              <w:t>‘</w:t>
            </w:r>
            <w:proofErr w:type="spellStart"/>
            <w:r w:rsidRPr="0072486D">
              <w:t>dublinbikes</w:t>
            </w:r>
            <w:proofErr w:type="spellEnd"/>
            <w:r w:rsidR="003E5671">
              <w:t>’</w:t>
            </w:r>
            <w:r w:rsidRPr="0072486D">
              <w:t xml:space="preserve"> scheme as a case study.</w:t>
            </w:r>
          </w:p>
        </w:tc>
        <w:tc>
          <w:tcPr>
            <w:tcW w:w="1839" w:type="dxa"/>
            <w:tcBorders>
              <w:top w:val="nil"/>
              <w:left w:val="nil"/>
              <w:bottom w:val="single" w:sz="4" w:space="0" w:color="auto"/>
              <w:right w:val="single" w:sz="4" w:space="0" w:color="auto"/>
            </w:tcBorders>
            <w:shd w:val="clear" w:color="auto" w:fill="auto"/>
            <w:hideMark/>
          </w:tcPr>
          <w:p w14:paraId="3BCA8D22" w14:textId="77777777" w:rsidR="00FC46F5" w:rsidRPr="0072486D" w:rsidRDefault="00FC46F5" w:rsidP="0060660F">
            <w:r w:rsidRPr="0072486D">
              <w:t>System framing</w:t>
            </w:r>
          </w:p>
        </w:tc>
      </w:tr>
      <w:tr w:rsidR="00FC46F5" w:rsidRPr="0072486D" w14:paraId="2D6322CB" w14:textId="77777777" w:rsidTr="0060660F">
        <w:trPr>
          <w:trHeight w:val="1403"/>
        </w:trPr>
        <w:tc>
          <w:tcPr>
            <w:tcW w:w="1387" w:type="dxa"/>
            <w:tcBorders>
              <w:top w:val="nil"/>
              <w:left w:val="single" w:sz="4" w:space="0" w:color="auto"/>
              <w:bottom w:val="single" w:sz="4" w:space="0" w:color="auto"/>
              <w:right w:val="single" w:sz="4" w:space="0" w:color="auto"/>
            </w:tcBorders>
            <w:shd w:val="clear" w:color="auto" w:fill="auto"/>
            <w:hideMark/>
          </w:tcPr>
          <w:p w14:paraId="45EF5EBE" w14:textId="77777777" w:rsidR="00FC46F5" w:rsidRPr="0072486D" w:rsidRDefault="00FC46F5" w:rsidP="0060660F">
            <w:r w:rsidRPr="0072486D">
              <w:t>Potts et al 2021</w:t>
            </w:r>
          </w:p>
        </w:tc>
        <w:tc>
          <w:tcPr>
            <w:tcW w:w="2438" w:type="dxa"/>
            <w:tcBorders>
              <w:top w:val="nil"/>
              <w:left w:val="nil"/>
              <w:bottom w:val="single" w:sz="4" w:space="0" w:color="auto"/>
              <w:right w:val="single" w:sz="4" w:space="0" w:color="auto"/>
            </w:tcBorders>
            <w:shd w:val="clear" w:color="auto" w:fill="auto"/>
            <w:hideMark/>
          </w:tcPr>
          <w:p w14:paraId="0B1285C1" w14:textId="77777777" w:rsidR="00FC46F5" w:rsidRPr="0072486D" w:rsidRDefault="00FC46F5" w:rsidP="0060660F">
            <w:r w:rsidRPr="0072486D">
              <w:t>Working with local people as part of a whole-systems approach to physical activity: reflections from local delivery pilots</w:t>
            </w:r>
          </w:p>
        </w:tc>
        <w:tc>
          <w:tcPr>
            <w:tcW w:w="3516" w:type="dxa"/>
            <w:tcBorders>
              <w:top w:val="nil"/>
              <w:left w:val="nil"/>
              <w:bottom w:val="single" w:sz="4" w:space="0" w:color="auto"/>
              <w:right w:val="single" w:sz="4" w:space="0" w:color="auto"/>
            </w:tcBorders>
            <w:shd w:val="clear" w:color="auto" w:fill="auto"/>
            <w:hideMark/>
          </w:tcPr>
          <w:p w14:paraId="60A1F1B6" w14:textId="77777777" w:rsidR="00FC46F5" w:rsidRPr="0072486D" w:rsidRDefault="00FC46F5" w:rsidP="0060660F">
            <w:r w:rsidRPr="0072486D">
              <w:t>Provided reflections from researchers embedded within two local delivery pilots commissioned by Sport England, around efforts to work with local people as part of a whol</w:t>
            </w:r>
            <w:r>
              <w:t>e</w:t>
            </w:r>
            <w:r w:rsidRPr="0072486D">
              <w:t xml:space="preserve"> systems approach to enable active lives. </w:t>
            </w:r>
          </w:p>
        </w:tc>
        <w:tc>
          <w:tcPr>
            <w:tcW w:w="1839" w:type="dxa"/>
            <w:tcBorders>
              <w:top w:val="nil"/>
              <w:left w:val="nil"/>
              <w:bottom w:val="single" w:sz="4" w:space="0" w:color="auto"/>
              <w:right w:val="single" w:sz="4" w:space="0" w:color="auto"/>
            </w:tcBorders>
            <w:shd w:val="clear" w:color="auto" w:fill="auto"/>
            <w:hideMark/>
          </w:tcPr>
          <w:p w14:paraId="3FC2C096" w14:textId="77777777" w:rsidR="00FC46F5" w:rsidRPr="0072486D" w:rsidRDefault="00FC46F5" w:rsidP="0060660F">
            <w:r w:rsidRPr="0072486D">
              <w:t>System framing</w:t>
            </w:r>
          </w:p>
        </w:tc>
      </w:tr>
      <w:tr w:rsidR="00FC46F5" w:rsidRPr="0072486D" w14:paraId="20E2A4A4" w14:textId="77777777" w:rsidTr="0060660F">
        <w:trPr>
          <w:trHeight w:val="1552"/>
        </w:trPr>
        <w:tc>
          <w:tcPr>
            <w:tcW w:w="1387" w:type="dxa"/>
            <w:tcBorders>
              <w:top w:val="nil"/>
              <w:left w:val="single" w:sz="4" w:space="0" w:color="auto"/>
              <w:bottom w:val="single" w:sz="4" w:space="0" w:color="auto"/>
              <w:right w:val="single" w:sz="4" w:space="0" w:color="auto"/>
            </w:tcBorders>
            <w:shd w:val="clear" w:color="auto" w:fill="auto"/>
            <w:hideMark/>
          </w:tcPr>
          <w:p w14:paraId="4F3A9997" w14:textId="77777777" w:rsidR="00FC46F5" w:rsidRPr="0072486D" w:rsidRDefault="00FC46F5" w:rsidP="0060660F">
            <w:proofErr w:type="spellStart"/>
            <w:r w:rsidRPr="0072486D">
              <w:lastRenderedPageBreak/>
              <w:t>Sautkina</w:t>
            </w:r>
            <w:proofErr w:type="spellEnd"/>
            <w:r w:rsidRPr="0072486D">
              <w:t xml:space="preserve"> et al 2014</w:t>
            </w:r>
          </w:p>
        </w:tc>
        <w:tc>
          <w:tcPr>
            <w:tcW w:w="2438" w:type="dxa"/>
            <w:tcBorders>
              <w:top w:val="nil"/>
              <w:left w:val="nil"/>
              <w:bottom w:val="single" w:sz="4" w:space="0" w:color="auto"/>
              <w:right w:val="single" w:sz="4" w:space="0" w:color="auto"/>
            </w:tcBorders>
            <w:shd w:val="clear" w:color="auto" w:fill="auto"/>
            <w:hideMark/>
          </w:tcPr>
          <w:p w14:paraId="16231983" w14:textId="77777777" w:rsidR="00FC46F5" w:rsidRPr="0072486D" w:rsidRDefault="00FC46F5" w:rsidP="0060660F">
            <w:r w:rsidRPr="0072486D">
              <w:t xml:space="preserve">Lost in translation? Theory, </w:t>
            </w:r>
            <w:proofErr w:type="gramStart"/>
            <w:r w:rsidRPr="0072486D">
              <w:t>policy</w:t>
            </w:r>
            <w:proofErr w:type="gramEnd"/>
            <w:r w:rsidRPr="0072486D">
              <w:t xml:space="preserve"> and practice in systems-based environmental approaches to obesity prevention in the Healthy Towns programme in England</w:t>
            </w:r>
          </w:p>
        </w:tc>
        <w:tc>
          <w:tcPr>
            <w:tcW w:w="3516" w:type="dxa"/>
            <w:tcBorders>
              <w:top w:val="nil"/>
              <w:left w:val="nil"/>
              <w:bottom w:val="single" w:sz="4" w:space="0" w:color="auto"/>
              <w:right w:val="single" w:sz="4" w:space="0" w:color="auto"/>
            </w:tcBorders>
            <w:shd w:val="clear" w:color="auto" w:fill="auto"/>
            <w:hideMark/>
          </w:tcPr>
          <w:p w14:paraId="5B968065" w14:textId="77777777" w:rsidR="00FC46F5" w:rsidRPr="0072486D" w:rsidRDefault="00FC46F5" w:rsidP="0060660F">
            <w:r w:rsidRPr="0072486D">
              <w:t>Explored how system-wide approaches to obesity prevention were theorised and translated into practice in the Healthy Towns program.</w:t>
            </w:r>
          </w:p>
        </w:tc>
        <w:tc>
          <w:tcPr>
            <w:tcW w:w="1839" w:type="dxa"/>
            <w:tcBorders>
              <w:top w:val="nil"/>
              <w:left w:val="nil"/>
              <w:bottom w:val="single" w:sz="4" w:space="0" w:color="auto"/>
              <w:right w:val="single" w:sz="4" w:space="0" w:color="auto"/>
            </w:tcBorders>
            <w:shd w:val="clear" w:color="auto" w:fill="auto"/>
            <w:hideMark/>
          </w:tcPr>
          <w:p w14:paraId="37C8794F" w14:textId="77777777" w:rsidR="00FC46F5" w:rsidRPr="0072486D" w:rsidRDefault="00FC46F5" w:rsidP="0060660F">
            <w:r w:rsidRPr="0072486D">
              <w:t>System framing</w:t>
            </w:r>
          </w:p>
        </w:tc>
      </w:tr>
      <w:tr w:rsidR="00FC46F5" w:rsidRPr="0072486D" w14:paraId="69C16AE2" w14:textId="77777777" w:rsidTr="0060660F">
        <w:trPr>
          <w:trHeight w:val="2544"/>
        </w:trPr>
        <w:tc>
          <w:tcPr>
            <w:tcW w:w="1387" w:type="dxa"/>
            <w:tcBorders>
              <w:top w:val="nil"/>
              <w:left w:val="single" w:sz="4" w:space="0" w:color="auto"/>
              <w:bottom w:val="single" w:sz="4" w:space="0" w:color="auto"/>
              <w:right w:val="single" w:sz="4" w:space="0" w:color="auto"/>
            </w:tcBorders>
            <w:shd w:val="clear" w:color="auto" w:fill="auto"/>
            <w:hideMark/>
          </w:tcPr>
          <w:p w14:paraId="31D2F25C" w14:textId="77777777" w:rsidR="00FC46F5" w:rsidRPr="0072486D" w:rsidRDefault="00FC46F5" w:rsidP="0060660F">
            <w:r w:rsidRPr="0072486D">
              <w:t>Hall et al 2021</w:t>
            </w:r>
          </w:p>
        </w:tc>
        <w:tc>
          <w:tcPr>
            <w:tcW w:w="2438" w:type="dxa"/>
            <w:tcBorders>
              <w:top w:val="nil"/>
              <w:left w:val="nil"/>
              <w:bottom w:val="single" w:sz="4" w:space="0" w:color="auto"/>
              <w:right w:val="single" w:sz="4" w:space="0" w:color="auto"/>
            </w:tcBorders>
            <w:shd w:val="clear" w:color="auto" w:fill="auto"/>
            <w:hideMark/>
          </w:tcPr>
          <w:p w14:paraId="04A8718B" w14:textId="77777777" w:rsidR="00FC46F5" w:rsidRPr="0072486D" w:rsidRDefault="00FC46F5" w:rsidP="0060660F">
            <w:r w:rsidRPr="0072486D">
              <w:t>A whole system approach to increasing children's physical activity in a multi-ethnic UK city: a process evaluation protocol</w:t>
            </w:r>
          </w:p>
        </w:tc>
        <w:tc>
          <w:tcPr>
            <w:tcW w:w="3516" w:type="dxa"/>
            <w:tcBorders>
              <w:top w:val="nil"/>
              <w:left w:val="nil"/>
              <w:bottom w:val="single" w:sz="4" w:space="0" w:color="auto"/>
              <w:right w:val="single" w:sz="4" w:space="0" w:color="auto"/>
            </w:tcBorders>
            <w:shd w:val="clear" w:color="auto" w:fill="auto"/>
            <w:hideMark/>
          </w:tcPr>
          <w:p w14:paraId="4D1884DD" w14:textId="27C30EB1" w:rsidR="00FC46F5" w:rsidRPr="0072486D" w:rsidRDefault="00FC46F5" w:rsidP="0060660F">
            <w:r w:rsidRPr="0072486D">
              <w:t>Described the protocol for a process evaluation of the JU:MP programme, a whole systems approach to increasing PA in children and young people aged 5-14 years in North Bradford, UK. Proposed a mixed method</w:t>
            </w:r>
            <w:r w:rsidR="003E5671">
              <w:t>s</w:t>
            </w:r>
            <w:r w:rsidRPr="0072486D">
              <w:t xml:space="preserve"> data collection approach that would include semi-structured interview, observation, documentary analysis, surveys, and participatory evaluation methods including reflections and ripple effect mapping.</w:t>
            </w:r>
          </w:p>
        </w:tc>
        <w:tc>
          <w:tcPr>
            <w:tcW w:w="1839" w:type="dxa"/>
            <w:tcBorders>
              <w:top w:val="nil"/>
              <w:left w:val="nil"/>
              <w:bottom w:val="single" w:sz="4" w:space="0" w:color="auto"/>
              <w:right w:val="single" w:sz="4" w:space="0" w:color="auto"/>
            </w:tcBorders>
            <w:shd w:val="clear" w:color="auto" w:fill="auto"/>
            <w:hideMark/>
          </w:tcPr>
          <w:p w14:paraId="40ADE1EF" w14:textId="77777777" w:rsidR="00FC46F5" w:rsidRPr="0072486D" w:rsidRDefault="00FC46F5" w:rsidP="0060660F">
            <w:r w:rsidRPr="0072486D">
              <w:t>Protocol development</w:t>
            </w:r>
          </w:p>
        </w:tc>
      </w:tr>
      <w:tr w:rsidR="00FC46F5" w:rsidRPr="0072486D" w14:paraId="16430284" w14:textId="77777777" w:rsidTr="0060660F">
        <w:trPr>
          <w:trHeight w:val="2395"/>
        </w:trPr>
        <w:tc>
          <w:tcPr>
            <w:tcW w:w="1387" w:type="dxa"/>
            <w:tcBorders>
              <w:top w:val="nil"/>
              <w:left w:val="single" w:sz="4" w:space="0" w:color="auto"/>
              <w:bottom w:val="single" w:sz="4" w:space="0" w:color="auto"/>
              <w:right w:val="single" w:sz="4" w:space="0" w:color="auto"/>
            </w:tcBorders>
            <w:shd w:val="clear" w:color="auto" w:fill="auto"/>
            <w:hideMark/>
          </w:tcPr>
          <w:p w14:paraId="3C2E50DF" w14:textId="77777777" w:rsidR="00FC46F5" w:rsidRPr="0072486D" w:rsidRDefault="00FC46F5" w:rsidP="0060660F">
            <w:proofErr w:type="spellStart"/>
            <w:r w:rsidRPr="0072486D">
              <w:t>Serpas</w:t>
            </w:r>
            <w:proofErr w:type="spellEnd"/>
            <w:r w:rsidRPr="0072486D">
              <w:t xml:space="preserve"> et al 2013</w:t>
            </w:r>
          </w:p>
        </w:tc>
        <w:tc>
          <w:tcPr>
            <w:tcW w:w="2438" w:type="dxa"/>
            <w:tcBorders>
              <w:top w:val="nil"/>
              <w:left w:val="nil"/>
              <w:bottom w:val="single" w:sz="4" w:space="0" w:color="auto"/>
              <w:right w:val="single" w:sz="4" w:space="0" w:color="auto"/>
            </w:tcBorders>
            <w:shd w:val="clear" w:color="auto" w:fill="auto"/>
            <w:hideMark/>
          </w:tcPr>
          <w:p w14:paraId="57E13CA6" w14:textId="77777777" w:rsidR="00FC46F5" w:rsidRPr="0072486D" w:rsidRDefault="00FC46F5" w:rsidP="0060660F">
            <w:r w:rsidRPr="0072486D">
              <w:t>San Diego Healthy Weight Collaborative: a systems approach to address childhood obesity</w:t>
            </w:r>
          </w:p>
        </w:tc>
        <w:tc>
          <w:tcPr>
            <w:tcW w:w="3516" w:type="dxa"/>
            <w:tcBorders>
              <w:top w:val="nil"/>
              <w:left w:val="nil"/>
              <w:bottom w:val="single" w:sz="4" w:space="0" w:color="auto"/>
              <w:right w:val="single" w:sz="4" w:space="0" w:color="auto"/>
            </w:tcBorders>
            <w:shd w:val="clear" w:color="auto" w:fill="auto"/>
            <w:hideMark/>
          </w:tcPr>
          <w:p w14:paraId="76E08AA3" w14:textId="77777777" w:rsidR="00FC46F5" w:rsidRPr="0072486D" w:rsidRDefault="00FC46F5" w:rsidP="0060660F">
            <w:r w:rsidRPr="0072486D">
              <w:t xml:space="preserve">Described a process of aligning multiple partners in primary care, public health, university research, </w:t>
            </w:r>
            <w:proofErr w:type="gramStart"/>
            <w:r w:rsidRPr="0072486D">
              <w:t>schools</w:t>
            </w:r>
            <w:proofErr w:type="gramEnd"/>
            <w:r w:rsidRPr="0072486D">
              <w:t xml:space="preserve"> and community organisations, to address childhood obesity in a Latino underserved community (San Diego Healthy Weight Collaborative). The paper analysed the implementation process, relevant outcomes, sustainability efforts and lessons learned from each of the key strategies. </w:t>
            </w:r>
          </w:p>
        </w:tc>
        <w:tc>
          <w:tcPr>
            <w:tcW w:w="1839" w:type="dxa"/>
            <w:tcBorders>
              <w:top w:val="nil"/>
              <w:left w:val="nil"/>
              <w:bottom w:val="single" w:sz="4" w:space="0" w:color="auto"/>
              <w:right w:val="single" w:sz="4" w:space="0" w:color="auto"/>
            </w:tcBorders>
            <w:shd w:val="clear" w:color="auto" w:fill="auto"/>
            <w:hideMark/>
          </w:tcPr>
          <w:p w14:paraId="1F33835B" w14:textId="77777777" w:rsidR="00FC46F5" w:rsidRPr="0072486D" w:rsidRDefault="00FC46F5" w:rsidP="0060660F">
            <w:r w:rsidRPr="0072486D">
              <w:t>Generic methods</w:t>
            </w:r>
          </w:p>
        </w:tc>
      </w:tr>
      <w:tr w:rsidR="00FC46F5" w:rsidRPr="0072486D" w14:paraId="0BB9A6A5" w14:textId="77777777" w:rsidTr="0060660F">
        <w:trPr>
          <w:trHeight w:val="2160"/>
        </w:trPr>
        <w:tc>
          <w:tcPr>
            <w:tcW w:w="1387" w:type="dxa"/>
            <w:tcBorders>
              <w:top w:val="nil"/>
              <w:left w:val="single" w:sz="4" w:space="0" w:color="auto"/>
              <w:bottom w:val="single" w:sz="4" w:space="0" w:color="auto"/>
              <w:right w:val="single" w:sz="4" w:space="0" w:color="auto"/>
            </w:tcBorders>
            <w:shd w:val="clear" w:color="auto" w:fill="auto"/>
            <w:hideMark/>
          </w:tcPr>
          <w:p w14:paraId="23C44E3B" w14:textId="77777777" w:rsidR="00FC46F5" w:rsidRPr="0072486D" w:rsidRDefault="00FC46F5" w:rsidP="0060660F">
            <w:r w:rsidRPr="0072486D">
              <w:lastRenderedPageBreak/>
              <w:t>Whelan et al 2019</w:t>
            </w:r>
          </w:p>
        </w:tc>
        <w:tc>
          <w:tcPr>
            <w:tcW w:w="2438" w:type="dxa"/>
            <w:tcBorders>
              <w:top w:val="nil"/>
              <w:left w:val="nil"/>
              <w:bottom w:val="single" w:sz="4" w:space="0" w:color="auto"/>
              <w:right w:val="single" w:sz="4" w:space="0" w:color="auto"/>
            </w:tcBorders>
            <w:shd w:val="clear" w:color="auto" w:fill="auto"/>
            <w:hideMark/>
          </w:tcPr>
          <w:p w14:paraId="3CFA03D4" w14:textId="77777777" w:rsidR="00FC46F5" w:rsidRPr="0072486D" w:rsidRDefault="00FC46F5" w:rsidP="0060660F">
            <w:r w:rsidRPr="0072486D">
              <w:t>A rural community moves closer to sustainable obesity prevention - an exploration of community readiness pre and post a community-based participatory intervention</w:t>
            </w:r>
          </w:p>
        </w:tc>
        <w:tc>
          <w:tcPr>
            <w:tcW w:w="3516" w:type="dxa"/>
            <w:tcBorders>
              <w:top w:val="nil"/>
              <w:left w:val="nil"/>
              <w:bottom w:val="single" w:sz="4" w:space="0" w:color="auto"/>
              <w:right w:val="single" w:sz="4" w:space="0" w:color="auto"/>
            </w:tcBorders>
            <w:shd w:val="clear" w:color="auto" w:fill="auto"/>
            <w:hideMark/>
          </w:tcPr>
          <w:p w14:paraId="5E71A00D" w14:textId="77777777" w:rsidR="00FC46F5" w:rsidRPr="0072486D" w:rsidRDefault="00FC46F5" w:rsidP="0060660F">
            <w:r w:rsidRPr="0072486D">
              <w:t>Evaluated community readiness to change, to inform and evaluate the impact of a whole of community, systems level obesity prevention initiative (</w:t>
            </w:r>
            <w:proofErr w:type="spellStart"/>
            <w:r w:rsidRPr="0072486D">
              <w:t>YCHANGe</w:t>
            </w:r>
            <w:proofErr w:type="spellEnd"/>
            <w:r w:rsidRPr="0072486D">
              <w:t xml:space="preserve">) in a rural community in Victoria. </w:t>
            </w:r>
          </w:p>
        </w:tc>
        <w:tc>
          <w:tcPr>
            <w:tcW w:w="1839" w:type="dxa"/>
            <w:tcBorders>
              <w:top w:val="nil"/>
              <w:left w:val="nil"/>
              <w:bottom w:val="single" w:sz="4" w:space="0" w:color="auto"/>
              <w:right w:val="single" w:sz="4" w:space="0" w:color="auto"/>
            </w:tcBorders>
            <w:shd w:val="clear" w:color="auto" w:fill="auto"/>
            <w:hideMark/>
          </w:tcPr>
          <w:p w14:paraId="4815E9DD" w14:textId="77777777" w:rsidR="00FC46F5" w:rsidRPr="0072486D" w:rsidRDefault="00FC46F5" w:rsidP="0060660F">
            <w:r w:rsidRPr="0072486D">
              <w:t>Generic methods</w:t>
            </w:r>
          </w:p>
        </w:tc>
      </w:tr>
    </w:tbl>
    <w:p w14:paraId="6C3AB5DF" w14:textId="77777777" w:rsidR="00FC46F5" w:rsidRDefault="00FC46F5" w:rsidP="00FC46F5">
      <w:r>
        <w:t>PA=physical activity.</w:t>
      </w:r>
    </w:p>
    <w:p w14:paraId="2360131D" w14:textId="77777777" w:rsidR="00FC46F5" w:rsidRDefault="00FC46F5" w:rsidP="00FC46F5">
      <w:pPr>
        <w:pStyle w:val="Heading4"/>
      </w:pPr>
      <w:r>
        <w:t>Supplementary Table 5. Summary of included studies classified as ‘Impact evaluation’.</w:t>
      </w:r>
    </w:p>
    <w:tbl>
      <w:tblPr>
        <w:tblW w:w="9180" w:type="dxa"/>
        <w:tblLook w:val="04A0" w:firstRow="1" w:lastRow="0" w:firstColumn="1" w:lastColumn="0" w:noHBand="0" w:noVBand="1"/>
      </w:tblPr>
      <w:tblGrid>
        <w:gridCol w:w="1611"/>
        <w:gridCol w:w="2371"/>
        <w:gridCol w:w="3369"/>
        <w:gridCol w:w="1829"/>
      </w:tblGrid>
      <w:tr w:rsidR="00FC46F5" w:rsidRPr="00AC1240" w14:paraId="046DBA45" w14:textId="77777777" w:rsidTr="0060660F">
        <w:trPr>
          <w:trHeight w:val="558"/>
          <w:tblHeader/>
        </w:trPr>
        <w:tc>
          <w:tcPr>
            <w:tcW w:w="1611" w:type="dxa"/>
            <w:tcBorders>
              <w:top w:val="single" w:sz="4" w:space="0" w:color="auto"/>
              <w:left w:val="single" w:sz="4" w:space="0" w:color="auto"/>
              <w:bottom w:val="single" w:sz="4" w:space="0" w:color="auto"/>
              <w:right w:val="single" w:sz="4" w:space="0" w:color="auto"/>
            </w:tcBorders>
            <w:shd w:val="clear" w:color="auto" w:fill="auto"/>
            <w:hideMark/>
          </w:tcPr>
          <w:p w14:paraId="37CA16FA" w14:textId="77777777" w:rsidR="00FC46F5" w:rsidRPr="00AC1240" w:rsidRDefault="00FC46F5" w:rsidP="0060660F">
            <w:r w:rsidRPr="00AC1240">
              <w:t>Author(s) and year</w:t>
            </w:r>
          </w:p>
        </w:tc>
        <w:tc>
          <w:tcPr>
            <w:tcW w:w="2371" w:type="dxa"/>
            <w:tcBorders>
              <w:top w:val="single" w:sz="4" w:space="0" w:color="auto"/>
              <w:left w:val="nil"/>
              <w:bottom w:val="single" w:sz="4" w:space="0" w:color="auto"/>
              <w:right w:val="single" w:sz="4" w:space="0" w:color="auto"/>
            </w:tcBorders>
            <w:shd w:val="clear" w:color="auto" w:fill="auto"/>
            <w:hideMark/>
          </w:tcPr>
          <w:p w14:paraId="5EE04DAF" w14:textId="77777777" w:rsidR="00FC46F5" w:rsidRPr="00AC1240" w:rsidRDefault="00FC46F5" w:rsidP="0060660F">
            <w:r w:rsidRPr="00AC1240">
              <w:t>Title</w:t>
            </w:r>
          </w:p>
        </w:tc>
        <w:tc>
          <w:tcPr>
            <w:tcW w:w="3369" w:type="dxa"/>
            <w:tcBorders>
              <w:top w:val="single" w:sz="4" w:space="0" w:color="auto"/>
              <w:left w:val="nil"/>
              <w:bottom w:val="single" w:sz="4" w:space="0" w:color="auto"/>
              <w:right w:val="single" w:sz="4" w:space="0" w:color="auto"/>
            </w:tcBorders>
            <w:shd w:val="clear" w:color="auto" w:fill="auto"/>
            <w:hideMark/>
          </w:tcPr>
          <w:p w14:paraId="5E111CBF" w14:textId="77777777" w:rsidR="00FC46F5" w:rsidRPr="00AC1240" w:rsidRDefault="00FC46F5" w:rsidP="0060660F">
            <w:r w:rsidRPr="00AC1240">
              <w:t>Description of the application of a systems approach for PA</w:t>
            </w:r>
          </w:p>
        </w:tc>
        <w:tc>
          <w:tcPr>
            <w:tcW w:w="1829" w:type="dxa"/>
            <w:tcBorders>
              <w:top w:val="single" w:sz="4" w:space="0" w:color="auto"/>
              <w:left w:val="nil"/>
              <w:bottom w:val="single" w:sz="4" w:space="0" w:color="auto"/>
              <w:right w:val="single" w:sz="4" w:space="0" w:color="auto"/>
            </w:tcBorders>
            <w:shd w:val="clear" w:color="auto" w:fill="auto"/>
            <w:hideMark/>
          </w:tcPr>
          <w:p w14:paraId="5188B3FC" w14:textId="77777777" w:rsidR="00FC46F5" w:rsidRPr="00AC1240" w:rsidRDefault="00FC46F5" w:rsidP="0060660F">
            <w:r w:rsidRPr="00AC1240">
              <w:t>Methodological approach</w:t>
            </w:r>
          </w:p>
        </w:tc>
      </w:tr>
      <w:tr w:rsidR="00FC46F5" w:rsidRPr="00AC1240" w14:paraId="703D6599" w14:textId="77777777" w:rsidTr="0060660F">
        <w:trPr>
          <w:trHeight w:val="552"/>
          <w:tblHeader/>
        </w:trPr>
        <w:tc>
          <w:tcPr>
            <w:tcW w:w="1611" w:type="dxa"/>
            <w:tcBorders>
              <w:top w:val="single" w:sz="4" w:space="0" w:color="auto"/>
              <w:left w:val="single" w:sz="4" w:space="0" w:color="auto"/>
              <w:bottom w:val="single" w:sz="4" w:space="0" w:color="auto"/>
              <w:right w:val="single" w:sz="4" w:space="0" w:color="auto"/>
            </w:tcBorders>
            <w:shd w:val="clear" w:color="auto" w:fill="auto"/>
          </w:tcPr>
          <w:p w14:paraId="008F95E1" w14:textId="77777777" w:rsidR="00FC46F5" w:rsidRPr="00AC1240" w:rsidRDefault="00FC46F5" w:rsidP="0060660F">
            <w:r>
              <w:t>IMPACT EVALUATION</w:t>
            </w:r>
          </w:p>
        </w:tc>
        <w:tc>
          <w:tcPr>
            <w:tcW w:w="2371" w:type="dxa"/>
            <w:tcBorders>
              <w:top w:val="single" w:sz="4" w:space="0" w:color="auto"/>
              <w:left w:val="nil"/>
              <w:bottom w:val="single" w:sz="4" w:space="0" w:color="auto"/>
              <w:right w:val="single" w:sz="4" w:space="0" w:color="auto"/>
            </w:tcBorders>
            <w:shd w:val="clear" w:color="auto" w:fill="auto"/>
          </w:tcPr>
          <w:p w14:paraId="1F757DAE" w14:textId="77777777" w:rsidR="00FC46F5" w:rsidRPr="00AC1240" w:rsidRDefault="00FC46F5" w:rsidP="0060660F"/>
        </w:tc>
        <w:tc>
          <w:tcPr>
            <w:tcW w:w="3369" w:type="dxa"/>
            <w:tcBorders>
              <w:top w:val="single" w:sz="4" w:space="0" w:color="auto"/>
              <w:left w:val="nil"/>
              <w:bottom w:val="single" w:sz="4" w:space="0" w:color="auto"/>
              <w:right w:val="single" w:sz="4" w:space="0" w:color="auto"/>
            </w:tcBorders>
            <w:shd w:val="clear" w:color="auto" w:fill="auto"/>
          </w:tcPr>
          <w:p w14:paraId="796344BD" w14:textId="77777777" w:rsidR="00FC46F5" w:rsidRPr="00AC1240" w:rsidRDefault="00FC46F5" w:rsidP="0060660F"/>
        </w:tc>
        <w:tc>
          <w:tcPr>
            <w:tcW w:w="1829" w:type="dxa"/>
            <w:tcBorders>
              <w:top w:val="single" w:sz="4" w:space="0" w:color="auto"/>
              <w:left w:val="nil"/>
              <w:bottom w:val="single" w:sz="4" w:space="0" w:color="auto"/>
              <w:right w:val="single" w:sz="4" w:space="0" w:color="auto"/>
            </w:tcBorders>
            <w:shd w:val="clear" w:color="auto" w:fill="auto"/>
          </w:tcPr>
          <w:p w14:paraId="70510BC5" w14:textId="77777777" w:rsidR="00FC46F5" w:rsidRPr="00AC1240" w:rsidRDefault="00FC46F5" w:rsidP="0060660F"/>
        </w:tc>
      </w:tr>
      <w:tr w:rsidR="00FC46F5" w:rsidRPr="00AC1240" w14:paraId="08BD63C5" w14:textId="77777777" w:rsidTr="0060660F">
        <w:trPr>
          <w:trHeight w:val="1555"/>
        </w:trPr>
        <w:tc>
          <w:tcPr>
            <w:tcW w:w="1611" w:type="dxa"/>
            <w:tcBorders>
              <w:top w:val="nil"/>
              <w:left w:val="single" w:sz="4" w:space="0" w:color="auto"/>
              <w:bottom w:val="single" w:sz="4" w:space="0" w:color="auto"/>
              <w:right w:val="single" w:sz="4" w:space="0" w:color="auto"/>
            </w:tcBorders>
            <w:shd w:val="clear" w:color="auto" w:fill="auto"/>
            <w:hideMark/>
          </w:tcPr>
          <w:p w14:paraId="7E6F811C" w14:textId="77777777" w:rsidR="00FC46F5" w:rsidRPr="00AC1240" w:rsidRDefault="00FC46F5" w:rsidP="0060660F">
            <w:r w:rsidRPr="00AC1240">
              <w:t>Allender et al 2021</w:t>
            </w:r>
          </w:p>
        </w:tc>
        <w:tc>
          <w:tcPr>
            <w:tcW w:w="2371" w:type="dxa"/>
            <w:tcBorders>
              <w:top w:val="nil"/>
              <w:left w:val="nil"/>
              <w:bottom w:val="single" w:sz="4" w:space="0" w:color="auto"/>
              <w:right w:val="single" w:sz="4" w:space="0" w:color="auto"/>
            </w:tcBorders>
            <w:shd w:val="clear" w:color="auto" w:fill="auto"/>
            <w:hideMark/>
          </w:tcPr>
          <w:p w14:paraId="16B909FB" w14:textId="6566AE42" w:rsidR="00FC46F5" w:rsidRPr="00AC1240" w:rsidRDefault="00FC46F5" w:rsidP="0060660F">
            <w:r w:rsidRPr="00AC1240">
              <w:t>Four-</w:t>
            </w:r>
            <w:r w:rsidR="00120674">
              <w:t>y</w:t>
            </w:r>
            <w:r w:rsidRPr="00AC1240">
              <w:t xml:space="preserve">ear </w:t>
            </w:r>
            <w:proofErr w:type="spellStart"/>
            <w:r w:rsidR="00120674">
              <w:t>b</w:t>
            </w:r>
            <w:r w:rsidRPr="00AC1240">
              <w:t>ehavioral</w:t>
            </w:r>
            <w:proofErr w:type="spellEnd"/>
            <w:r w:rsidRPr="00AC1240">
              <w:t xml:space="preserve">, </w:t>
            </w:r>
            <w:r w:rsidR="00120674">
              <w:t>h</w:t>
            </w:r>
            <w:r w:rsidRPr="00AC1240">
              <w:t>ealth-</w:t>
            </w:r>
            <w:r w:rsidR="00120674">
              <w:t>r</w:t>
            </w:r>
            <w:r w:rsidRPr="00AC1240">
              <w:t xml:space="preserve">elated </w:t>
            </w:r>
            <w:r w:rsidR="00120674">
              <w:t>q</w:t>
            </w:r>
            <w:r w:rsidRPr="00AC1240">
              <w:t xml:space="preserve">uality of </w:t>
            </w:r>
            <w:r w:rsidR="00120674">
              <w:t>l</w:t>
            </w:r>
            <w:r w:rsidRPr="00AC1240">
              <w:t xml:space="preserve">ife, and BMI </w:t>
            </w:r>
            <w:r w:rsidR="00120674">
              <w:t>o</w:t>
            </w:r>
            <w:r w:rsidRPr="00AC1240">
              <w:t xml:space="preserve">utcomes from a </w:t>
            </w:r>
            <w:r w:rsidR="00120674">
              <w:t>c</w:t>
            </w:r>
            <w:r w:rsidRPr="00AC1240">
              <w:t xml:space="preserve">luster </w:t>
            </w:r>
            <w:r w:rsidR="00120674">
              <w:t>r</w:t>
            </w:r>
            <w:r w:rsidRPr="00AC1240">
              <w:t>andomized Whole of Systems Trial of Prevention Strategies for Childhood Obesity</w:t>
            </w:r>
          </w:p>
        </w:tc>
        <w:tc>
          <w:tcPr>
            <w:tcW w:w="3369" w:type="dxa"/>
            <w:tcBorders>
              <w:top w:val="nil"/>
              <w:left w:val="nil"/>
              <w:bottom w:val="single" w:sz="4" w:space="0" w:color="auto"/>
              <w:right w:val="single" w:sz="4" w:space="0" w:color="auto"/>
            </w:tcBorders>
            <w:shd w:val="clear" w:color="auto" w:fill="auto"/>
            <w:hideMark/>
          </w:tcPr>
          <w:p w14:paraId="53C0B0EF" w14:textId="77777777" w:rsidR="00FC46F5" w:rsidRPr="00AC1240" w:rsidRDefault="00FC46F5" w:rsidP="0060660F">
            <w:r w:rsidRPr="00AC1240">
              <w:t>Evaluated the effectiveness of the Whole of Systems Trial of Prevention Strategies for Childhood Obesity (WHO STOPS Childhood Obesity) for PA and other outcomes (behavioural, health-related quality of life, and BMI).</w:t>
            </w:r>
          </w:p>
        </w:tc>
        <w:tc>
          <w:tcPr>
            <w:tcW w:w="1829" w:type="dxa"/>
            <w:tcBorders>
              <w:top w:val="nil"/>
              <w:left w:val="nil"/>
              <w:bottom w:val="single" w:sz="4" w:space="0" w:color="auto"/>
              <w:right w:val="single" w:sz="4" w:space="0" w:color="auto"/>
            </w:tcBorders>
            <w:shd w:val="clear" w:color="auto" w:fill="auto"/>
            <w:hideMark/>
          </w:tcPr>
          <w:p w14:paraId="225096FE" w14:textId="77777777" w:rsidR="00FC46F5" w:rsidRPr="00AC1240" w:rsidRDefault="00FC46F5" w:rsidP="0060660F">
            <w:r w:rsidRPr="00AC1240">
              <w:t>Generic methods</w:t>
            </w:r>
          </w:p>
        </w:tc>
      </w:tr>
      <w:tr w:rsidR="00FC46F5" w:rsidRPr="00AC1240" w14:paraId="46B57B47" w14:textId="77777777" w:rsidTr="0060660F">
        <w:trPr>
          <w:trHeight w:val="1555"/>
        </w:trPr>
        <w:tc>
          <w:tcPr>
            <w:tcW w:w="1611" w:type="dxa"/>
            <w:tcBorders>
              <w:top w:val="nil"/>
              <w:left w:val="single" w:sz="4" w:space="0" w:color="auto"/>
              <w:bottom w:val="single" w:sz="4" w:space="0" w:color="auto"/>
              <w:right w:val="single" w:sz="4" w:space="0" w:color="auto"/>
            </w:tcBorders>
            <w:shd w:val="clear" w:color="auto" w:fill="auto"/>
          </w:tcPr>
          <w:p w14:paraId="64A939B5" w14:textId="77777777" w:rsidR="00FC46F5" w:rsidRPr="00AC1240" w:rsidRDefault="00FC46F5" w:rsidP="0060660F">
            <w:proofErr w:type="spellStart"/>
            <w:r w:rsidRPr="00A16E71">
              <w:t>Bartelink</w:t>
            </w:r>
            <w:proofErr w:type="spellEnd"/>
            <w:r w:rsidRPr="00A16E71">
              <w:t xml:space="preserve"> </w:t>
            </w:r>
            <w:r>
              <w:t xml:space="preserve">et al </w:t>
            </w:r>
            <w:r w:rsidRPr="00A16E71">
              <w:t>2019</w:t>
            </w:r>
          </w:p>
        </w:tc>
        <w:tc>
          <w:tcPr>
            <w:tcW w:w="2371" w:type="dxa"/>
            <w:tcBorders>
              <w:top w:val="nil"/>
              <w:left w:val="nil"/>
              <w:bottom w:val="single" w:sz="4" w:space="0" w:color="auto"/>
              <w:right w:val="single" w:sz="4" w:space="0" w:color="auto"/>
            </w:tcBorders>
            <w:shd w:val="clear" w:color="auto" w:fill="auto"/>
          </w:tcPr>
          <w:p w14:paraId="4B17B6FC" w14:textId="77777777" w:rsidR="00FC46F5" w:rsidRPr="00AC1240" w:rsidRDefault="00FC46F5" w:rsidP="0060660F">
            <w:r w:rsidRPr="00B0493B">
              <w:t>Can the Healthy Primary School of the Future offer perspective in the ongoing obesity epidemic in young children? A Dutch quasi-experimental study</w:t>
            </w:r>
          </w:p>
        </w:tc>
        <w:tc>
          <w:tcPr>
            <w:tcW w:w="3369" w:type="dxa"/>
            <w:tcBorders>
              <w:top w:val="nil"/>
              <w:left w:val="nil"/>
              <w:bottom w:val="single" w:sz="4" w:space="0" w:color="auto"/>
              <w:right w:val="single" w:sz="4" w:space="0" w:color="auto"/>
            </w:tcBorders>
            <w:shd w:val="clear" w:color="auto" w:fill="auto"/>
          </w:tcPr>
          <w:p w14:paraId="67D3C067" w14:textId="77777777" w:rsidR="00FC46F5" w:rsidRPr="00AC1240" w:rsidRDefault="00FC46F5" w:rsidP="0060660F">
            <w:r w:rsidRPr="00B0493B">
              <w:t>Assessed the effect of the H</w:t>
            </w:r>
            <w:r>
              <w:t xml:space="preserve">ealthy Primary School of the Future </w:t>
            </w:r>
            <w:r w:rsidRPr="00B0493B">
              <w:t>initiative</w:t>
            </w:r>
            <w:r>
              <w:t xml:space="preserve">, described as using a ‘contextual systems approach’, </w:t>
            </w:r>
            <w:r w:rsidRPr="00B0493B">
              <w:t xml:space="preserve">on children's BMI after 1 and 2 </w:t>
            </w:r>
            <w:r>
              <w:t>years’</w:t>
            </w:r>
            <w:r w:rsidRPr="00B0493B">
              <w:t xml:space="preserve"> follow-up.</w:t>
            </w:r>
          </w:p>
        </w:tc>
        <w:tc>
          <w:tcPr>
            <w:tcW w:w="1829" w:type="dxa"/>
            <w:tcBorders>
              <w:top w:val="nil"/>
              <w:left w:val="nil"/>
              <w:bottom w:val="single" w:sz="4" w:space="0" w:color="auto"/>
              <w:right w:val="single" w:sz="4" w:space="0" w:color="auto"/>
            </w:tcBorders>
            <w:shd w:val="clear" w:color="auto" w:fill="auto"/>
          </w:tcPr>
          <w:p w14:paraId="41892DF9" w14:textId="77777777" w:rsidR="00FC46F5" w:rsidRPr="00AC1240" w:rsidRDefault="00FC46F5" w:rsidP="0060660F">
            <w:r>
              <w:t>Generic Methods</w:t>
            </w:r>
          </w:p>
        </w:tc>
      </w:tr>
      <w:tr w:rsidR="00FC46F5" w:rsidRPr="00AC1240" w14:paraId="66BC5B5F" w14:textId="77777777" w:rsidTr="00120674">
        <w:trPr>
          <w:trHeight w:val="549"/>
        </w:trPr>
        <w:tc>
          <w:tcPr>
            <w:tcW w:w="1611" w:type="dxa"/>
            <w:tcBorders>
              <w:top w:val="nil"/>
              <w:left w:val="single" w:sz="4" w:space="0" w:color="auto"/>
              <w:bottom w:val="single" w:sz="4" w:space="0" w:color="auto"/>
              <w:right w:val="single" w:sz="4" w:space="0" w:color="auto"/>
            </w:tcBorders>
            <w:shd w:val="clear" w:color="auto" w:fill="auto"/>
            <w:hideMark/>
          </w:tcPr>
          <w:p w14:paraId="3B473A1F" w14:textId="77777777" w:rsidR="00FC46F5" w:rsidRPr="00AC1240" w:rsidRDefault="00FC46F5" w:rsidP="0060660F">
            <w:proofErr w:type="spellStart"/>
            <w:r w:rsidRPr="00AC1240">
              <w:t>Folta</w:t>
            </w:r>
            <w:proofErr w:type="spellEnd"/>
            <w:r w:rsidRPr="00AC1240">
              <w:t xml:space="preserve"> et al 2013</w:t>
            </w:r>
          </w:p>
        </w:tc>
        <w:tc>
          <w:tcPr>
            <w:tcW w:w="2371" w:type="dxa"/>
            <w:tcBorders>
              <w:top w:val="nil"/>
              <w:left w:val="nil"/>
              <w:bottom w:val="single" w:sz="4" w:space="0" w:color="auto"/>
              <w:right w:val="single" w:sz="4" w:space="0" w:color="auto"/>
            </w:tcBorders>
            <w:shd w:val="clear" w:color="auto" w:fill="auto"/>
            <w:hideMark/>
          </w:tcPr>
          <w:p w14:paraId="368D7D3F" w14:textId="77777777" w:rsidR="00FC46F5" w:rsidRPr="00AC1240" w:rsidRDefault="00FC46F5" w:rsidP="0060660F">
            <w:r w:rsidRPr="00AC1240">
              <w:t>Changes in diet and physical activity resulting from the Shape Up Somerville community intervention</w:t>
            </w:r>
          </w:p>
        </w:tc>
        <w:tc>
          <w:tcPr>
            <w:tcW w:w="3369" w:type="dxa"/>
            <w:tcBorders>
              <w:top w:val="nil"/>
              <w:left w:val="nil"/>
              <w:bottom w:val="single" w:sz="4" w:space="0" w:color="auto"/>
              <w:right w:val="single" w:sz="4" w:space="0" w:color="auto"/>
            </w:tcBorders>
            <w:shd w:val="clear" w:color="auto" w:fill="auto"/>
            <w:hideMark/>
          </w:tcPr>
          <w:p w14:paraId="6D0AA663" w14:textId="77777777" w:rsidR="00FC46F5" w:rsidRPr="00AC1240" w:rsidRDefault="00FC46F5" w:rsidP="0060660F">
            <w:r w:rsidRPr="00AC1240">
              <w:t xml:space="preserve">Evaluated the behavioural changes (including in PA) in children resulting from Shape Up Somerville </w:t>
            </w:r>
            <w:r>
              <w:t xml:space="preserve">which was </w:t>
            </w:r>
            <w:r w:rsidRPr="00AC1240">
              <w:t xml:space="preserve">described as a community-based, participatory obesity prevention intervention using a </w:t>
            </w:r>
            <w:r w:rsidRPr="00AC1240">
              <w:lastRenderedPageBreak/>
              <w:t>multilevel, systems-based approach</w:t>
            </w:r>
            <w:r>
              <w:t>.</w:t>
            </w:r>
          </w:p>
        </w:tc>
        <w:tc>
          <w:tcPr>
            <w:tcW w:w="1829" w:type="dxa"/>
            <w:tcBorders>
              <w:top w:val="nil"/>
              <w:left w:val="nil"/>
              <w:bottom w:val="single" w:sz="4" w:space="0" w:color="auto"/>
              <w:right w:val="single" w:sz="4" w:space="0" w:color="auto"/>
            </w:tcBorders>
            <w:shd w:val="clear" w:color="auto" w:fill="auto"/>
            <w:hideMark/>
          </w:tcPr>
          <w:p w14:paraId="4C9E0F43" w14:textId="77777777" w:rsidR="00FC46F5" w:rsidRPr="00AC1240" w:rsidRDefault="00FC46F5" w:rsidP="0060660F">
            <w:r w:rsidRPr="00AC1240">
              <w:lastRenderedPageBreak/>
              <w:t>Generic methods</w:t>
            </w:r>
          </w:p>
        </w:tc>
      </w:tr>
      <w:tr w:rsidR="00FC46F5" w:rsidRPr="00AC1240" w14:paraId="0F61155B" w14:textId="77777777" w:rsidTr="0060660F">
        <w:trPr>
          <w:trHeight w:val="1966"/>
        </w:trPr>
        <w:tc>
          <w:tcPr>
            <w:tcW w:w="1611" w:type="dxa"/>
            <w:tcBorders>
              <w:top w:val="nil"/>
              <w:left w:val="single" w:sz="4" w:space="0" w:color="auto"/>
              <w:bottom w:val="single" w:sz="4" w:space="0" w:color="auto"/>
              <w:right w:val="single" w:sz="4" w:space="0" w:color="auto"/>
            </w:tcBorders>
            <w:shd w:val="clear" w:color="auto" w:fill="auto"/>
            <w:hideMark/>
          </w:tcPr>
          <w:p w14:paraId="630A4A24" w14:textId="77777777" w:rsidR="00FC46F5" w:rsidRPr="00AC1240" w:rsidRDefault="00FC46F5" w:rsidP="0060660F">
            <w:r w:rsidRPr="00AC1240">
              <w:t>Jacobs et al 2021</w:t>
            </w:r>
          </w:p>
        </w:tc>
        <w:tc>
          <w:tcPr>
            <w:tcW w:w="2371" w:type="dxa"/>
            <w:tcBorders>
              <w:top w:val="nil"/>
              <w:left w:val="nil"/>
              <w:bottom w:val="single" w:sz="4" w:space="0" w:color="auto"/>
              <w:right w:val="single" w:sz="4" w:space="0" w:color="auto"/>
            </w:tcBorders>
            <w:shd w:val="clear" w:color="auto" w:fill="auto"/>
            <w:hideMark/>
          </w:tcPr>
          <w:p w14:paraId="1CCB1FDF" w14:textId="77777777" w:rsidR="00FC46F5" w:rsidRPr="00AC1240" w:rsidRDefault="00FC46F5" w:rsidP="0060660F">
            <w:r w:rsidRPr="00AC1240">
              <w:t xml:space="preserve">The impact of a community-based intervention on weight, weight-related </w:t>
            </w:r>
            <w:proofErr w:type="gramStart"/>
            <w:r w:rsidRPr="00AC1240">
              <w:t>behaviours</w:t>
            </w:r>
            <w:proofErr w:type="gramEnd"/>
            <w:r w:rsidRPr="00AC1240">
              <w:t xml:space="preserve"> and health-related quality of life in primary school children in Victoria, Australia, according to socio-economic position</w:t>
            </w:r>
          </w:p>
        </w:tc>
        <w:tc>
          <w:tcPr>
            <w:tcW w:w="3369" w:type="dxa"/>
            <w:tcBorders>
              <w:top w:val="nil"/>
              <w:left w:val="nil"/>
              <w:bottom w:val="single" w:sz="4" w:space="0" w:color="auto"/>
              <w:right w:val="single" w:sz="4" w:space="0" w:color="auto"/>
            </w:tcBorders>
            <w:shd w:val="clear" w:color="auto" w:fill="auto"/>
            <w:hideMark/>
          </w:tcPr>
          <w:p w14:paraId="37926ADB" w14:textId="77777777" w:rsidR="00FC46F5" w:rsidRPr="00AC1240" w:rsidRDefault="00FC46F5" w:rsidP="0060660F">
            <w:r w:rsidRPr="00AC1240">
              <w:t>Conducted secondary analysis on data collected from primary school children in 10 communities involved in the Whole of Systems Trial of Prevention Strategies for Childhood Obesity (WHO STOPS) cluster randomised trial in Victoria, Australia. Outcomes included self-reported PA.</w:t>
            </w:r>
          </w:p>
        </w:tc>
        <w:tc>
          <w:tcPr>
            <w:tcW w:w="1829" w:type="dxa"/>
            <w:tcBorders>
              <w:top w:val="nil"/>
              <w:left w:val="nil"/>
              <w:bottom w:val="single" w:sz="4" w:space="0" w:color="auto"/>
              <w:right w:val="single" w:sz="4" w:space="0" w:color="auto"/>
            </w:tcBorders>
            <w:shd w:val="clear" w:color="auto" w:fill="auto"/>
            <w:hideMark/>
          </w:tcPr>
          <w:p w14:paraId="071A19EC" w14:textId="77777777" w:rsidR="00FC46F5" w:rsidRPr="00AC1240" w:rsidRDefault="00FC46F5" w:rsidP="0060660F">
            <w:r w:rsidRPr="00AC1240">
              <w:t>Generic methods</w:t>
            </w:r>
          </w:p>
        </w:tc>
      </w:tr>
      <w:tr w:rsidR="00FC46F5" w:rsidRPr="00AC1240" w14:paraId="7F2F2F0B" w14:textId="77777777" w:rsidTr="0060660F">
        <w:trPr>
          <w:trHeight w:val="1966"/>
        </w:trPr>
        <w:tc>
          <w:tcPr>
            <w:tcW w:w="1611" w:type="dxa"/>
            <w:tcBorders>
              <w:top w:val="nil"/>
              <w:left w:val="single" w:sz="4" w:space="0" w:color="auto"/>
              <w:bottom w:val="single" w:sz="4" w:space="0" w:color="auto"/>
              <w:right w:val="single" w:sz="4" w:space="0" w:color="auto"/>
            </w:tcBorders>
            <w:shd w:val="clear" w:color="auto" w:fill="auto"/>
          </w:tcPr>
          <w:p w14:paraId="1A7CF464" w14:textId="77777777" w:rsidR="00FC46F5" w:rsidRPr="00AC1240" w:rsidRDefault="00FC46F5" w:rsidP="0060660F">
            <w:r w:rsidRPr="00185CED">
              <w:t>Lane et al 2021</w:t>
            </w:r>
          </w:p>
        </w:tc>
        <w:tc>
          <w:tcPr>
            <w:tcW w:w="2371" w:type="dxa"/>
            <w:tcBorders>
              <w:top w:val="nil"/>
              <w:left w:val="nil"/>
              <w:bottom w:val="single" w:sz="4" w:space="0" w:color="auto"/>
              <w:right w:val="single" w:sz="4" w:space="0" w:color="auto"/>
            </w:tcBorders>
            <w:shd w:val="clear" w:color="auto" w:fill="auto"/>
          </w:tcPr>
          <w:p w14:paraId="46B859DF" w14:textId="5C163BCA" w:rsidR="00FC46F5" w:rsidRPr="00AC1240" w:rsidRDefault="00FC46F5" w:rsidP="0060660F">
            <w:r w:rsidRPr="00185CED">
              <w:t xml:space="preserve">Health </w:t>
            </w:r>
            <w:r w:rsidR="00244406">
              <w:t>p</w:t>
            </w:r>
            <w:r w:rsidRPr="00185CED">
              <w:t xml:space="preserve">romoting </w:t>
            </w:r>
            <w:r w:rsidR="00244406">
              <w:t>s</w:t>
            </w:r>
            <w:r w:rsidRPr="00185CED">
              <w:t xml:space="preserve">ports </w:t>
            </w:r>
            <w:r w:rsidR="00244406">
              <w:t>c</w:t>
            </w:r>
            <w:r w:rsidRPr="00185CED">
              <w:t xml:space="preserve">lub in Practice: A </w:t>
            </w:r>
            <w:r w:rsidR="00244406">
              <w:t>c</w:t>
            </w:r>
            <w:r w:rsidRPr="00185CED">
              <w:t xml:space="preserve">ontrolled </w:t>
            </w:r>
            <w:r w:rsidR="00244406">
              <w:t>e</w:t>
            </w:r>
            <w:r w:rsidRPr="00185CED">
              <w:t>valuation of the GAA Healthy Club Project</w:t>
            </w:r>
          </w:p>
        </w:tc>
        <w:tc>
          <w:tcPr>
            <w:tcW w:w="3369" w:type="dxa"/>
            <w:tcBorders>
              <w:top w:val="nil"/>
              <w:left w:val="nil"/>
              <w:bottom w:val="single" w:sz="4" w:space="0" w:color="auto"/>
              <w:right w:val="single" w:sz="4" w:space="0" w:color="auto"/>
            </w:tcBorders>
            <w:shd w:val="clear" w:color="auto" w:fill="auto"/>
          </w:tcPr>
          <w:p w14:paraId="295CAD09" w14:textId="77777777" w:rsidR="00FC46F5" w:rsidRPr="00AC1240" w:rsidRDefault="00FC46F5" w:rsidP="0060660F">
            <w:r w:rsidRPr="00185CED">
              <w:t>Assessed and described the health promotion impact and experience of the Gaelic Athletic Association Healthy Club Project, described as a health promotion activity guided by systems thinking in a sport setting.</w:t>
            </w:r>
          </w:p>
        </w:tc>
        <w:tc>
          <w:tcPr>
            <w:tcW w:w="1829" w:type="dxa"/>
            <w:tcBorders>
              <w:top w:val="nil"/>
              <w:left w:val="nil"/>
              <w:bottom w:val="single" w:sz="4" w:space="0" w:color="auto"/>
              <w:right w:val="single" w:sz="4" w:space="0" w:color="auto"/>
            </w:tcBorders>
            <w:shd w:val="clear" w:color="auto" w:fill="auto"/>
          </w:tcPr>
          <w:p w14:paraId="6366F0C2" w14:textId="77777777" w:rsidR="00FC46F5" w:rsidRPr="00AC1240" w:rsidRDefault="00FC46F5" w:rsidP="0060660F">
            <w:r>
              <w:t>Generic methods</w:t>
            </w:r>
          </w:p>
        </w:tc>
      </w:tr>
      <w:tr w:rsidR="00FC46F5" w:rsidRPr="00AC1240" w14:paraId="38AFFEAE" w14:textId="77777777" w:rsidTr="0060660F">
        <w:trPr>
          <w:trHeight w:val="1413"/>
        </w:trPr>
        <w:tc>
          <w:tcPr>
            <w:tcW w:w="1611" w:type="dxa"/>
            <w:tcBorders>
              <w:top w:val="nil"/>
              <w:left w:val="single" w:sz="4" w:space="0" w:color="auto"/>
              <w:bottom w:val="single" w:sz="4" w:space="0" w:color="auto"/>
              <w:right w:val="single" w:sz="4" w:space="0" w:color="auto"/>
            </w:tcBorders>
            <w:shd w:val="clear" w:color="auto" w:fill="auto"/>
            <w:hideMark/>
          </w:tcPr>
          <w:p w14:paraId="502CC0C4" w14:textId="77777777" w:rsidR="00FC46F5" w:rsidRPr="00AC1240" w:rsidRDefault="00FC46F5" w:rsidP="0060660F">
            <w:proofErr w:type="spellStart"/>
            <w:r w:rsidRPr="00AC1240">
              <w:t>Malakellis</w:t>
            </w:r>
            <w:proofErr w:type="spellEnd"/>
            <w:r w:rsidRPr="00AC1240">
              <w:t xml:space="preserve"> et al 2017</w:t>
            </w:r>
          </w:p>
        </w:tc>
        <w:tc>
          <w:tcPr>
            <w:tcW w:w="2371" w:type="dxa"/>
            <w:tcBorders>
              <w:top w:val="nil"/>
              <w:left w:val="nil"/>
              <w:bottom w:val="single" w:sz="4" w:space="0" w:color="auto"/>
              <w:right w:val="single" w:sz="4" w:space="0" w:color="auto"/>
            </w:tcBorders>
            <w:shd w:val="clear" w:color="auto" w:fill="auto"/>
            <w:hideMark/>
          </w:tcPr>
          <w:p w14:paraId="5FEBFE23" w14:textId="77777777" w:rsidR="00FC46F5" w:rsidRPr="00AC1240" w:rsidRDefault="00FC46F5" w:rsidP="0060660F">
            <w:r w:rsidRPr="00AC1240">
              <w:t>School-based systems change for obesity prevention in adolescents: outcomes of the Australian Capital Territory 'It's Your Move!'</w:t>
            </w:r>
          </w:p>
        </w:tc>
        <w:tc>
          <w:tcPr>
            <w:tcW w:w="3369" w:type="dxa"/>
            <w:tcBorders>
              <w:top w:val="nil"/>
              <w:left w:val="nil"/>
              <w:bottom w:val="single" w:sz="4" w:space="0" w:color="auto"/>
              <w:right w:val="single" w:sz="4" w:space="0" w:color="auto"/>
            </w:tcBorders>
            <w:shd w:val="clear" w:color="auto" w:fill="auto"/>
            <w:hideMark/>
          </w:tcPr>
          <w:p w14:paraId="7B8163DF" w14:textId="77777777" w:rsidR="00FC46F5" w:rsidRPr="00AC1240" w:rsidRDefault="00FC46F5" w:rsidP="0060660F">
            <w:r w:rsidRPr="00AC1240">
              <w:t>Conducted an evaluation of the Australian Capital Territory 'It's Your Move!', a 3-year school-based systems change intervention to prevent obesity in adolescents.</w:t>
            </w:r>
          </w:p>
        </w:tc>
        <w:tc>
          <w:tcPr>
            <w:tcW w:w="1829" w:type="dxa"/>
            <w:tcBorders>
              <w:top w:val="nil"/>
              <w:left w:val="nil"/>
              <w:bottom w:val="single" w:sz="4" w:space="0" w:color="auto"/>
              <w:right w:val="single" w:sz="4" w:space="0" w:color="auto"/>
            </w:tcBorders>
            <w:shd w:val="clear" w:color="auto" w:fill="auto"/>
            <w:hideMark/>
          </w:tcPr>
          <w:p w14:paraId="2DE15614" w14:textId="77777777" w:rsidR="00FC46F5" w:rsidRPr="00AC1240" w:rsidRDefault="00FC46F5" w:rsidP="0060660F">
            <w:r w:rsidRPr="00AC1240">
              <w:t>Generic methods</w:t>
            </w:r>
          </w:p>
        </w:tc>
      </w:tr>
      <w:tr w:rsidR="00FC46F5" w:rsidRPr="00AC1240" w14:paraId="0679F981" w14:textId="77777777" w:rsidTr="0060660F">
        <w:trPr>
          <w:trHeight w:val="1547"/>
        </w:trPr>
        <w:tc>
          <w:tcPr>
            <w:tcW w:w="1611" w:type="dxa"/>
            <w:tcBorders>
              <w:top w:val="nil"/>
              <w:left w:val="single" w:sz="4" w:space="0" w:color="auto"/>
              <w:bottom w:val="single" w:sz="4" w:space="0" w:color="auto"/>
              <w:right w:val="single" w:sz="4" w:space="0" w:color="auto"/>
            </w:tcBorders>
            <w:shd w:val="clear" w:color="auto" w:fill="auto"/>
            <w:hideMark/>
          </w:tcPr>
          <w:p w14:paraId="52CA22A4" w14:textId="77777777" w:rsidR="00FC46F5" w:rsidRPr="00AC1240" w:rsidRDefault="00FC46F5" w:rsidP="0060660F">
            <w:proofErr w:type="spellStart"/>
            <w:r w:rsidRPr="00AC1240">
              <w:t>Schwarte</w:t>
            </w:r>
            <w:proofErr w:type="spellEnd"/>
            <w:r w:rsidRPr="00AC1240">
              <w:t xml:space="preserve"> et al 2010</w:t>
            </w:r>
          </w:p>
        </w:tc>
        <w:tc>
          <w:tcPr>
            <w:tcW w:w="2371" w:type="dxa"/>
            <w:tcBorders>
              <w:top w:val="nil"/>
              <w:left w:val="nil"/>
              <w:bottom w:val="single" w:sz="4" w:space="0" w:color="auto"/>
              <w:right w:val="single" w:sz="4" w:space="0" w:color="auto"/>
            </w:tcBorders>
            <w:shd w:val="clear" w:color="auto" w:fill="auto"/>
            <w:hideMark/>
          </w:tcPr>
          <w:p w14:paraId="2F9FC7B8" w14:textId="77777777" w:rsidR="00FC46F5" w:rsidRPr="00AC1240" w:rsidRDefault="00FC46F5" w:rsidP="0060660F">
            <w:r w:rsidRPr="00AC1240">
              <w:t>The Central California Regional Obesity Prevention Program: changing nutrition and physical activity environments in California's heartland</w:t>
            </w:r>
          </w:p>
        </w:tc>
        <w:tc>
          <w:tcPr>
            <w:tcW w:w="3369" w:type="dxa"/>
            <w:tcBorders>
              <w:top w:val="nil"/>
              <w:left w:val="nil"/>
              <w:bottom w:val="single" w:sz="4" w:space="0" w:color="auto"/>
              <w:right w:val="single" w:sz="4" w:space="0" w:color="auto"/>
            </w:tcBorders>
            <w:shd w:val="clear" w:color="auto" w:fill="auto"/>
            <w:hideMark/>
          </w:tcPr>
          <w:p w14:paraId="1FBDA507" w14:textId="77777777" w:rsidR="00FC46F5" w:rsidRPr="00AC1240" w:rsidRDefault="00FC46F5" w:rsidP="0060660F">
            <w:r w:rsidRPr="00AC1240">
              <w:t>Evaluated the Central California Regional Obesity Prevention Program which aimed to promote safe places for PA, and support youth engagement in efforts to change environments for obesity prevention.</w:t>
            </w:r>
          </w:p>
        </w:tc>
        <w:tc>
          <w:tcPr>
            <w:tcW w:w="1829" w:type="dxa"/>
            <w:tcBorders>
              <w:top w:val="nil"/>
              <w:left w:val="nil"/>
              <w:bottom w:val="single" w:sz="4" w:space="0" w:color="auto"/>
              <w:right w:val="single" w:sz="4" w:space="0" w:color="auto"/>
            </w:tcBorders>
            <w:shd w:val="clear" w:color="auto" w:fill="auto"/>
            <w:hideMark/>
          </w:tcPr>
          <w:p w14:paraId="4970C673" w14:textId="77777777" w:rsidR="00FC46F5" w:rsidRPr="00AC1240" w:rsidRDefault="00FC46F5" w:rsidP="0060660F">
            <w:r w:rsidRPr="00AC1240">
              <w:t>Generic methods</w:t>
            </w:r>
          </w:p>
        </w:tc>
      </w:tr>
      <w:tr w:rsidR="00FC46F5" w:rsidRPr="00AC1240" w14:paraId="5C700DE8" w14:textId="77777777" w:rsidTr="0060660F">
        <w:trPr>
          <w:trHeight w:val="1350"/>
        </w:trPr>
        <w:tc>
          <w:tcPr>
            <w:tcW w:w="1611" w:type="dxa"/>
            <w:tcBorders>
              <w:top w:val="single" w:sz="4" w:space="0" w:color="auto"/>
              <w:left w:val="single" w:sz="4" w:space="0" w:color="auto"/>
              <w:bottom w:val="single" w:sz="4" w:space="0" w:color="auto"/>
              <w:right w:val="single" w:sz="4" w:space="0" w:color="auto"/>
            </w:tcBorders>
            <w:shd w:val="clear" w:color="auto" w:fill="auto"/>
            <w:hideMark/>
          </w:tcPr>
          <w:p w14:paraId="10658788" w14:textId="77777777" w:rsidR="00FC46F5" w:rsidRPr="00AC1240" w:rsidRDefault="00FC46F5" w:rsidP="0060660F">
            <w:r w:rsidRPr="00AC1240">
              <w:t xml:space="preserve">Bagnall et al 2019 </w:t>
            </w:r>
          </w:p>
        </w:tc>
        <w:tc>
          <w:tcPr>
            <w:tcW w:w="2371" w:type="dxa"/>
            <w:tcBorders>
              <w:top w:val="single" w:sz="4" w:space="0" w:color="auto"/>
              <w:left w:val="nil"/>
              <w:bottom w:val="single" w:sz="4" w:space="0" w:color="auto"/>
              <w:right w:val="single" w:sz="4" w:space="0" w:color="auto"/>
            </w:tcBorders>
            <w:shd w:val="clear" w:color="auto" w:fill="auto"/>
            <w:hideMark/>
          </w:tcPr>
          <w:p w14:paraId="220D32B1" w14:textId="77777777" w:rsidR="00FC46F5" w:rsidRPr="00AC1240" w:rsidRDefault="00FC46F5" w:rsidP="0060660F">
            <w:r w:rsidRPr="00AC1240">
              <w:t>Whole systems approaches to obesity and other complex public health challenges: a systematic review</w:t>
            </w:r>
          </w:p>
        </w:tc>
        <w:tc>
          <w:tcPr>
            <w:tcW w:w="3369" w:type="dxa"/>
            <w:tcBorders>
              <w:top w:val="single" w:sz="4" w:space="0" w:color="auto"/>
              <w:left w:val="nil"/>
              <w:bottom w:val="single" w:sz="4" w:space="0" w:color="auto"/>
              <w:right w:val="single" w:sz="4" w:space="0" w:color="auto"/>
            </w:tcBorders>
            <w:shd w:val="clear" w:color="auto" w:fill="auto"/>
            <w:hideMark/>
          </w:tcPr>
          <w:p w14:paraId="6F5E724F" w14:textId="77777777" w:rsidR="00FC46F5" w:rsidRPr="00AC1240" w:rsidRDefault="00FC46F5" w:rsidP="0060660F">
            <w:r w:rsidRPr="00AC1240">
              <w:t xml:space="preserve">Conducted a systematic review of whole systems approaches targeting obesity and other complex public health and societal issues, such as healthy lifestyles for prevention of </w:t>
            </w:r>
            <w:r w:rsidRPr="00AC1240">
              <w:lastRenderedPageBreak/>
              <w:t>NCDs.</w:t>
            </w:r>
            <w:r>
              <w:t xml:space="preserve"> Analysis included identifying the elements of a whole systems approach that were effective (or not) in obesity and other areas of public health.</w:t>
            </w:r>
          </w:p>
        </w:tc>
        <w:tc>
          <w:tcPr>
            <w:tcW w:w="1829" w:type="dxa"/>
            <w:tcBorders>
              <w:top w:val="single" w:sz="4" w:space="0" w:color="auto"/>
              <w:left w:val="nil"/>
              <w:bottom w:val="single" w:sz="4" w:space="0" w:color="auto"/>
              <w:right w:val="single" w:sz="4" w:space="0" w:color="auto"/>
            </w:tcBorders>
            <w:shd w:val="clear" w:color="auto" w:fill="auto"/>
            <w:hideMark/>
          </w:tcPr>
          <w:p w14:paraId="155441E1" w14:textId="77777777" w:rsidR="00FC46F5" w:rsidRPr="00AC1240" w:rsidRDefault="00FC46F5" w:rsidP="0060660F">
            <w:r w:rsidRPr="00AC1240">
              <w:lastRenderedPageBreak/>
              <w:t>Literature synthesis</w:t>
            </w:r>
          </w:p>
        </w:tc>
      </w:tr>
    </w:tbl>
    <w:p w14:paraId="51D26DD3" w14:textId="77777777" w:rsidR="00FC46F5" w:rsidRDefault="00FC46F5" w:rsidP="00FC46F5">
      <w:r>
        <w:t>BMI=Body Mass Index; NCD=noncommunicable disease; PA=physical activity.</w:t>
      </w:r>
    </w:p>
    <w:p w14:paraId="10CC0AC0" w14:textId="77777777" w:rsidR="00FC46F5" w:rsidRDefault="00FC46F5" w:rsidP="00FC46F5">
      <w:pPr>
        <w:pStyle w:val="Heading4"/>
      </w:pPr>
      <w:r>
        <w:t xml:space="preserve">Supplementary Table 6. Summary of included studied classified as ‘Unclear </w:t>
      </w:r>
      <w:proofErr w:type="gramStart"/>
      <w:r>
        <w:t>systems approaches’</w:t>
      </w:r>
      <w:proofErr w:type="gramEnd"/>
      <w:r>
        <w:t>.</w:t>
      </w:r>
    </w:p>
    <w:tbl>
      <w:tblPr>
        <w:tblW w:w="8642" w:type="dxa"/>
        <w:tblLook w:val="04A0" w:firstRow="1" w:lastRow="0" w:firstColumn="1" w:lastColumn="0" w:noHBand="0" w:noVBand="1"/>
      </w:tblPr>
      <w:tblGrid>
        <w:gridCol w:w="1380"/>
        <w:gridCol w:w="2440"/>
        <w:gridCol w:w="4822"/>
      </w:tblGrid>
      <w:tr w:rsidR="00FC46F5" w:rsidRPr="00185CED" w14:paraId="5C2F714D" w14:textId="77777777" w:rsidTr="0060660F">
        <w:trPr>
          <w:trHeight w:val="810"/>
        </w:trPr>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7EC52C15" w14:textId="77777777" w:rsidR="00FC46F5" w:rsidRPr="00185CED" w:rsidRDefault="00FC46F5" w:rsidP="0060660F">
            <w:r w:rsidRPr="00185CED">
              <w:t>Author(s) and year</w:t>
            </w:r>
          </w:p>
        </w:tc>
        <w:tc>
          <w:tcPr>
            <w:tcW w:w="2440" w:type="dxa"/>
            <w:tcBorders>
              <w:top w:val="single" w:sz="4" w:space="0" w:color="auto"/>
              <w:left w:val="nil"/>
              <w:bottom w:val="single" w:sz="4" w:space="0" w:color="auto"/>
              <w:right w:val="single" w:sz="4" w:space="0" w:color="auto"/>
            </w:tcBorders>
            <w:shd w:val="clear" w:color="auto" w:fill="auto"/>
            <w:hideMark/>
          </w:tcPr>
          <w:p w14:paraId="6D3914A4" w14:textId="77777777" w:rsidR="00FC46F5" w:rsidRPr="00185CED" w:rsidRDefault="00FC46F5" w:rsidP="0060660F">
            <w:r w:rsidRPr="00185CED">
              <w:t>Title</w:t>
            </w:r>
          </w:p>
        </w:tc>
        <w:tc>
          <w:tcPr>
            <w:tcW w:w="4822" w:type="dxa"/>
            <w:tcBorders>
              <w:top w:val="single" w:sz="4" w:space="0" w:color="auto"/>
              <w:left w:val="nil"/>
              <w:bottom w:val="single" w:sz="4" w:space="0" w:color="auto"/>
              <w:right w:val="single" w:sz="4" w:space="0" w:color="auto"/>
            </w:tcBorders>
            <w:shd w:val="clear" w:color="auto" w:fill="auto"/>
            <w:hideMark/>
          </w:tcPr>
          <w:p w14:paraId="41D9D0E3" w14:textId="77777777" w:rsidR="00FC46F5" w:rsidRPr="00185CED" w:rsidRDefault="00FC46F5" w:rsidP="0060660F">
            <w:r w:rsidRPr="00185CED">
              <w:t>Description of the application of a systems approach for PA</w:t>
            </w:r>
          </w:p>
        </w:tc>
      </w:tr>
      <w:tr w:rsidR="00FC46F5" w:rsidRPr="00185CED" w14:paraId="42506523" w14:textId="77777777" w:rsidTr="0060660F">
        <w:trPr>
          <w:trHeight w:val="1150"/>
        </w:trPr>
        <w:tc>
          <w:tcPr>
            <w:tcW w:w="1380" w:type="dxa"/>
            <w:tcBorders>
              <w:top w:val="nil"/>
              <w:left w:val="single" w:sz="4" w:space="0" w:color="auto"/>
              <w:bottom w:val="single" w:sz="4" w:space="0" w:color="auto"/>
              <w:right w:val="single" w:sz="4" w:space="0" w:color="auto"/>
            </w:tcBorders>
            <w:shd w:val="clear" w:color="auto" w:fill="auto"/>
            <w:hideMark/>
          </w:tcPr>
          <w:p w14:paraId="231A72D6" w14:textId="77777777" w:rsidR="00FC46F5" w:rsidRPr="00185CED" w:rsidRDefault="00FC46F5" w:rsidP="0060660F">
            <w:r w:rsidRPr="00185CED">
              <w:t>Brannan et al 2019</w:t>
            </w:r>
          </w:p>
        </w:tc>
        <w:tc>
          <w:tcPr>
            <w:tcW w:w="2440" w:type="dxa"/>
            <w:tcBorders>
              <w:top w:val="nil"/>
              <w:left w:val="nil"/>
              <w:bottom w:val="single" w:sz="4" w:space="0" w:color="auto"/>
              <w:right w:val="single" w:sz="4" w:space="0" w:color="auto"/>
            </w:tcBorders>
            <w:shd w:val="clear" w:color="auto" w:fill="auto"/>
            <w:hideMark/>
          </w:tcPr>
          <w:p w14:paraId="48B449BE" w14:textId="77777777" w:rsidR="00FC46F5" w:rsidRPr="00185CED" w:rsidRDefault="00FC46F5" w:rsidP="0060660F">
            <w:r w:rsidRPr="00185CED">
              <w:t>Moving healthcare professionals - a whole system approach to embed physical activity in clinical practice</w:t>
            </w:r>
          </w:p>
        </w:tc>
        <w:tc>
          <w:tcPr>
            <w:tcW w:w="4822" w:type="dxa"/>
            <w:tcBorders>
              <w:top w:val="nil"/>
              <w:left w:val="nil"/>
              <w:bottom w:val="single" w:sz="4" w:space="0" w:color="auto"/>
              <w:right w:val="single" w:sz="4" w:space="0" w:color="auto"/>
            </w:tcBorders>
            <w:shd w:val="clear" w:color="auto" w:fill="auto"/>
            <w:hideMark/>
          </w:tcPr>
          <w:p w14:paraId="477DDB3C" w14:textId="77777777" w:rsidR="00FC46F5" w:rsidRPr="00185CED" w:rsidRDefault="00FC46F5" w:rsidP="0060660F">
            <w:r w:rsidRPr="00185CED">
              <w:t>Provides an overview of the Moving Healthcare Professionals program (MHPP) - a whole system educational approach to embed prevention and PA into clinical practice.</w:t>
            </w:r>
          </w:p>
        </w:tc>
      </w:tr>
      <w:tr w:rsidR="00FC46F5" w:rsidRPr="00185CED" w14:paraId="0692DB65" w14:textId="77777777" w:rsidTr="0060660F">
        <w:trPr>
          <w:trHeight w:val="1534"/>
        </w:trPr>
        <w:tc>
          <w:tcPr>
            <w:tcW w:w="1380" w:type="dxa"/>
            <w:tcBorders>
              <w:top w:val="nil"/>
              <w:left w:val="single" w:sz="4" w:space="0" w:color="auto"/>
              <w:bottom w:val="single" w:sz="4" w:space="0" w:color="auto"/>
              <w:right w:val="single" w:sz="4" w:space="0" w:color="auto"/>
            </w:tcBorders>
            <w:shd w:val="clear" w:color="auto" w:fill="auto"/>
            <w:hideMark/>
          </w:tcPr>
          <w:p w14:paraId="2144CF7A" w14:textId="77777777" w:rsidR="00FC46F5" w:rsidRPr="00185CED" w:rsidRDefault="00FC46F5" w:rsidP="0060660F">
            <w:proofErr w:type="spellStart"/>
            <w:r w:rsidRPr="00185CED">
              <w:t>Simione</w:t>
            </w:r>
            <w:proofErr w:type="spellEnd"/>
            <w:r w:rsidRPr="00185CED">
              <w:t xml:space="preserve"> et al 2021</w:t>
            </w:r>
          </w:p>
        </w:tc>
        <w:tc>
          <w:tcPr>
            <w:tcW w:w="2440" w:type="dxa"/>
            <w:tcBorders>
              <w:top w:val="nil"/>
              <w:left w:val="nil"/>
              <w:bottom w:val="single" w:sz="4" w:space="0" w:color="auto"/>
              <w:right w:val="single" w:sz="4" w:space="0" w:color="auto"/>
            </w:tcBorders>
            <w:shd w:val="clear" w:color="auto" w:fill="auto"/>
            <w:hideMark/>
          </w:tcPr>
          <w:p w14:paraId="67D8340A" w14:textId="77777777" w:rsidR="00FC46F5" w:rsidRPr="00185CED" w:rsidRDefault="00FC46F5" w:rsidP="0060660F">
            <w:r w:rsidRPr="00185CED">
              <w:t>Effects of the First 1000 Days Program, a systems-change intervention, on obesity risk factors during pregnancy</w:t>
            </w:r>
          </w:p>
        </w:tc>
        <w:tc>
          <w:tcPr>
            <w:tcW w:w="4822" w:type="dxa"/>
            <w:tcBorders>
              <w:top w:val="nil"/>
              <w:left w:val="nil"/>
              <w:bottom w:val="single" w:sz="4" w:space="0" w:color="auto"/>
              <w:right w:val="single" w:sz="4" w:space="0" w:color="auto"/>
            </w:tcBorders>
            <w:shd w:val="clear" w:color="auto" w:fill="auto"/>
            <w:hideMark/>
          </w:tcPr>
          <w:p w14:paraId="6C5150BA" w14:textId="77777777" w:rsidR="00FC46F5" w:rsidRPr="00185CED" w:rsidRDefault="00FC46F5" w:rsidP="0060660F">
            <w:r w:rsidRPr="00185CED">
              <w:t xml:space="preserve">Examined changes from the first to third trimester for women participating in the First 1000 Days Program, described as a systems-oriented program starting in early pregnancy and lasting through the first 24 months of infancy that was focused on preventing obesity and related risk factors among low income, mother-infant pairs. </w:t>
            </w:r>
          </w:p>
        </w:tc>
      </w:tr>
      <w:tr w:rsidR="00FC46F5" w:rsidRPr="00185CED" w14:paraId="00EA3530" w14:textId="77777777" w:rsidTr="0060660F">
        <w:trPr>
          <w:trHeight w:val="1544"/>
        </w:trPr>
        <w:tc>
          <w:tcPr>
            <w:tcW w:w="1380" w:type="dxa"/>
            <w:tcBorders>
              <w:top w:val="nil"/>
              <w:left w:val="single" w:sz="4" w:space="0" w:color="auto"/>
              <w:bottom w:val="single" w:sz="4" w:space="0" w:color="auto"/>
              <w:right w:val="single" w:sz="4" w:space="0" w:color="auto"/>
            </w:tcBorders>
            <w:shd w:val="clear" w:color="auto" w:fill="auto"/>
            <w:hideMark/>
          </w:tcPr>
          <w:p w14:paraId="4AF773DA" w14:textId="77777777" w:rsidR="00FC46F5" w:rsidRPr="00185CED" w:rsidRDefault="00FC46F5" w:rsidP="0060660F">
            <w:r w:rsidRPr="00185CED">
              <w:t>Smith et al 2019</w:t>
            </w:r>
          </w:p>
        </w:tc>
        <w:tc>
          <w:tcPr>
            <w:tcW w:w="2440" w:type="dxa"/>
            <w:tcBorders>
              <w:top w:val="nil"/>
              <w:left w:val="nil"/>
              <w:bottom w:val="single" w:sz="4" w:space="0" w:color="auto"/>
              <w:right w:val="single" w:sz="4" w:space="0" w:color="auto"/>
            </w:tcBorders>
            <w:shd w:val="clear" w:color="auto" w:fill="auto"/>
            <w:hideMark/>
          </w:tcPr>
          <w:p w14:paraId="12245AF3" w14:textId="77777777" w:rsidR="00FC46F5" w:rsidRPr="00185CED" w:rsidRDefault="00FC46F5" w:rsidP="0060660F">
            <w:r w:rsidRPr="00185CED">
              <w:t>Active residents in care homes: A holistic approach to promoting and encouraging meaningful activity for residents living in care homes: Innovative Practice</w:t>
            </w:r>
          </w:p>
        </w:tc>
        <w:tc>
          <w:tcPr>
            <w:tcW w:w="4822" w:type="dxa"/>
            <w:tcBorders>
              <w:top w:val="nil"/>
              <w:left w:val="nil"/>
              <w:bottom w:val="single" w:sz="4" w:space="0" w:color="auto"/>
              <w:right w:val="single" w:sz="4" w:space="0" w:color="auto"/>
            </w:tcBorders>
            <w:shd w:val="clear" w:color="auto" w:fill="auto"/>
            <w:hideMark/>
          </w:tcPr>
          <w:p w14:paraId="17C1CD35" w14:textId="77777777" w:rsidR="00FC46F5" w:rsidRPr="00185CED" w:rsidRDefault="00FC46F5" w:rsidP="0060660F">
            <w:r w:rsidRPr="00185CED">
              <w:t>Reported on the Active Residents in Care Homes intervention (described as a whole systems approach to promote meaningful activity among care home residents), its evaluation methods and preliminary findings.</w:t>
            </w:r>
          </w:p>
        </w:tc>
      </w:tr>
    </w:tbl>
    <w:p w14:paraId="34071821" w14:textId="77777777" w:rsidR="00FC46F5" w:rsidRPr="00110F74" w:rsidRDefault="00FC46F5" w:rsidP="00FC46F5">
      <w:r>
        <w:t>PA=physical activity.</w:t>
      </w:r>
    </w:p>
    <w:p w14:paraId="0F356B7B" w14:textId="77777777" w:rsidR="00FC46F5" w:rsidRDefault="00FC46F5" w:rsidP="00FC46F5"/>
    <w:p w14:paraId="2CF5D6DB" w14:textId="77777777" w:rsidR="006E00B1" w:rsidRDefault="006E00B1"/>
    <w:sectPr w:rsidR="006E00B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5E610" w14:textId="77777777" w:rsidR="00154003" w:rsidRDefault="00154003" w:rsidP="00154003">
      <w:pPr>
        <w:spacing w:after="0" w:line="240" w:lineRule="auto"/>
      </w:pPr>
      <w:r>
        <w:separator/>
      </w:r>
    </w:p>
  </w:endnote>
  <w:endnote w:type="continuationSeparator" w:id="0">
    <w:p w14:paraId="4D948AFE" w14:textId="77777777" w:rsidR="00154003" w:rsidRDefault="00154003" w:rsidP="00154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altName w:val="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C3C94" w14:textId="77777777" w:rsidR="00154003" w:rsidRDefault="00154003" w:rsidP="00154003">
      <w:pPr>
        <w:spacing w:after="0" w:line="240" w:lineRule="auto"/>
      </w:pPr>
      <w:r>
        <w:separator/>
      </w:r>
    </w:p>
  </w:footnote>
  <w:footnote w:type="continuationSeparator" w:id="0">
    <w:p w14:paraId="6657ABBF" w14:textId="77777777" w:rsidR="00154003" w:rsidRDefault="00154003" w:rsidP="00154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840758"/>
    <w:multiLevelType w:val="hybridMultilevel"/>
    <w:tmpl w:val="3CFA9662"/>
    <w:lvl w:ilvl="0" w:tplc="AB60242E">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DB85923"/>
    <w:multiLevelType w:val="hybridMultilevel"/>
    <w:tmpl w:val="CA8C0E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3265414">
    <w:abstractNumId w:val="1"/>
  </w:num>
  <w:num w:numId="2" w16cid:durableId="8713036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cy Nau">
    <w15:presenceInfo w15:providerId="None" w15:userId="Tracy Na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6F5"/>
    <w:rsid w:val="00033A7B"/>
    <w:rsid w:val="00057E87"/>
    <w:rsid w:val="000E079D"/>
    <w:rsid w:val="00104AEB"/>
    <w:rsid w:val="00120674"/>
    <w:rsid w:val="00154003"/>
    <w:rsid w:val="0021444A"/>
    <w:rsid w:val="0023695F"/>
    <w:rsid w:val="00244406"/>
    <w:rsid w:val="002940A9"/>
    <w:rsid w:val="0032078C"/>
    <w:rsid w:val="0033706C"/>
    <w:rsid w:val="0038191D"/>
    <w:rsid w:val="003E5671"/>
    <w:rsid w:val="003F78CF"/>
    <w:rsid w:val="004303F0"/>
    <w:rsid w:val="004A2570"/>
    <w:rsid w:val="004A3044"/>
    <w:rsid w:val="00547F52"/>
    <w:rsid w:val="00680BDE"/>
    <w:rsid w:val="006E00B1"/>
    <w:rsid w:val="00706BF6"/>
    <w:rsid w:val="00775F90"/>
    <w:rsid w:val="0089404B"/>
    <w:rsid w:val="00983BD9"/>
    <w:rsid w:val="009B0D04"/>
    <w:rsid w:val="009E0CDF"/>
    <w:rsid w:val="00AA46A8"/>
    <w:rsid w:val="00AB5899"/>
    <w:rsid w:val="00AD5C4A"/>
    <w:rsid w:val="00AE3B0B"/>
    <w:rsid w:val="00BE0CDC"/>
    <w:rsid w:val="00C41271"/>
    <w:rsid w:val="00C627B3"/>
    <w:rsid w:val="00C7317F"/>
    <w:rsid w:val="00C81B45"/>
    <w:rsid w:val="00CD2846"/>
    <w:rsid w:val="00D66470"/>
    <w:rsid w:val="00D80F03"/>
    <w:rsid w:val="00DE6E6C"/>
    <w:rsid w:val="00E77EED"/>
    <w:rsid w:val="00EF7C95"/>
    <w:rsid w:val="00F31933"/>
    <w:rsid w:val="00FC46F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18EDC5"/>
  <w15:chartTrackingRefBased/>
  <w15:docId w15:val="{BE6181A3-16DE-4F50-89BB-CBF9CAE9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AU"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6F5"/>
    <w:rPr>
      <w:rFonts w:ascii="Arial" w:hAnsi="Arial" w:cs="Arial"/>
    </w:rPr>
  </w:style>
  <w:style w:type="paragraph" w:styleId="Heading1">
    <w:name w:val="heading 1"/>
    <w:basedOn w:val="Normal"/>
    <w:next w:val="Normal"/>
    <w:link w:val="Heading1Char"/>
    <w:uiPriority w:val="9"/>
    <w:qFormat/>
    <w:rsid w:val="00FC46F5"/>
    <w:pPr>
      <w:keepNext/>
      <w:keepLines/>
      <w:spacing w:before="240" w:after="0"/>
      <w:outlineLvl w:val="0"/>
    </w:pPr>
    <w:rPr>
      <w:rFonts w:eastAsiaTheme="majorEastAsia"/>
      <w:color w:val="2F5496" w:themeColor="accent1" w:themeShade="BF"/>
      <w:sz w:val="32"/>
      <w:szCs w:val="40"/>
    </w:rPr>
  </w:style>
  <w:style w:type="paragraph" w:styleId="Heading2">
    <w:name w:val="heading 2"/>
    <w:basedOn w:val="Normal"/>
    <w:next w:val="Normal"/>
    <w:link w:val="Heading2Char"/>
    <w:uiPriority w:val="9"/>
    <w:unhideWhenUsed/>
    <w:qFormat/>
    <w:rsid w:val="00FC46F5"/>
    <w:pPr>
      <w:keepNext/>
      <w:keepLines/>
      <w:spacing w:before="40" w:after="0"/>
      <w:outlineLvl w:val="1"/>
    </w:pPr>
    <w:rPr>
      <w:rFonts w:eastAsiaTheme="majorEastAsia"/>
      <w:color w:val="2F5496" w:themeColor="accent1" w:themeShade="BF"/>
      <w:sz w:val="26"/>
      <w:szCs w:val="33"/>
    </w:rPr>
  </w:style>
  <w:style w:type="paragraph" w:styleId="Heading3">
    <w:name w:val="heading 3"/>
    <w:basedOn w:val="Normal"/>
    <w:next w:val="Normal"/>
    <w:link w:val="Heading3Char"/>
    <w:uiPriority w:val="9"/>
    <w:unhideWhenUsed/>
    <w:qFormat/>
    <w:rsid w:val="00FC46F5"/>
    <w:pPr>
      <w:keepNext/>
      <w:keepLines/>
      <w:spacing w:before="40" w:after="0"/>
      <w:outlineLvl w:val="2"/>
    </w:pPr>
    <w:rPr>
      <w:rFonts w:eastAsiaTheme="majorEastAsia"/>
      <w:color w:val="1F3763" w:themeColor="accent1" w:themeShade="7F"/>
      <w:szCs w:val="22"/>
    </w:rPr>
  </w:style>
  <w:style w:type="paragraph" w:styleId="Heading4">
    <w:name w:val="heading 4"/>
    <w:basedOn w:val="Heading3"/>
    <w:next w:val="Normal"/>
    <w:link w:val="Heading4Char"/>
    <w:uiPriority w:val="9"/>
    <w:unhideWhenUsed/>
    <w:qFormat/>
    <w:rsid w:val="00FC46F5"/>
    <w:pPr>
      <w:outlineLvl w:val="3"/>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6F5"/>
    <w:rPr>
      <w:rFonts w:ascii="Arial" w:eastAsiaTheme="majorEastAsia" w:hAnsi="Arial" w:cs="Arial"/>
      <w:color w:val="2F5496" w:themeColor="accent1" w:themeShade="BF"/>
      <w:sz w:val="32"/>
      <w:szCs w:val="40"/>
    </w:rPr>
  </w:style>
  <w:style w:type="character" w:customStyle="1" w:styleId="Heading2Char">
    <w:name w:val="Heading 2 Char"/>
    <w:basedOn w:val="DefaultParagraphFont"/>
    <w:link w:val="Heading2"/>
    <w:uiPriority w:val="9"/>
    <w:rsid w:val="00FC46F5"/>
    <w:rPr>
      <w:rFonts w:ascii="Arial" w:eastAsiaTheme="majorEastAsia" w:hAnsi="Arial" w:cs="Arial"/>
      <w:color w:val="2F5496" w:themeColor="accent1" w:themeShade="BF"/>
      <w:sz w:val="26"/>
      <w:szCs w:val="33"/>
    </w:rPr>
  </w:style>
  <w:style w:type="character" w:customStyle="1" w:styleId="Heading3Char">
    <w:name w:val="Heading 3 Char"/>
    <w:basedOn w:val="DefaultParagraphFont"/>
    <w:link w:val="Heading3"/>
    <w:uiPriority w:val="9"/>
    <w:rsid w:val="00FC46F5"/>
    <w:rPr>
      <w:rFonts w:ascii="Arial" w:eastAsiaTheme="majorEastAsia" w:hAnsi="Arial" w:cs="Arial"/>
      <w:color w:val="1F3763" w:themeColor="accent1" w:themeShade="7F"/>
      <w:szCs w:val="22"/>
    </w:rPr>
  </w:style>
  <w:style w:type="character" w:customStyle="1" w:styleId="Heading4Char">
    <w:name w:val="Heading 4 Char"/>
    <w:basedOn w:val="DefaultParagraphFont"/>
    <w:link w:val="Heading4"/>
    <w:uiPriority w:val="9"/>
    <w:rsid w:val="00FC46F5"/>
    <w:rPr>
      <w:rFonts w:ascii="Arial" w:eastAsiaTheme="majorEastAsia" w:hAnsi="Arial" w:cs="Arial"/>
      <w:color w:val="1F3763" w:themeColor="accent1" w:themeShade="7F"/>
      <w:sz w:val="20"/>
      <w:szCs w:val="20"/>
    </w:rPr>
  </w:style>
  <w:style w:type="character" w:styleId="CommentReference">
    <w:name w:val="annotation reference"/>
    <w:basedOn w:val="DefaultParagraphFont"/>
    <w:uiPriority w:val="99"/>
    <w:semiHidden/>
    <w:unhideWhenUsed/>
    <w:rsid w:val="00FC46F5"/>
    <w:rPr>
      <w:sz w:val="16"/>
      <w:szCs w:val="16"/>
    </w:rPr>
  </w:style>
  <w:style w:type="paragraph" w:styleId="CommentText">
    <w:name w:val="annotation text"/>
    <w:basedOn w:val="Normal"/>
    <w:link w:val="CommentTextChar"/>
    <w:uiPriority w:val="99"/>
    <w:unhideWhenUsed/>
    <w:rsid w:val="00FC46F5"/>
    <w:pPr>
      <w:spacing w:line="240" w:lineRule="auto"/>
    </w:pPr>
    <w:rPr>
      <w:sz w:val="20"/>
      <w:szCs w:val="25"/>
    </w:rPr>
  </w:style>
  <w:style w:type="character" w:customStyle="1" w:styleId="CommentTextChar">
    <w:name w:val="Comment Text Char"/>
    <w:basedOn w:val="DefaultParagraphFont"/>
    <w:link w:val="CommentText"/>
    <w:uiPriority w:val="99"/>
    <w:rsid w:val="00FC46F5"/>
    <w:rPr>
      <w:rFonts w:ascii="Arial" w:hAnsi="Arial" w:cs="Arial"/>
      <w:sz w:val="20"/>
      <w:szCs w:val="25"/>
    </w:rPr>
  </w:style>
  <w:style w:type="paragraph" w:styleId="CommentSubject">
    <w:name w:val="annotation subject"/>
    <w:basedOn w:val="CommentText"/>
    <w:next w:val="CommentText"/>
    <w:link w:val="CommentSubjectChar"/>
    <w:uiPriority w:val="99"/>
    <w:semiHidden/>
    <w:unhideWhenUsed/>
    <w:rsid w:val="00FC46F5"/>
    <w:rPr>
      <w:b/>
      <w:bCs/>
    </w:rPr>
  </w:style>
  <w:style w:type="character" w:customStyle="1" w:styleId="CommentSubjectChar">
    <w:name w:val="Comment Subject Char"/>
    <w:basedOn w:val="CommentTextChar"/>
    <w:link w:val="CommentSubject"/>
    <w:uiPriority w:val="99"/>
    <w:semiHidden/>
    <w:rsid w:val="00FC46F5"/>
    <w:rPr>
      <w:rFonts w:ascii="Arial" w:hAnsi="Arial" w:cs="Arial"/>
      <w:b/>
      <w:bCs/>
      <w:sz w:val="20"/>
      <w:szCs w:val="25"/>
    </w:rPr>
  </w:style>
  <w:style w:type="paragraph" w:styleId="Revision">
    <w:name w:val="Revision"/>
    <w:hidden/>
    <w:uiPriority w:val="99"/>
    <w:semiHidden/>
    <w:rsid w:val="00FC46F5"/>
    <w:pPr>
      <w:spacing w:after="0" w:line="240" w:lineRule="auto"/>
    </w:pPr>
  </w:style>
  <w:style w:type="paragraph" w:styleId="Header">
    <w:name w:val="header"/>
    <w:basedOn w:val="Normal"/>
    <w:link w:val="HeaderChar"/>
    <w:uiPriority w:val="99"/>
    <w:unhideWhenUsed/>
    <w:rsid w:val="00FC46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46F5"/>
    <w:rPr>
      <w:rFonts w:ascii="Arial" w:hAnsi="Arial" w:cs="Arial"/>
    </w:rPr>
  </w:style>
  <w:style w:type="paragraph" w:styleId="Footer">
    <w:name w:val="footer"/>
    <w:basedOn w:val="Normal"/>
    <w:link w:val="FooterChar"/>
    <w:uiPriority w:val="99"/>
    <w:unhideWhenUsed/>
    <w:rsid w:val="00FC46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46F5"/>
    <w:rPr>
      <w:rFonts w:ascii="Arial" w:hAnsi="Arial" w:cs="Arial"/>
    </w:rPr>
  </w:style>
  <w:style w:type="table" w:styleId="TableGrid">
    <w:name w:val="Table Grid"/>
    <w:basedOn w:val="TableNormal"/>
    <w:uiPriority w:val="39"/>
    <w:rsid w:val="00FC4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46F5"/>
    <w:pPr>
      <w:ind w:left="720"/>
      <w:contextualSpacing/>
    </w:pPr>
    <w:rPr>
      <w:rFonts w:eastAsiaTheme="minorHAnsi"/>
      <w:szCs w:val="22"/>
      <w:lang w:eastAsia="en-US" w:bidi="ar-SA"/>
    </w:rPr>
  </w:style>
  <w:style w:type="paragraph" w:styleId="FootnoteText">
    <w:name w:val="footnote text"/>
    <w:basedOn w:val="Normal"/>
    <w:link w:val="FootnoteTextChar"/>
    <w:uiPriority w:val="99"/>
    <w:semiHidden/>
    <w:unhideWhenUsed/>
    <w:rsid w:val="00FC46F5"/>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FC46F5"/>
    <w:rPr>
      <w:rFonts w:ascii="Arial" w:hAnsi="Arial" w:cs="Arial"/>
      <w:sz w:val="20"/>
      <w:szCs w:val="25"/>
    </w:rPr>
  </w:style>
  <w:style w:type="character" w:styleId="FootnoteReference">
    <w:name w:val="footnote reference"/>
    <w:basedOn w:val="DefaultParagraphFont"/>
    <w:uiPriority w:val="99"/>
    <w:semiHidden/>
    <w:unhideWhenUsed/>
    <w:rsid w:val="00FC46F5"/>
    <w:rPr>
      <w:vertAlign w:val="superscript"/>
    </w:rPr>
  </w:style>
  <w:style w:type="character" w:styleId="Hyperlink">
    <w:name w:val="Hyperlink"/>
    <w:basedOn w:val="DefaultParagraphFont"/>
    <w:uiPriority w:val="99"/>
    <w:unhideWhenUsed/>
    <w:rsid w:val="00FC46F5"/>
    <w:rPr>
      <w:color w:val="0563C1" w:themeColor="hyperlink"/>
      <w:u w:val="single"/>
    </w:rPr>
  </w:style>
  <w:style w:type="character" w:styleId="UnresolvedMention">
    <w:name w:val="Unresolved Mention"/>
    <w:basedOn w:val="DefaultParagraphFont"/>
    <w:uiPriority w:val="99"/>
    <w:semiHidden/>
    <w:unhideWhenUsed/>
    <w:rsid w:val="00FC46F5"/>
    <w:rPr>
      <w:color w:val="605E5C"/>
      <w:shd w:val="clear" w:color="auto" w:fill="E1DFDD"/>
    </w:rPr>
  </w:style>
  <w:style w:type="character" w:styleId="FollowedHyperlink">
    <w:name w:val="FollowedHyperlink"/>
    <w:basedOn w:val="DefaultParagraphFont"/>
    <w:uiPriority w:val="99"/>
    <w:semiHidden/>
    <w:unhideWhenUsed/>
    <w:rsid w:val="00FC46F5"/>
    <w:rPr>
      <w:color w:val="954F72" w:themeColor="followedHyperlink"/>
      <w:u w:val="single"/>
    </w:rPr>
  </w:style>
  <w:style w:type="paragraph" w:customStyle="1" w:styleId="pf0">
    <w:name w:val="pf0"/>
    <w:basedOn w:val="Normal"/>
    <w:rsid w:val="00FC46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C46F5"/>
    <w:rPr>
      <w:rFonts w:ascii="Segoe UI" w:hAnsi="Segoe UI" w:cs="Segoe UI" w:hint="default"/>
      <w:i/>
      <w:iCs/>
      <w:color w:val="4D4D4D"/>
      <w:sz w:val="18"/>
      <w:szCs w:val="18"/>
    </w:rPr>
  </w:style>
  <w:style w:type="character" w:styleId="LineNumber">
    <w:name w:val="line number"/>
    <w:basedOn w:val="DefaultParagraphFont"/>
    <w:uiPriority w:val="99"/>
    <w:semiHidden/>
    <w:unhideWhenUsed/>
    <w:rsid w:val="00FC46F5"/>
  </w:style>
  <w:style w:type="paragraph" w:styleId="NormalWeb">
    <w:name w:val="Normal (Web)"/>
    <w:basedOn w:val="Normal"/>
    <w:uiPriority w:val="99"/>
    <w:semiHidden/>
    <w:unhideWhenUsed/>
    <w:rsid w:val="00FC46F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46F5"/>
    <w:rPr>
      <w:b/>
      <w:bCs/>
    </w:rPr>
  </w:style>
  <w:style w:type="paragraph" w:customStyle="1" w:styleId="EndNoteBibliographyTitle">
    <w:name w:val="EndNote Bibliography Title"/>
    <w:basedOn w:val="Normal"/>
    <w:link w:val="EndNoteBibliographyTitleChar"/>
    <w:rsid w:val="00FC46F5"/>
    <w:pPr>
      <w:spacing w:after="0"/>
      <w:jc w:val="center"/>
    </w:pPr>
    <w:rPr>
      <w:noProof/>
    </w:rPr>
  </w:style>
  <w:style w:type="character" w:customStyle="1" w:styleId="EndNoteBibliographyTitleChar">
    <w:name w:val="EndNote Bibliography Title Char"/>
    <w:basedOn w:val="DefaultParagraphFont"/>
    <w:link w:val="EndNoteBibliographyTitle"/>
    <w:rsid w:val="00FC46F5"/>
    <w:rPr>
      <w:rFonts w:ascii="Arial" w:hAnsi="Arial" w:cs="Arial"/>
      <w:noProof/>
    </w:rPr>
  </w:style>
  <w:style w:type="paragraph" w:customStyle="1" w:styleId="EndNoteBibliography">
    <w:name w:val="EndNote Bibliography"/>
    <w:basedOn w:val="Normal"/>
    <w:link w:val="EndNoteBibliographyChar"/>
    <w:rsid w:val="00FC46F5"/>
    <w:pPr>
      <w:spacing w:line="240" w:lineRule="auto"/>
    </w:pPr>
    <w:rPr>
      <w:noProof/>
    </w:rPr>
  </w:style>
  <w:style w:type="character" w:customStyle="1" w:styleId="EndNoteBibliographyChar">
    <w:name w:val="EndNote Bibliography Char"/>
    <w:basedOn w:val="DefaultParagraphFont"/>
    <w:link w:val="EndNoteBibliography"/>
    <w:rsid w:val="00FC46F5"/>
    <w:rPr>
      <w:rFonts w:ascii="Arial" w:hAnsi="Arial" w:cs="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4EA68025EFD429E5637E6EF65DB6F" ma:contentTypeVersion="14" ma:contentTypeDescription="Create a new document." ma:contentTypeScope="" ma:versionID="af5b977b6a55e38afd026ccc3bf7b5f9">
  <xsd:schema xmlns:xsd="http://www.w3.org/2001/XMLSchema" xmlns:xs="http://www.w3.org/2001/XMLSchema" xmlns:p="http://schemas.microsoft.com/office/2006/metadata/properties" xmlns:ns3="70ed3be0-5dca-400a-ae7a-a51c29d60dd0" xmlns:ns4="eec99fcf-4b2b-4172-ab91-609a4055e306" targetNamespace="http://schemas.microsoft.com/office/2006/metadata/properties" ma:root="true" ma:fieldsID="32b4ba27811583e211db25ee9a391e25" ns3:_="" ns4:_="">
    <xsd:import namespace="70ed3be0-5dca-400a-ae7a-a51c29d60dd0"/>
    <xsd:import namespace="eec99fcf-4b2b-4172-ab91-609a4055e30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ed3be0-5dca-400a-ae7a-a51c29d60d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c99fcf-4b2b-4172-ab91-609a4055e3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6F8CD2-AF7F-4D98-AD44-6ED3D8AB7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ed3be0-5dca-400a-ae7a-a51c29d60dd0"/>
    <ds:schemaRef ds:uri="eec99fcf-4b2b-4172-ab91-609a4055e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E620B-3F93-48E0-B6F5-822575B72AA4}">
  <ds:schemaRefs>
    <ds:schemaRef ds:uri="http://schemas.microsoft.com/sharepoint/v3/contenttype/forms"/>
  </ds:schemaRefs>
</ds:datastoreItem>
</file>

<file path=customXml/itemProps3.xml><?xml version="1.0" encoding="utf-8"?>
<ds:datastoreItem xmlns:ds="http://schemas.openxmlformats.org/officeDocument/2006/customXml" ds:itemID="{20A7F19E-99A2-4F33-A484-EF3C2AFEE4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8834</Words>
  <Characters>50359</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Nau</dc:creator>
  <cp:keywords/>
  <dc:description/>
  <cp:lastModifiedBy>Tracy Nau</cp:lastModifiedBy>
  <cp:revision>3</cp:revision>
  <dcterms:created xsi:type="dcterms:W3CDTF">2022-07-12T23:02:00Z</dcterms:created>
  <dcterms:modified xsi:type="dcterms:W3CDTF">2022-08-19T06:44:00Z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0x0101005E24EA68025EFD429E5637E6EF65DB6F</vt:lpwstr>
  </property>
</Properties>
</file>