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0097C" w14:textId="68A6FF4C" w:rsidR="00BD6969" w:rsidRDefault="00BD6969" w:rsidP="00C76510">
      <w:pPr>
        <w:rPr>
          <w:rFonts w:ascii="Arial" w:hAnsi="Arial" w:cs="Arial"/>
          <w:b/>
          <w:bCs/>
          <w:kern w:val="0"/>
          <w14:ligatures w14:val="none"/>
        </w:rPr>
      </w:pPr>
      <w:r>
        <w:rPr>
          <w:rFonts w:ascii="Arial" w:hAnsi="Arial" w:cs="Arial"/>
          <w:b/>
          <w:bCs/>
          <w:kern w:val="0"/>
          <w14:ligatures w14:val="none"/>
        </w:rPr>
        <w:t xml:space="preserve">Appendix </w:t>
      </w:r>
      <w:r w:rsidR="00477BCC">
        <w:rPr>
          <w:rFonts w:ascii="Arial" w:hAnsi="Arial" w:cs="Arial"/>
          <w:b/>
          <w:bCs/>
          <w:kern w:val="0"/>
          <w14:ligatures w14:val="none"/>
        </w:rPr>
        <w:t>H</w:t>
      </w:r>
    </w:p>
    <w:p w14:paraId="5BBE90AB" w14:textId="064FDBCD" w:rsidR="00C76510" w:rsidRPr="00C76510" w:rsidRDefault="00C76510" w:rsidP="00C76510">
      <w:pPr>
        <w:rPr>
          <w:rFonts w:ascii="Arial" w:hAnsi="Arial" w:cs="Arial"/>
          <w:b/>
          <w:bCs/>
          <w:kern w:val="0"/>
          <w14:ligatures w14:val="none"/>
        </w:rPr>
      </w:pPr>
      <w:r w:rsidRPr="00C76510">
        <w:rPr>
          <w:rFonts w:ascii="Arial" w:hAnsi="Arial" w:cs="Arial"/>
          <w:b/>
          <w:bCs/>
          <w:kern w:val="0"/>
          <w14:ligatures w14:val="none"/>
        </w:rPr>
        <w:t xml:space="preserve">Identification of Challenges and Opportunities for Integrated Care Implementation </w:t>
      </w:r>
    </w:p>
    <w:p w14:paraId="38C0E6CF" w14:textId="77777777" w:rsidR="00C76510" w:rsidRPr="00C76510" w:rsidRDefault="00C76510" w:rsidP="00C76510">
      <w:pPr>
        <w:spacing w:after="0" w:line="276" w:lineRule="auto"/>
        <w:rPr>
          <w:rFonts w:ascii="Arial" w:hAnsi="Arial" w:cs="Arial"/>
          <w:b/>
          <w:bCs/>
          <w:i/>
          <w:iCs/>
          <w:kern w:val="0"/>
          <w14:ligatures w14:val="none"/>
        </w:rPr>
      </w:pPr>
    </w:p>
    <w:p w14:paraId="5B63623F" w14:textId="77777777" w:rsidR="00C76510" w:rsidRPr="00C76510" w:rsidRDefault="00C76510" w:rsidP="00C76510">
      <w:pPr>
        <w:spacing w:after="0" w:line="276" w:lineRule="auto"/>
        <w:rPr>
          <w:rFonts w:ascii="Arial" w:hAnsi="Arial" w:cs="Arial"/>
          <w:b/>
          <w:bCs/>
          <w:i/>
          <w:iCs/>
          <w:kern w:val="0"/>
          <w14:ligatures w14:val="none"/>
        </w:rPr>
      </w:pPr>
      <w:r w:rsidRPr="00C76510">
        <w:rPr>
          <w:rFonts w:ascii="Arial" w:hAnsi="Arial" w:cs="Arial"/>
          <w:b/>
          <w:bCs/>
          <w:i/>
          <w:iCs/>
          <w:kern w:val="0"/>
          <w14:ligatures w14:val="none"/>
        </w:rPr>
        <w:t>Challenges to Integrated care Implementation</w:t>
      </w:r>
    </w:p>
    <w:p w14:paraId="73FA4522" w14:textId="77777777" w:rsidR="00F17FB0" w:rsidRDefault="00F17FB0" w:rsidP="00C76510">
      <w:pPr>
        <w:spacing w:after="0" w:line="276" w:lineRule="auto"/>
        <w:rPr>
          <w:rFonts w:ascii="Arial" w:hAnsi="Arial" w:cs="Arial"/>
          <w:kern w:val="0"/>
          <w:lang w:val="en-US"/>
          <w14:ligatures w14:val="none"/>
        </w:rPr>
      </w:pPr>
    </w:p>
    <w:p w14:paraId="033FFB79" w14:textId="7F546137" w:rsidR="00C76510" w:rsidRPr="00C76510" w:rsidRDefault="00C76510" w:rsidP="00C76510">
      <w:pPr>
        <w:spacing w:after="0" w:line="276" w:lineRule="auto"/>
        <w:rPr>
          <w:rFonts w:ascii="Arial" w:hAnsi="Arial" w:cs="Arial"/>
          <w:kern w:val="0"/>
          <w:lang w:val="en-US"/>
          <w14:ligatures w14:val="none"/>
        </w:rPr>
      </w:pPr>
      <w:r w:rsidRPr="00C76510">
        <w:rPr>
          <w:rFonts w:ascii="Arial" w:hAnsi="Arial" w:cs="Arial"/>
          <w:kern w:val="0"/>
          <w:lang w:val="en-US"/>
          <w14:ligatures w14:val="none"/>
        </w:rPr>
        <w:t xml:space="preserve">The following section presents the challenges to local integrated care implementation that were determined from the emergence of negative variability in the community based CGA process. Each challenge is followed by </w:t>
      </w:r>
      <w:r w:rsidR="00DD087A">
        <w:rPr>
          <w:rFonts w:ascii="Arial" w:hAnsi="Arial" w:cs="Arial"/>
          <w:kern w:val="0"/>
          <w:lang w:val="en-US"/>
          <w14:ligatures w14:val="none"/>
        </w:rPr>
        <w:t xml:space="preserve">quotations from study participants to </w:t>
      </w:r>
      <w:r w:rsidR="005A4482">
        <w:rPr>
          <w:rFonts w:ascii="Arial" w:hAnsi="Arial" w:cs="Arial"/>
          <w:kern w:val="0"/>
          <w:lang w:val="en-US"/>
          <w14:ligatures w14:val="none"/>
        </w:rPr>
        <w:t>Illustrat</w:t>
      </w:r>
      <w:r w:rsidR="00DD087A">
        <w:rPr>
          <w:rFonts w:ascii="Arial" w:hAnsi="Arial" w:cs="Arial"/>
          <w:kern w:val="0"/>
          <w:lang w:val="en-US"/>
          <w14:ligatures w14:val="none"/>
        </w:rPr>
        <w:t>e</w:t>
      </w:r>
      <w:r w:rsidR="00BD6969">
        <w:rPr>
          <w:rFonts w:ascii="Arial" w:hAnsi="Arial" w:cs="Arial"/>
          <w:kern w:val="0"/>
          <w:lang w:val="en-US"/>
          <w14:ligatures w14:val="none"/>
        </w:rPr>
        <w:t xml:space="preserve"> the findings.</w:t>
      </w:r>
      <w:r w:rsidRPr="00C76510">
        <w:rPr>
          <w:rFonts w:ascii="Arial" w:hAnsi="Arial" w:cs="Arial"/>
          <w:kern w:val="0"/>
          <w:lang w:val="en-US"/>
          <w14:ligatures w14:val="none"/>
        </w:rPr>
        <w:t xml:space="preserve"> </w:t>
      </w:r>
    </w:p>
    <w:p w14:paraId="08099745" w14:textId="77777777" w:rsidR="00C76510" w:rsidRDefault="00C76510" w:rsidP="00C76510">
      <w:pPr>
        <w:rPr>
          <w:rFonts w:ascii="Arial" w:hAnsi="Arial" w:cs="Arial"/>
          <w:b/>
          <w:bCs/>
          <w:i/>
          <w:iCs/>
          <w:kern w:val="0"/>
          <w:szCs w:val="21"/>
          <w:lang w:val="en-US"/>
          <w14:ligatures w14:val="none"/>
        </w:rPr>
      </w:pPr>
      <w:r w:rsidRPr="00C76510">
        <w:rPr>
          <w:rFonts w:ascii="Arial" w:hAnsi="Arial" w:cs="Arial"/>
          <w:b/>
          <w:bCs/>
          <w:i/>
          <w:iCs/>
          <w:kern w:val="0"/>
          <w:szCs w:val="21"/>
          <w:lang w:val="en-US"/>
          <w14:ligatures w14:val="none"/>
        </w:rPr>
        <w:tab/>
      </w:r>
    </w:p>
    <w:p w14:paraId="5C37D5E1" w14:textId="3200B5A8" w:rsidR="00C76510" w:rsidRPr="00F17FB0" w:rsidRDefault="00C76510" w:rsidP="00F17FB0">
      <w:pPr>
        <w:ind w:firstLine="720"/>
        <w:rPr>
          <w:rFonts w:ascii="Arial" w:hAnsi="Arial" w:cs="Arial"/>
          <w:b/>
          <w:bCs/>
          <w:i/>
          <w:iCs/>
        </w:rPr>
      </w:pPr>
      <w:r w:rsidRPr="00360350">
        <w:rPr>
          <w:rFonts w:ascii="Arial" w:hAnsi="Arial" w:cs="Arial"/>
          <w:b/>
          <w:bCs/>
          <w:i/>
          <w:iCs/>
        </w:rPr>
        <w:t>Primary Care Structure</w:t>
      </w:r>
      <w:r w:rsidR="00F17FB0">
        <w:rPr>
          <w:rFonts w:ascii="Arial" w:hAnsi="Arial" w:cs="Arial"/>
          <w:b/>
          <w:bCs/>
          <w:i/>
          <w:iCs/>
        </w:rPr>
        <w:t xml:space="preserve">. </w:t>
      </w:r>
      <w:r w:rsidRPr="00195004">
        <w:rPr>
          <w:rFonts w:ascii="Arial" w:hAnsi="Arial" w:cs="Arial"/>
        </w:rPr>
        <w:t>Many family doctors in the local setting practice medicine within the confines of the fee for service structure which limit most appointments to 15 minutes. This leaves little opportunity for older people to communicate their needs and have their needs met</w:t>
      </w:r>
      <w:r w:rsidR="00F17FB0" w:rsidRPr="00195004">
        <w:rPr>
          <w:rFonts w:ascii="Arial" w:hAnsi="Arial" w:cs="Arial"/>
        </w:rPr>
        <w:t xml:space="preserve">. </w:t>
      </w:r>
      <w:r w:rsidRPr="00195004">
        <w:rPr>
          <w:rFonts w:ascii="Arial" w:hAnsi="Arial" w:cs="Arial"/>
        </w:rPr>
        <w:t>The current structure challenges a family doctor’s ability to deliver comprehensive care.</w:t>
      </w:r>
    </w:p>
    <w:p w14:paraId="69C1B3BC" w14:textId="651511F8" w:rsidR="00C76510" w:rsidRPr="00C76510" w:rsidRDefault="00C76510" w:rsidP="00C76510">
      <w:pPr>
        <w:spacing w:after="0" w:line="276" w:lineRule="auto"/>
        <w:rPr>
          <w:rFonts w:ascii="Arial" w:hAnsi="Arial" w:cs="Arial"/>
          <w:kern w:val="0"/>
          <w14:ligatures w14:val="none"/>
        </w:rPr>
      </w:pPr>
      <w:r w:rsidRPr="00C76510">
        <w:rPr>
          <w:rFonts w:ascii="Arial" w:hAnsi="Arial" w:cs="Arial"/>
          <w:i/>
          <w:iCs/>
          <w:kern w:val="0"/>
          <w14:ligatures w14:val="none"/>
        </w:rPr>
        <w:t>“In order for you to achieve some better outcomes, you’d like to have more time, but the system in the way that it’s set up, just doesn’t allow for that, and I think what happens is because people don’t have the time they probably put in referrals to geriatrics that probably aren’t necessary but they don’t have time to do it [comprehensive geriatric care]. But then that clogs up the geriatric waitlist for things that probably aren’t’ necessary.  Its just people don’t have the time”</w:t>
      </w:r>
      <w:r w:rsidRPr="00C76510">
        <w:rPr>
          <w:rFonts w:ascii="Arial" w:hAnsi="Arial" w:cs="Arial"/>
          <w:kern w:val="0"/>
          <w14:ligatures w14:val="none"/>
        </w:rPr>
        <w:t xml:space="preserve"> – Family Doctor</w:t>
      </w:r>
    </w:p>
    <w:p w14:paraId="307AE2D1" w14:textId="77777777" w:rsidR="00C76510" w:rsidRDefault="00C76510" w:rsidP="00C76510">
      <w:pPr>
        <w:jc w:val="both"/>
        <w:rPr>
          <w:rFonts w:ascii="Arial" w:hAnsi="Arial" w:cs="Arial"/>
          <w:i/>
          <w:iCs/>
          <w:kern w:val="0"/>
          <w14:ligatures w14:val="none"/>
        </w:rPr>
      </w:pPr>
    </w:p>
    <w:p w14:paraId="47193047" w14:textId="712024E0" w:rsidR="00C76510" w:rsidRPr="00C76510" w:rsidRDefault="00C76510" w:rsidP="00C76510">
      <w:pPr>
        <w:jc w:val="both"/>
        <w:rPr>
          <w:rFonts w:ascii="Arial" w:hAnsi="Arial" w:cs="Arial"/>
          <w:i/>
          <w:iCs/>
          <w:kern w:val="0"/>
          <w14:ligatures w14:val="none"/>
        </w:rPr>
      </w:pPr>
      <w:r w:rsidRPr="00C76510">
        <w:rPr>
          <w:rFonts w:ascii="Arial" w:hAnsi="Arial" w:cs="Arial"/>
          <w:i/>
          <w:iCs/>
          <w:kern w:val="0"/>
          <w14:ligatures w14:val="none"/>
        </w:rPr>
        <w:t xml:space="preserve">“The healthcare system is not set up for primary healthcare physicians to provide good care even if they were upscaled [completed geriatric training] …you’ve got to turn over patients really quickly and that’s hard to do. You can’t you know, see a geriatric patient in 10 minutes and deal with them effectively…the whole infrastructure is not set up for it” - </w:t>
      </w:r>
      <w:r w:rsidR="00F17FB0" w:rsidRPr="00C76510">
        <w:rPr>
          <w:rFonts w:ascii="Arial" w:hAnsi="Arial" w:cs="Arial"/>
          <w:kern w:val="0"/>
          <w14:ligatures w14:val="none"/>
        </w:rPr>
        <w:t>Geriatrician.</w:t>
      </w:r>
    </w:p>
    <w:p w14:paraId="2C5DECBC" w14:textId="77777777" w:rsidR="00C76510" w:rsidRPr="00C76510" w:rsidRDefault="00C76510" w:rsidP="00C76510">
      <w:pPr>
        <w:ind w:left="720"/>
        <w:jc w:val="both"/>
        <w:rPr>
          <w:rFonts w:ascii="Arial" w:hAnsi="Arial" w:cs="Arial"/>
          <w:kern w:val="0"/>
          <w14:ligatures w14:val="none"/>
        </w:rPr>
      </w:pPr>
    </w:p>
    <w:p w14:paraId="50B89A1B" w14:textId="78419B5F" w:rsidR="00C76510" w:rsidRPr="00437131" w:rsidRDefault="00C76510" w:rsidP="00C76510">
      <w:pPr>
        <w:rPr>
          <w:rFonts w:ascii="Arial" w:hAnsi="Arial" w:cs="Arial"/>
        </w:rPr>
      </w:pPr>
      <w:r w:rsidRPr="00C76510">
        <w:rPr>
          <w:rFonts w:ascii="Arial" w:hAnsi="Arial" w:cs="Arial"/>
          <w:b/>
          <w:bCs/>
          <w:i/>
          <w:iCs/>
          <w:kern w:val="0"/>
          <w14:ligatures w14:val="none"/>
        </w:rPr>
        <w:tab/>
      </w:r>
      <w:r w:rsidRPr="00360350">
        <w:rPr>
          <w:rFonts w:ascii="Arial" w:hAnsi="Arial" w:cs="Arial"/>
          <w:b/>
          <w:bCs/>
          <w:i/>
          <w:iCs/>
        </w:rPr>
        <w:t>Siloed Design</w:t>
      </w:r>
      <w:bookmarkStart w:id="0" w:name="_Hlk134421730"/>
      <w:r>
        <w:rPr>
          <w:rFonts w:ascii="Arial" w:hAnsi="Arial" w:cs="Arial"/>
        </w:rPr>
        <w:t>.</w:t>
      </w:r>
      <w:bookmarkEnd w:id="0"/>
      <w:r w:rsidR="00F17FB0">
        <w:rPr>
          <w:rFonts w:ascii="Arial" w:hAnsi="Arial" w:cs="Arial"/>
        </w:rPr>
        <w:t xml:space="preserve"> </w:t>
      </w:r>
      <w:r w:rsidRPr="006F7E1C">
        <w:rPr>
          <w:rFonts w:ascii="Arial" w:hAnsi="Arial" w:cs="Arial"/>
        </w:rPr>
        <w:t xml:space="preserve">Each professional </w:t>
      </w:r>
      <w:r>
        <w:rPr>
          <w:rFonts w:ascii="Arial" w:hAnsi="Arial" w:cs="Arial"/>
        </w:rPr>
        <w:t xml:space="preserve">spends time </w:t>
      </w:r>
      <w:r w:rsidRPr="006F7E1C">
        <w:rPr>
          <w:rFonts w:ascii="Arial" w:hAnsi="Arial" w:cs="Arial"/>
        </w:rPr>
        <w:t>gather</w:t>
      </w:r>
      <w:r>
        <w:rPr>
          <w:rFonts w:ascii="Arial" w:hAnsi="Arial" w:cs="Arial"/>
        </w:rPr>
        <w:t>ing</w:t>
      </w:r>
      <w:r w:rsidRPr="006F7E1C">
        <w:rPr>
          <w:rFonts w:ascii="Arial" w:hAnsi="Arial" w:cs="Arial"/>
        </w:rPr>
        <w:t xml:space="preserve"> health information from multiple electronic health platforms, the</w:t>
      </w:r>
      <w:r>
        <w:rPr>
          <w:rFonts w:ascii="Arial" w:hAnsi="Arial" w:cs="Arial"/>
        </w:rPr>
        <w:t xml:space="preserve">n </w:t>
      </w:r>
      <w:r w:rsidRPr="006F7E1C">
        <w:rPr>
          <w:rFonts w:ascii="Arial" w:hAnsi="Arial" w:cs="Arial"/>
        </w:rPr>
        <w:t>assess</w:t>
      </w:r>
      <w:r>
        <w:rPr>
          <w:rFonts w:ascii="Arial" w:hAnsi="Arial" w:cs="Arial"/>
        </w:rPr>
        <w:t>es</w:t>
      </w:r>
      <w:r w:rsidRPr="006F7E1C">
        <w:rPr>
          <w:rFonts w:ascii="Arial" w:hAnsi="Arial" w:cs="Arial"/>
        </w:rPr>
        <w:t xml:space="preserve"> the urgency of needs</w:t>
      </w:r>
      <w:r>
        <w:rPr>
          <w:rFonts w:ascii="Arial" w:hAnsi="Arial" w:cs="Arial"/>
        </w:rPr>
        <w:t xml:space="preserve"> and</w:t>
      </w:r>
      <w:r w:rsidRPr="006F7E1C">
        <w:rPr>
          <w:rFonts w:ascii="Arial" w:hAnsi="Arial" w:cs="Arial"/>
        </w:rPr>
        <w:t xml:space="preserve"> conduct</w:t>
      </w:r>
      <w:r>
        <w:rPr>
          <w:rFonts w:ascii="Arial" w:hAnsi="Arial" w:cs="Arial"/>
        </w:rPr>
        <w:t>s</w:t>
      </w:r>
      <w:r w:rsidRPr="006F7E1C">
        <w:rPr>
          <w:rFonts w:ascii="Arial" w:hAnsi="Arial" w:cs="Arial"/>
        </w:rPr>
        <w:t xml:space="preserve"> assessment functions.</w:t>
      </w:r>
      <w:r>
        <w:rPr>
          <w:rFonts w:ascii="Arial" w:hAnsi="Arial" w:cs="Arial"/>
        </w:rPr>
        <w:t xml:space="preserve"> Older people will find themselves</w:t>
      </w:r>
      <w:r w:rsidRPr="006F7E1C">
        <w:rPr>
          <w:rFonts w:ascii="Arial" w:hAnsi="Arial" w:cs="Arial"/>
        </w:rPr>
        <w:t xml:space="preserve"> ‘start</w:t>
      </w:r>
      <w:r>
        <w:rPr>
          <w:rFonts w:ascii="Arial" w:hAnsi="Arial" w:cs="Arial"/>
        </w:rPr>
        <w:t>ing</w:t>
      </w:r>
      <w:r w:rsidRPr="006F7E1C">
        <w:rPr>
          <w:rFonts w:ascii="Arial" w:hAnsi="Arial" w:cs="Arial"/>
        </w:rPr>
        <w:t xml:space="preserve"> over’ with every professional </w:t>
      </w:r>
      <w:r>
        <w:rPr>
          <w:rFonts w:ascii="Arial" w:hAnsi="Arial" w:cs="Arial"/>
        </w:rPr>
        <w:t>encountered in the process</w:t>
      </w:r>
      <w:r w:rsidRPr="006F7E1C">
        <w:rPr>
          <w:rFonts w:ascii="Arial" w:hAnsi="Arial" w:cs="Arial"/>
        </w:rPr>
        <w:t>.</w:t>
      </w:r>
      <w:r>
        <w:rPr>
          <w:rFonts w:ascii="Arial" w:hAnsi="Arial" w:cs="Arial"/>
        </w:rPr>
        <w:t xml:space="preserve"> No one is responsible for monitoring and assisting older people with the multiple services that they may need to access. </w:t>
      </w:r>
    </w:p>
    <w:p w14:paraId="5B30C923" w14:textId="77777777" w:rsidR="00F17FB0" w:rsidRDefault="00C76510" w:rsidP="00C76510">
      <w:pPr>
        <w:rPr>
          <w:rFonts w:ascii="Arial" w:hAnsi="Arial" w:cs="Arial"/>
          <w:i/>
          <w:iCs/>
          <w:kern w:val="0"/>
          <w14:ligatures w14:val="none"/>
        </w:rPr>
      </w:pPr>
      <w:r w:rsidRPr="00C76510">
        <w:rPr>
          <w:rFonts w:ascii="Arial" w:hAnsi="Arial" w:cs="Arial"/>
          <w:b/>
          <w:bCs/>
          <w:i/>
          <w:iCs/>
          <w:kern w:val="0"/>
          <w14:ligatures w14:val="none"/>
        </w:rPr>
        <w:lastRenderedPageBreak/>
        <w:t>“</w:t>
      </w:r>
      <w:r w:rsidRPr="00C76510">
        <w:rPr>
          <w:rFonts w:ascii="Arial" w:hAnsi="Arial" w:cs="Arial"/>
          <w:i/>
          <w:iCs/>
          <w:kern w:val="0"/>
          <w14:ligatures w14:val="none"/>
        </w:rPr>
        <w:t xml:space="preserve">We’re duplicating a lot and we’re duplicating a lot of assessment and not focusing as much on the management.  </w:t>
      </w:r>
    </w:p>
    <w:p w14:paraId="4E95C461" w14:textId="7C68CA96" w:rsidR="00C76510" w:rsidRPr="00C76510" w:rsidRDefault="00C76510" w:rsidP="00C76510">
      <w:pPr>
        <w:rPr>
          <w:rFonts w:ascii="Arial" w:hAnsi="Arial" w:cs="Arial"/>
          <w:i/>
          <w:iCs/>
          <w:kern w:val="0"/>
          <w14:ligatures w14:val="none"/>
        </w:rPr>
      </w:pPr>
      <w:r w:rsidRPr="00C76510">
        <w:rPr>
          <w:rFonts w:ascii="Arial" w:hAnsi="Arial" w:cs="Arial"/>
          <w:i/>
          <w:iCs/>
          <w:kern w:val="0"/>
          <w14:ligatures w14:val="none"/>
        </w:rPr>
        <w:t xml:space="preserve">So again, it comes back to that you know within the strategic plans, how many assessments were done, well, what does that matter if you’re not actually managing these people [patients]?” - </w:t>
      </w:r>
      <w:r w:rsidRPr="00C76510">
        <w:rPr>
          <w:rFonts w:ascii="Arial" w:hAnsi="Arial" w:cs="Arial"/>
          <w:kern w:val="0"/>
          <w14:ligatures w14:val="none"/>
        </w:rPr>
        <w:t>Geriatrician</w:t>
      </w:r>
    </w:p>
    <w:p w14:paraId="09556588" w14:textId="77777777" w:rsidR="00C76510" w:rsidRPr="00C76510" w:rsidRDefault="00C76510" w:rsidP="00C76510">
      <w:pPr>
        <w:rPr>
          <w:rFonts w:ascii="Arial" w:hAnsi="Arial" w:cs="Arial"/>
          <w:kern w:val="0"/>
          <w14:ligatures w14:val="none"/>
        </w:rPr>
      </w:pPr>
      <w:r w:rsidRPr="00C76510">
        <w:rPr>
          <w:rFonts w:ascii="Arial" w:hAnsi="Arial" w:cs="Arial"/>
          <w:i/>
          <w:iCs/>
          <w:kern w:val="0"/>
          <w14:ligatures w14:val="none"/>
        </w:rPr>
        <w:t>“We are more so consultative, because we don’t have the resources to be able to stay with the client to get them to their best.”</w:t>
      </w:r>
      <w:r w:rsidRPr="00C76510">
        <w:rPr>
          <w:rFonts w:ascii="Arial" w:hAnsi="Arial" w:cs="Arial"/>
          <w:kern w:val="0"/>
          <w14:ligatures w14:val="none"/>
        </w:rPr>
        <w:t xml:space="preserve"> – Community Supports Physiotherapist</w:t>
      </w:r>
    </w:p>
    <w:p w14:paraId="2C24C91B" w14:textId="0C49CAF1" w:rsidR="00C76510" w:rsidRPr="00C76510" w:rsidRDefault="00C76510" w:rsidP="00C76510">
      <w:pPr>
        <w:rPr>
          <w:rFonts w:ascii="Arial" w:hAnsi="Arial" w:cs="Arial"/>
          <w:kern w:val="0"/>
          <w14:ligatures w14:val="none"/>
        </w:rPr>
      </w:pPr>
      <w:r w:rsidRPr="00C76510">
        <w:rPr>
          <w:rFonts w:ascii="Arial" w:hAnsi="Arial" w:cs="Arial"/>
          <w:i/>
          <w:iCs/>
          <w:kern w:val="0"/>
          <w14:ligatures w14:val="none"/>
        </w:rPr>
        <w:t>“I think for us ideally, we would like to be more of a multidisciplinary service. So, I think anytime that we have the opportunity to pull in other disciplines its ideal”</w:t>
      </w:r>
      <w:r w:rsidRPr="00C76510">
        <w:rPr>
          <w:rFonts w:ascii="Arial" w:hAnsi="Arial" w:cs="Arial"/>
          <w:kern w:val="0"/>
          <w14:ligatures w14:val="none"/>
        </w:rPr>
        <w:t xml:space="preserve"> – </w:t>
      </w:r>
      <w:r w:rsidR="00F17FB0" w:rsidRPr="00C76510">
        <w:rPr>
          <w:rFonts w:ascii="Arial" w:hAnsi="Arial" w:cs="Arial"/>
          <w:kern w:val="0"/>
          <w14:ligatures w14:val="none"/>
        </w:rPr>
        <w:t>Geriatrician.</w:t>
      </w:r>
    </w:p>
    <w:p w14:paraId="2C9521BC" w14:textId="0F66600F" w:rsidR="00C76510" w:rsidRPr="00C76510" w:rsidRDefault="00C76510" w:rsidP="00F17FB0">
      <w:pPr>
        <w:ind w:firstLine="720"/>
        <w:rPr>
          <w:rFonts w:ascii="Arial" w:hAnsi="Arial" w:cs="Arial"/>
          <w:b/>
          <w:bCs/>
          <w:i/>
          <w:iCs/>
        </w:rPr>
      </w:pPr>
      <w:r w:rsidRPr="00360350">
        <w:rPr>
          <w:rFonts w:ascii="Arial" w:hAnsi="Arial" w:cs="Arial"/>
          <w:b/>
          <w:bCs/>
          <w:i/>
          <w:iCs/>
        </w:rPr>
        <w:t>Electronic Health Record Interoperability</w:t>
      </w:r>
      <w:r w:rsidR="00F17FB0">
        <w:rPr>
          <w:rFonts w:ascii="Arial" w:hAnsi="Arial" w:cs="Arial"/>
          <w:b/>
          <w:bCs/>
          <w:i/>
          <w:iCs/>
        </w:rPr>
        <w:t xml:space="preserve">. </w:t>
      </w:r>
      <w:r>
        <w:rPr>
          <w:rFonts w:ascii="Arial" w:hAnsi="Arial" w:cs="Arial"/>
        </w:rPr>
        <w:t xml:space="preserve">Patients do not have one medical record; they have multiple records. There are platforms that store hospital-based records, prescription medication history, and manual charts storing professional domain specific documentation. Each of these platforms may or may not be accessible to each professional. As a result, there is a lack of awareness of the involvement of other professionals in the circle of care. </w:t>
      </w:r>
    </w:p>
    <w:p w14:paraId="703BF712" w14:textId="77777777" w:rsidR="00C76510" w:rsidRPr="00C76510" w:rsidRDefault="00C76510" w:rsidP="00C76510">
      <w:pPr>
        <w:jc w:val="both"/>
        <w:rPr>
          <w:rFonts w:ascii="Arial" w:hAnsi="Arial" w:cs="Arial"/>
          <w:kern w:val="0"/>
          <w14:ligatures w14:val="none"/>
        </w:rPr>
      </w:pPr>
      <w:r w:rsidRPr="00C76510">
        <w:rPr>
          <w:rFonts w:ascii="Arial" w:hAnsi="Arial" w:cs="Arial"/>
          <w:i/>
          <w:iCs/>
          <w:kern w:val="0"/>
          <w14:ligatures w14:val="none"/>
        </w:rPr>
        <w:t xml:space="preserve">“So that’s part of the issue. You know, the whole fragmented disjointed issue. GPs well you’re not going to see any of our notes [Community Supports and Home First Programs]. Specialists don’t see our notes. They don’t oftentimes even know that their [patients] involved with Home First” – </w:t>
      </w:r>
      <w:r w:rsidRPr="00C76510">
        <w:rPr>
          <w:rFonts w:ascii="Arial" w:hAnsi="Arial" w:cs="Arial"/>
          <w:kern w:val="0"/>
          <w14:ligatures w14:val="none"/>
        </w:rPr>
        <w:t>Home First Nurse Practitioner</w:t>
      </w:r>
    </w:p>
    <w:p w14:paraId="47825C35" w14:textId="1A1356CC" w:rsidR="00C76510" w:rsidRPr="00C76510" w:rsidRDefault="00C76510" w:rsidP="00C76510">
      <w:pPr>
        <w:jc w:val="both"/>
        <w:rPr>
          <w:rFonts w:ascii="Arial" w:hAnsi="Arial" w:cs="Arial"/>
          <w:kern w:val="0"/>
          <w14:ligatures w14:val="none"/>
        </w:rPr>
      </w:pPr>
      <w:r w:rsidRPr="00C76510">
        <w:rPr>
          <w:rFonts w:ascii="Arial" w:hAnsi="Arial" w:cs="Arial"/>
          <w:i/>
          <w:iCs/>
          <w:kern w:val="0"/>
          <w14:ligatures w14:val="none"/>
        </w:rPr>
        <w:t xml:space="preserve">“I think it would be very useful to have sort of a living document that’s created around this patient where it’s not so heavy on the </w:t>
      </w:r>
      <w:r w:rsidR="00F17FB0" w:rsidRPr="00C76510">
        <w:rPr>
          <w:rFonts w:ascii="Arial" w:hAnsi="Arial" w:cs="Arial"/>
          <w:i/>
          <w:iCs/>
          <w:kern w:val="0"/>
          <w14:ligatures w14:val="none"/>
        </w:rPr>
        <w:t>physician</w:t>
      </w:r>
      <w:r w:rsidRPr="00C76510">
        <w:rPr>
          <w:rFonts w:ascii="Arial" w:hAnsi="Arial" w:cs="Arial"/>
          <w:i/>
          <w:iCs/>
          <w:kern w:val="0"/>
          <w14:ligatures w14:val="none"/>
        </w:rPr>
        <w:t xml:space="preserve"> because your other members of the team could complete the mobility assessment and type that in a living document where all the pieces are kept. Different people who are experts. And when a physician comes in, could synthesize all that information and it would be accurate and up to date…I could then create an impression and plan on that document…what you’re going to do going forward. –</w:t>
      </w:r>
      <w:r w:rsidRPr="00C76510">
        <w:rPr>
          <w:rFonts w:ascii="Arial" w:hAnsi="Arial" w:cs="Arial"/>
          <w:kern w:val="0"/>
          <w14:ligatures w14:val="none"/>
        </w:rPr>
        <w:t xml:space="preserve"> Geriatrician</w:t>
      </w:r>
    </w:p>
    <w:p w14:paraId="3E8EF521" w14:textId="77777777" w:rsidR="00C76510" w:rsidRDefault="00C76510" w:rsidP="00C76510"/>
    <w:p w14:paraId="10AA1283" w14:textId="01E78122" w:rsidR="00C76510" w:rsidRPr="00C76510" w:rsidRDefault="00C76510" w:rsidP="00F17FB0">
      <w:pPr>
        <w:ind w:firstLine="720"/>
        <w:rPr>
          <w:rFonts w:ascii="Arial" w:hAnsi="Arial" w:cs="Arial"/>
          <w:b/>
          <w:bCs/>
          <w:i/>
          <w:iCs/>
          <w:kern w:val="0"/>
          <w14:ligatures w14:val="none"/>
        </w:rPr>
      </w:pPr>
      <w:r w:rsidRPr="00C76510">
        <w:rPr>
          <w:rFonts w:ascii="Arial" w:hAnsi="Arial" w:cs="Arial"/>
          <w:b/>
          <w:bCs/>
          <w:i/>
          <w:iCs/>
          <w:kern w:val="0"/>
          <w14:ligatures w14:val="none"/>
        </w:rPr>
        <w:t>Expertise of Professionals/Unregulated Workers</w:t>
      </w:r>
      <w:r w:rsidR="00F17FB0">
        <w:rPr>
          <w:rFonts w:ascii="Arial" w:hAnsi="Arial" w:cs="Arial"/>
          <w:b/>
          <w:bCs/>
          <w:i/>
          <w:iCs/>
          <w:kern w:val="0"/>
          <w14:ligatures w14:val="none"/>
        </w:rPr>
        <w:t xml:space="preserve">. </w:t>
      </w:r>
      <w:r w:rsidRPr="00C76510">
        <w:rPr>
          <w:rFonts w:ascii="Arial" w:hAnsi="Arial" w:cs="Arial"/>
          <w:kern w:val="0"/>
          <w14:ligatures w14:val="none"/>
        </w:rPr>
        <w:t xml:space="preserve">Participants communicated they lacked specialized training and education in the care of older people. Formal health care education programs graduate generalists challenging the ability to build capacity across the health and social care workforce. There is currently no regulation of personal support workers and no standardization of education and training programs. This results in </w:t>
      </w:r>
      <w:r w:rsidRPr="00C76510">
        <w:rPr>
          <w:rFonts w:ascii="Arial" w:hAnsi="Arial" w:cs="Arial"/>
          <w:kern w:val="0"/>
          <w14:ligatures w14:val="none"/>
        </w:rPr>
        <w:lastRenderedPageBreak/>
        <w:t xml:space="preserve">different levels of knowledge, skills, and abilities in providing care and service delivery to older people.  </w:t>
      </w:r>
    </w:p>
    <w:p w14:paraId="6794EAC1" w14:textId="77777777" w:rsidR="00C76510" w:rsidRDefault="00C76510" w:rsidP="00C76510">
      <w:pPr>
        <w:jc w:val="both"/>
        <w:rPr>
          <w:rFonts w:ascii="Arial" w:hAnsi="Arial" w:cs="Arial"/>
          <w:kern w:val="0"/>
          <w14:ligatures w14:val="none"/>
        </w:rPr>
      </w:pPr>
      <w:r w:rsidRPr="00C76510">
        <w:rPr>
          <w:rFonts w:ascii="Arial" w:hAnsi="Arial" w:cs="Arial"/>
          <w:kern w:val="0"/>
          <w14:ligatures w14:val="none"/>
        </w:rPr>
        <w:t>“</w:t>
      </w:r>
      <w:r w:rsidRPr="00C76510">
        <w:rPr>
          <w:rFonts w:ascii="Arial" w:hAnsi="Arial" w:cs="Arial"/>
          <w:i/>
          <w:iCs/>
          <w:kern w:val="0"/>
          <w14:ligatures w14:val="none"/>
        </w:rPr>
        <w:t xml:space="preserve">People don’t understand frailty and the true impact on function, they’re [allied health workers and family doctors] not specialists in that area, they don’t have the time sometimes to really, fully assess somebody’s function. There are pockets of people that are well trained in older adult care…it would be useful to have people that are trained in geriatric care and are able to document that and communicate that back and forth. There are Occupational Therapists [in other jurisdictions] that are trained to do certain tests of function and come up with these evidence-based scores and number that help inform our decisions” - </w:t>
      </w:r>
      <w:r w:rsidRPr="00C76510">
        <w:rPr>
          <w:rFonts w:ascii="Arial" w:hAnsi="Arial" w:cs="Arial"/>
          <w:kern w:val="0"/>
          <w14:ligatures w14:val="none"/>
        </w:rPr>
        <w:t>Geriatrician.</w:t>
      </w:r>
    </w:p>
    <w:p w14:paraId="08158F96" w14:textId="77777777" w:rsidR="00C76510" w:rsidRPr="00C76510" w:rsidRDefault="00C76510" w:rsidP="00C76510">
      <w:pPr>
        <w:jc w:val="both"/>
        <w:rPr>
          <w:rFonts w:ascii="Arial" w:hAnsi="Arial" w:cs="Arial"/>
          <w:kern w:val="0"/>
          <w14:ligatures w14:val="none"/>
        </w:rPr>
      </w:pPr>
    </w:p>
    <w:p w14:paraId="2B6DCBA1" w14:textId="0F071A8F" w:rsidR="00C76510" w:rsidRPr="00C76510" w:rsidRDefault="00C76510" w:rsidP="00F17FB0">
      <w:pPr>
        <w:ind w:firstLine="720"/>
        <w:rPr>
          <w:rFonts w:ascii="Arial" w:hAnsi="Arial" w:cs="Arial"/>
          <w:b/>
          <w:bCs/>
          <w:i/>
          <w:iCs/>
          <w:kern w:val="0"/>
          <w14:ligatures w14:val="none"/>
        </w:rPr>
      </w:pPr>
      <w:r w:rsidRPr="00C76510">
        <w:rPr>
          <w:rFonts w:ascii="Arial" w:hAnsi="Arial" w:cs="Arial"/>
          <w:b/>
          <w:bCs/>
          <w:i/>
          <w:iCs/>
          <w:kern w:val="0"/>
          <w14:ligatures w14:val="none"/>
        </w:rPr>
        <w:t>Communication</w:t>
      </w:r>
      <w:r w:rsidR="00F17FB0">
        <w:rPr>
          <w:rFonts w:ascii="Arial" w:hAnsi="Arial" w:cs="Arial"/>
          <w:b/>
          <w:bCs/>
          <w:i/>
          <w:iCs/>
          <w:kern w:val="0"/>
          <w14:ligatures w14:val="none"/>
        </w:rPr>
        <w:t xml:space="preserve">. </w:t>
      </w:r>
      <w:r w:rsidRPr="00C76510">
        <w:rPr>
          <w:rFonts w:ascii="Arial" w:hAnsi="Arial" w:cs="Arial"/>
          <w:kern w:val="0"/>
          <w14:ligatures w14:val="none"/>
        </w:rPr>
        <w:t>Currently there are few mechanisms in place to facilitate interdisciplinary communication and shared care planning. Practice demands for health and social care professionals limit their availability to connect in a timely way. This also impacts consultation and referral practices</w:t>
      </w:r>
      <w:r w:rsidR="00F17FB0" w:rsidRPr="00C76510">
        <w:rPr>
          <w:rFonts w:ascii="Arial" w:hAnsi="Arial" w:cs="Arial"/>
          <w:kern w:val="0"/>
          <w14:ligatures w14:val="none"/>
        </w:rPr>
        <w:t xml:space="preserve">. </w:t>
      </w:r>
      <w:r w:rsidRPr="00C76510">
        <w:rPr>
          <w:rFonts w:ascii="Arial" w:hAnsi="Arial" w:cs="Arial"/>
          <w:kern w:val="0"/>
          <w14:ligatures w14:val="none"/>
        </w:rPr>
        <w:t>There is variability in the specification and completeness of consultation forms resulting in delays in care for older people.</w:t>
      </w:r>
      <w:r w:rsidRPr="00C76510">
        <w:rPr>
          <w:rFonts w:ascii="Arial" w:hAnsi="Arial" w:cs="Arial"/>
          <w:i/>
          <w:iCs/>
          <w:kern w:val="0"/>
          <w14:ligatures w14:val="none"/>
        </w:rPr>
        <w:tab/>
      </w:r>
    </w:p>
    <w:p w14:paraId="53DEBE90" w14:textId="77777777" w:rsidR="00C76510" w:rsidRPr="00C76510" w:rsidRDefault="00C76510" w:rsidP="00C76510">
      <w:pPr>
        <w:jc w:val="both"/>
        <w:rPr>
          <w:rFonts w:ascii="Arial" w:hAnsi="Arial" w:cs="Arial"/>
          <w:i/>
          <w:iCs/>
          <w:kern w:val="0"/>
          <w14:ligatures w14:val="none"/>
        </w:rPr>
      </w:pPr>
      <w:r w:rsidRPr="00C76510">
        <w:rPr>
          <w:rFonts w:ascii="Arial" w:hAnsi="Arial" w:cs="Arial"/>
          <w:i/>
          <w:iCs/>
          <w:kern w:val="0"/>
          <w14:ligatures w14:val="none"/>
        </w:rPr>
        <w:t xml:space="preserve">“Why is it such a task to get information from other healthcare providers? We’re all talking about team-based care, but no one wants to share information.” – </w:t>
      </w:r>
      <w:r w:rsidRPr="00C76510">
        <w:rPr>
          <w:rFonts w:ascii="Arial" w:hAnsi="Arial" w:cs="Arial"/>
          <w:kern w:val="0"/>
          <w14:ligatures w14:val="none"/>
        </w:rPr>
        <w:t>Family Doctor</w:t>
      </w:r>
    </w:p>
    <w:p w14:paraId="23418024" w14:textId="77777777" w:rsidR="00C76510" w:rsidRPr="00C76510" w:rsidRDefault="00C76510" w:rsidP="00C76510">
      <w:pPr>
        <w:jc w:val="both"/>
        <w:rPr>
          <w:rFonts w:ascii="Arial" w:hAnsi="Arial" w:cs="Arial"/>
          <w:i/>
          <w:iCs/>
          <w:kern w:val="0"/>
          <w14:ligatures w14:val="none"/>
        </w:rPr>
      </w:pPr>
      <w:r w:rsidRPr="00C76510">
        <w:rPr>
          <w:rFonts w:ascii="Arial" w:hAnsi="Arial" w:cs="Arial"/>
          <w:i/>
          <w:iCs/>
          <w:kern w:val="0"/>
          <w14:ligatures w14:val="none"/>
        </w:rPr>
        <w:t xml:space="preserve">“So maybe it happens [communication], maybe it doesn’t, maybe they [patients] get worse, maybe they don’t, maybe they get significantly worse.  And now they need placement, and they get placed and now they’re gone off into long term care and I have no idea” – </w:t>
      </w:r>
      <w:r w:rsidRPr="00C76510">
        <w:rPr>
          <w:rFonts w:ascii="Arial" w:hAnsi="Arial" w:cs="Arial"/>
          <w:kern w:val="0"/>
          <w14:ligatures w14:val="none"/>
        </w:rPr>
        <w:t>Family Doctor</w:t>
      </w:r>
    </w:p>
    <w:p w14:paraId="22DDB926" w14:textId="77777777" w:rsidR="00C76510" w:rsidRPr="00C76510" w:rsidRDefault="00C76510" w:rsidP="00C76510">
      <w:pPr>
        <w:jc w:val="both"/>
        <w:rPr>
          <w:rFonts w:ascii="Arial" w:hAnsi="Arial" w:cs="Arial"/>
          <w:kern w:val="0"/>
          <w14:ligatures w14:val="none"/>
        </w:rPr>
      </w:pPr>
      <w:r w:rsidRPr="00C76510">
        <w:rPr>
          <w:rFonts w:ascii="Arial" w:hAnsi="Arial" w:cs="Arial"/>
          <w:i/>
          <w:iCs/>
          <w:kern w:val="0"/>
          <w14:ligatures w14:val="none"/>
        </w:rPr>
        <w:t xml:space="preserve">“We get roadblocks waiting on medical doctors. They’re often impossible to get a hold of, multiple phone call, faxing off letters to say I really need to talk about this client” – </w:t>
      </w:r>
      <w:r w:rsidRPr="00C76510">
        <w:rPr>
          <w:rFonts w:ascii="Arial" w:hAnsi="Arial" w:cs="Arial"/>
          <w:kern w:val="0"/>
          <w14:ligatures w14:val="none"/>
        </w:rPr>
        <w:t>Social Worker</w:t>
      </w:r>
    </w:p>
    <w:p w14:paraId="7D27616A" w14:textId="77777777" w:rsidR="00C76510" w:rsidRDefault="00C76510" w:rsidP="00C76510">
      <w:pPr>
        <w:ind w:firstLine="720"/>
        <w:rPr>
          <w:rFonts w:ascii="Arial" w:hAnsi="Arial" w:cs="Arial"/>
          <w:b/>
          <w:bCs/>
          <w:i/>
          <w:iCs/>
          <w:kern w:val="0"/>
          <w14:ligatures w14:val="none"/>
        </w:rPr>
      </w:pPr>
    </w:p>
    <w:p w14:paraId="23666E94" w14:textId="76880147" w:rsidR="00C76510" w:rsidRPr="00C76510" w:rsidRDefault="00C76510" w:rsidP="00F17FB0">
      <w:pPr>
        <w:ind w:firstLine="720"/>
        <w:rPr>
          <w:rFonts w:ascii="Arial" w:hAnsi="Arial" w:cs="Arial"/>
          <w:b/>
          <w:bCs/>
          <w:i/>
          <w:iCs/>
          <w:kern w:val="0"/>
          <w14:ligatures w14:val="none"/>
        </w:rPr>
      </w:pPr>
      <w:r w:rsidRPr="00C76510">
        <w:rPr>
          <w:rFonts w:ascii="Arial" w:hAnsi="Arial" w:cs="Arial"/>
          <w:b/>
          <w:bCs/>
          <w:i/>
          <w:iCs/>
          <w:kern w:val="0"/>
          <w14:ligatures w14:val="none"/>
        </w:rPr>
        <w:t>Geriatrician Accessibility</w:t>
      </w:r>
      <w:r w:rsidR="00F17FB0">
        <w:rPr>
          <w:rFonts w:ascii="Arial" w:hAnsi="Arial" w:cs="Arial"/>
          <w:b/>
          <w:bCs/>
          <w:i/>
          <w:iCs/>
          <w:kern w:val="0"/>
          <w14:ligatures w14:val="none"/>
        </w:rPr>
        <w:t xml:space="preserve">. </w:t>
      </w:r>
      <w:r w:rsidRPr="00C76510">
        <w:rPr>
          <w:rFonts w:ascii="Arial" w:hAnsi="Arial" w:cs="Arial"/>
          <w:kern w:val="0"/>
          <w14:ligatures w14:val="none"/>
        </w:rPr>
        <w:t>Waiting time from consultation to appointment can be as long as 2 years</w:t>
      </w:r>
      <w:r w:rsidR="00F17FB0" w:rsidRPr="00C76510">
        <w:rPr>
          <w:rFonts w:ascii="Arial" w:hAnsi="Arial" w:cs="Arial"/>
          <w:kern w:val="0"/>
          <w14:ligatures w14:val="none"/>
        </w:rPr>
        <w:t xml:space="preserve">. </w:t>
      </w:r>
      <w:r w:rsidRPr="00C76510">
        <w:rPr>
          <w:rFonts w:ascii="Arial" w:hAnsi="Arial" w:cs="Arial"/>
          <w:kern w:val="0"/>
          <w14:ligatures w14:val="none"/>
        </w:rPr>
        <w:t>Geriatricians described completing the bulk of the CGA, which is a lengthy exam (approximately 2 hours). Geriatricians also described having various practice demands including academic and research responsibilities, as well as hospital</w:t>
      </w:r>
      <w:ins w:id="1" w:author="Rose Marlene McCloskey" w:date="2023-05-24T11:08:00Z">
        <w:r w:rsidRPr="00C76510">
          <w:rPr>
            <w:rFonts w:ascii="Arial" w:hAnsi="Arial" w:cs="Arial"/>
            <w:kern w:val="0"/>
            <w14:ligatures w14:val="none"/>
          </w:rPr>
          <w:t>-</w:t>
        </w:r>
      </w:ins>
      <w:del w:id="2" w:author="Rose Marlene McCloskey" w:date="2023-05-24T11:08:00Z">
        <w:r w:rsidRPr="00C76510" w:rsidDel="006A32EA">
          <w:rPr>
            <w:rFonts w:ascii="Arial" w:hAnsi="Arial" w:cs="Arial"/>
            <w:kern w:val="0"/>
            <w14:ligatures w14:val="none"/>
          </w:rPr>
          <w:delText xml:space="preserve"> </w:delText>
        </w:r>
      </w:del>
      <w:r w:rsidRPr="00C76510">
        <w:rPr>
          <w:rFonts w:ascii="Arial" w:hAnsi="Arial" w:cs="Arial"/>
          <w:kern w:val="0"/>
          <w14:ligatures w14:val="none"/>
        </w:rPr>
        <w:t xml:space="preserve">based clinical responsibilities. </w:t>
      </w:r>
    </w:p>
    <w:p w14:paraId="2BACF224" w14:textId="77777777" w:rsidR="00C76510" w:rsidRPr="00C76510" w:rsidRDefault="00C76510" w:rsidP="00C76510">
      <w:pPr>
        <w:jc w:val="both"/>
        <w:rPr>
          <w:rFonts w:ascii="Arial" w:hAnsi="Arial" w:cs="Arial"/>
          <w:kern w:val="0"/>
          <w14:ligatures w14:val="none"/>
        </w:rPr>
      </w:pPr>
      <w:r w:rsidRPr="00C76510">
        <w:rPr>
          <w:rFonts w:ascii="Arial" w:hAnsi="Arial" w:cs="Arial"/>
          <w:kern w:val="0"/>
          <w14:ligatures w14:val="none"/>
        </w:rPr>
        <w:t>“</w:t>
      </w:r>
      <w:r w:rsidRPr="00C76510">
        <w:rPr>
          <w:rFonts w:ascii="Arial" w:hAnsi="Arial" w:cs="Arial"/>
          <w:i/>
          <w:iCs/>
          <w:kern w:val="0"/>
          <w14:ligatures w14:val="none"/>
        </w:rPr>
        <w:t xml:space="preserve">We do not have great access because there’s not very many of them [Geriatricians].  So, a lot of that [geriatric care] is done by primary care” </w:t>
      </w:r>
      <w:r w:rsidRPr="00C76510">
        <w:rPr>
          <w:rFonts w:ascii="Arial" w:hAnsi="Arial" w:cs="Arial"/>
          <w:kern w:val="0"/>
          <w14:ligatures w14:val="none"/>
        </w:rPr>
        <w:t>– Family Doctor</w:t>
      </w:r>
    </w:p>
    <w:p w14:paraId="24D228C5" w14:textId="77777777" w:rsidR="00C76510" w:rsidRPr="00C76510" w:rsidRDefault="00C76510" w:rsidP="00C76510">
      <w:pPr>
        <w:jc w:val="both"/>
        <w:rPr>
          <w:rFonts w:ascii="Arial" w:hAnsi="Arial" w:cs="Arial"/>
          <w:kern w:val="0"/>
          <w14:ligatures w14:val="none"/>
        </w:rPr>
      </w:pPr>
      <w:r w:rsidRPr="00C76510">
        <w:rPr>
          <w:rFonts w:ascii="Arial" w:hAnsi="Arial" w:cs="Arial"/>
          <w:i/>
          <w:iCs/>
          <w:kern w:val="0"/>
          <w14:ligatures w14:val="none"/>
        </w:rPr>
        <w:lastRenderedPageBreak/>
        <w:t>“When I triage someone to it [routine, priority 2 waiting list] it literally keeps me up at night because that person is going to die before we get to her or is going to have a serious outcome and then we must see them urgently. So, the whole list [waiting list] is kind of a joke, right? Isn’t it? We’re an inefficient service and almost ineffective because we can’t get to our lists”</w:t>
      </w:r>
      <w:r w:rsidRPr="00C76510">
        <w:rPr>
          <w:rFonts w:ascii="Arial" w:hAnsi="Arial" w:cs="Arial"/>
          <w:kern w:val="0"/>
          <w14:ligatures w14:val="none"/>
        </w:rPr>
        <w:t xml:space="preserve"> - Geriatrician.</w:t>
      </w:r>
    </w:p>
    <w:p w14:paraId="7557FFC8" w14:textId="045D3D7F" w:rsidR="00C76510" w:rsidRPr="00C76510" w:rsidRDefault="00C76510" w:rsidP="00C76510">
      <w:pPr>
        <w:rPr>
          <w:rFonts w:ascii="Arial" w:hAnsi="Arial" w:cs="Arial"/>
          <w:kern w:val="0"/>
          <w14:ligatures w14:val="none"/>
        </w:rPr>
      </w:pPr>
      <w:r w:rsidRPr="00C76510">
        <w:rPr>
          <w:rFonts w:ascii="Arial" w:hAnsi="Arial" w:cs="Arial"/>
          <w:kern w:val="0"/>
          <w14:ligatures w14:val="none"/>
        </w:rPr>
        <w:t>“</w:t>
      </w:r>
      <w:r w:rsidRPr="00C76510">
        <w:rPr>
          <w:rFonts w:ascii="Arial" w:hAnsi="Arial" w:cs="Arial"/>
          <w:i/>
          <w:iCs/>
          <w:kern w:val="0"/>
          <w14:ligatures w14:val="none"/>
        </w:rPr>
        <w:t>We’re taking patients that people are calling us about and saying can you see this urgently and we say yeah.  And a lot of the times those people are already on our waitlist”</w:t>
      </w:r>
      <w:r w:rsidRPr="00C76510">
        <w:rPr>
          <w:rFonts w:ascii="Arial" w:hAnsi="Arial" w:cs="Arial"/>
          <w:kern w:val="0"/>
          <w14:ligatures w14:val="none"/>
        </w:rPr>
        <w:t xml:space="preserve"> </w:t>
      </w:r>
      <w:r w:rsidR="00F17FB0">
        <w:rPr>
          <w:rFonts w:ascii="Arial" w:hAnsi="Arial" w:cs="Arial"/>
          <w:kern w:val="0"/>
          <w14:ligatures w14:val="none"/>
        </w:rPr>
        <w:t>–</w:t>
      </w:r>
      <w:r w:rsidRPr="00C76510">
        <w:rPr>
          <w:rFonts w:ascii="Arial" w:hAnsi="Arial" w:cs="Arial"/>
          <w:kern w:val="0"/>
          <w14:ligatures w14:val="none"/>
        </w:rPr>
        <w:t xml:space="preserve"> Geriatrician</w:t>
      </w:r>
      <w:r w:rsidR="00F17FB0">
        <w:rPr>
          <w:rFonts w:ascii="Arial" w:hAnsi="Arial" w:cs="Arial"/>
          <w:kern w:val="0"/>
          <w14:ligatures w14:val="none"/>
        </w:rPr>
        <w:t>.</w:t>
      </w:r>
    </w:p>
    <w:p w14:paraId="2803A02D" w14:textId="726027B3" w:rsidR="00C76510" w:rsidRPr="00C76510" w:rsidRDefault="00C76510" w:rsidP="00F17FB0">
      <w:pPr>
        <w:ind w:firstLine="720"/>
        <w:rPr>
          <w:rFonts w:ascii="Arial" w:hAnsi="Arial" w:cs="Arial"/>
          <w:b/>
          <w:bCs/>
          <w:i/>
          <w:iCs/>
          <w:kern w:val="0"/>
          <w14:ligatures w14:val="none"/>
        </w:rPr>
      </w:pPr>
      <w:r w:rsidRPr="00C76510">
        <w:rPr>
          <w:rFonts w:ascii="Arial" w:hAnsi="Arial" w:cs="Arial"/>
          <w:b/>
          <w:bCs/>
          <w:i/>
          <w:iCs/>
          <w:kern w:val="0"/>
          <w14:ligatures w14:val="none"/>
        </w:rPr>
        <w:t>Outcome Measurements</w:t>
      </w:r>
      <w:r w:rsidR="00F17FB0">
        <w:rPr>
          <w:rFonts w:ascii="Arial" w:hAnsi="Arial" w:cs="Arial"/>
          <w:b/>
          <w:bCs/>
          <w:i/>
          <w:iCs/>
          <w:kern w:val="0"/>
          <w14:ligatures w14:val="none"/>
        </w:rPr>
        <w:t xml:space="preserve">. </w:t>
      </w:r>
      <w:r w:rsidRPr="00C76510">
        <w:rPr>
          <w:rFonts w:ascii="Arial" w:hAnsi="Arial" w:cs="Arial"/>
          <w:kern w:val="0"/>
          <w14:ligatures w14:val="none"/>
        </w:rPr>
        <w:t>There are currently no Patient Reported Outcome Measurements being collected that can provide a means of evaluating current programming.</w:t>
      </w:r>
    </w:p>
    <w:p w14:paraId="33E5E4D4" w14:textId="2E9B1F53" w:rsidR="00C76510" w:rsidRPr="00C76510" w:rsidRDefault="00C76510" w:rsidP="00C76510">
      <w:pPr>
        <w:rPr>
          <w:rFonts w:ascii="Arial" w:hAnsi="Arial" w:cs="Arial"/>
          <w:kern w:val="0"/>
          <w14:ligatures w14:val="none"/>
        </w:rPr>
      </w:pPr>
      <w:r w:rsidRPr="00C76510">
        <w:rPr>
          <w:rFonts w:ascii="Arial" w:hAnsi="Arial" w:cs="Arial"/>
          <w:i/>
          <w:iCs/>
          <w:kern w:val="0"/>
          <w14:ligatures w14:val="none"/>
        </w:rPr>
        <w:t>“This is a big gap in our organization is that older adult care has only started to become a strategic priority</w:t>
      </w:r>
      <w:r w:rsidR="00F17FB0" w:rsidRPr="00C76510">
        <w:rPr>
          <w:rFonts w:ascii="Arial" w:hAnsi="Arial" w:cs="Arial"/>
          <w:i/>
          <w:iCs/>
          <w:kern w:val="0"/>
          <w14:ligatures w14:val="none"/>
        </w:rPr>
        <w:t xml:space="preserve">. </w:t>
      </w:r>
      <w:r w:rsidRPr="00C76510">
        <w:rPr>
          <w:rFonts w:ascii="Arial" w:hAnsi="Arial" w:cs="Arial"/>
          <w:i/>
          <w:iCs/>
          <w:kern w:val="0"/>
          <w14:ligatures w14:val="none"/>
        </w:rPr>
        <w:t>In the strategic plan it mentions number of assessments for home support as a metric</w:t>
      </w:r>
      <w:r w:rsidR="00F17FB0" w:rsidRPr="00C76510">
        <w:rPr>
          <w:rFonts w:ascii="Arial" w:hAnsi="Arial" w:cs="Arial"/>
          <w:i/>
          <w:iCs/>
          <w:kern w:val="0"/>
          <w14:ligatures w14:val="none"/>
        </w:rPr>
        <w:t xml:space="preserve">. </w:t>
      </w:r>
      <w:r w:rsidRPr="00C76510">
        <w:rPr>
          <w:rFonts w:ascii="Arial" w:hAnsi="Arial" w:cs="Arial"/>
          <w:i/>
          <w:iCs/>
          <w:kern w:val="0"/>
          <w14:ligatures w14:val="none"/>
        </w:rPr>
        <w:t>So, which to me is not a good metric</w:t>
      </w:r>
      <w:r w:rsidR="00F17FB0" w:rsidRPr="00C76510">
        <w:rPr>
          <w:rFonts w:ascii="Arial" w:hAnsi="Arial" w:cs="Arial"/>
          <w:i/>
          <w:iCs/>
          <w:kern w:val="0"/>
          <w14:ligatures w14:val="none"/>
        </w:rPr>
        <w:t xml:space="preserve">. </w:t>
      </w:r>
      <w:r w:rsidRPr="00C76510">
        <w:rPr>
          <w:rFonts w:ascii="Arial" w:hAnsi="Arial" w:cs="Arial"/>
          <w:i/>
          <w:iCs/>
          <w:kern w:val="0"/>
          <w14:ligatures w14:val="none"/>
        </w:rPr>
        <w:t>I would like to see us move towards quality standards for older adult care, like standardized outcome measures</w:t>
      </w:r>
      <w:r w:rsidR="00F17FB0" w:rsidRPr="00C76510">
        <w:rPr>
          <w:rFonts w:ascii="Arial" w:hAnsi="Arial" w:cs="Arial"/>
          <w:i/>
          <w:iCs/>
          <w:kern w:val="0"/>
          <w14:ligatures w14:val="none"/>
        </w:rPr>
        <w:t xml:space="preserve">. </w:t>
      </w:r>
      <w:r w:rsidRPr="00C76510">
        <w:rPr>
          <w:rFonts w:ascii="Arial" w:hAnsi="Arial" w:cs="Arial"/>
          <w:i/>
          <w:iCs/>
          <w:kern w:val="0"/>
          <w14:ligatures w14:val="none"/>
        </w:rPr>
        <w:t>There is the ICHOM that has an older adult set. Its an internationally approved set of measures that you should be thinking about annually for an older adult that should guide your care.”</w:t>
      </w:r>
      <w:r w:rsidRPr="00C76510">
        <w:rPr>
          <w:rFonts w:ascii="Arial" w:hAnsi="Arial" w:cs="Arial"/>
          <w:kern w:val="0"/>
          <w14:ligatures w14:val="none"/>
        </w:rPr>
        <w:t xml:space="preserve"> - Geriatrician</w:t>
      </w:r>
    </w:p>
    <w:p w14:paraId="754A15D6" w14:textId="6003F598" w:rsidR="00C76510" w:rsidRPr="00C76510" w:rsidRDefault="00C76510" w:rsidP="00C76510">
      <w:pPr>
        <w:rPr>
          <w:rFonts w:ascii="Arial" w:hAnsi="Arial" w:cs="Arial"/>
          <w:b/>
          <w:bCs/>
          <w:i/>
          <w:iCs/>
          <w:kern w:val="0"/>
          <w14:ligatures w14:val="none"/>
        </w:rPr>
      </w:pPr>
      <w:r w:rsidRPr="00C76510">
        <w:rPr>
          <w:rFonts w:ascii="Arial" w:hAnsi="Arial" w:cs="Arial"/>
          <w:b/>
          <w:bCs/>
          <w:i/>
          <w:iCs/>
          <w:kern w:val="0"/>
          <w14:ligatures w14:val="none"/>
        </w:rPr>
        <w:tab/>
        <w:t>Shared Goals and Objectives</w:t>
      </w:r>
      <w:r w:rsidR="00F17FB0">
        <w:rPr>
          <w:rFonts w:ascii="Arial" w:hAnsi="Arial" w:cs="Arial"/>
          <w:b/>
          <w:bCs/>
          <w:i/>
          <w:iCs/>
          <w:kern w:val="0"/>
          <w14:ligatures w14:val="none"/>
        </w:rPr>
        <w:t xml:space="preserve">. </w:t>
      </w:r>
      <w:r w:rsidRPr="00C76510">
        <w:rPr>
          <w:rFonts w:ascii="Arial" w:hAnsi="Arial" w:cs="Arial"/>
          <w:kern w:val="0"/>
          <w14:ligatures w14:val="none"/>
        </w:rPr>
        <w:t>There are no written/documented shared goals and objectives to guide community-based health and social care delivery.</w:t>
      </w:r>
    </w:p>
    <w:p w14:paraId="178D148A" w14:textId="77777777" w:rsidR="00F17FB0" w:rsidRDefault="00F17FB0" w:rsidP="00F17FB0">
      <w:pPr>
        <w:rPr>
          <w:rFonts w:ascii="Arial" w:hAnsi="Arial" w:cs="Arial"/>
          <w:b/>
          <w:bCs/>
          <w:i/>
          <w:iCs/>
          <w:kern w:val="0"/>
          <w14:ligatures w14:val="none"/>
        </w:rPr>
      </w:pPr>
    </w:p>
    <w:p w14:paraId="36BC9A2D" w14:textId="77777777" w:rsidR="00477BCC" w:rsidRDefault="00477BCC" w:rsidP="00F17FB0">
      <w:pPr>
        <w:rPr>
          <w:rFonts w:ascii="Arial" w:hAnsi="Arial" w:cs="Arial"/>
          <w:b/>
          <w:bCs/>
          <w:i/>
          <w:iCs/>
          <w:kern w:val="0"/>
          <w14:ligatures w14:val="none"/>
        </w:rPr>
      </w:pPr>
    </w:p>
    <w:p w14:paraId="73561579" w14:textId="77777777" w:rsidR="00477BCC" w:rsidRDefault="00477BCC" w:rsidP="00F17FB0">
      <w:pPr>
        <w:rPr>
          <w:rFonts w:ascii="Arial" w:hAnsi="Arial" w:cs="Arial"/>
          <w:b/>
          <w:bCs/>
          <w:i/>
          <w:iCs/>
          <w:kern w:val="0"/>
          <w14:ligatures w14:val="none"/>
        </w:rPr>
      </w:pPr>
    </w:p>
    <w:p w14:paraId="5C7742C7" w14:textId="77777777" w:rsidR="00477BCC" w:rsidRDefault="00477BCC" w:rsidP="00F17FB0">
      <w:pPr>
        <w:rPr>
          <w:rFonts w:ascii="Arial" w:hAnsi="Arial" w:cs="Arial"/>
          <w:b/>
          <w:bCs/>
          <w:i/>
          <w:iCs/>
          <w:kern w:val="0"/>
          <w14:ligatures w14:val="none"/>
        </w:rPr>
      </w:pPr>
    </w:p>
    <w:p w14:paraId="334ECE53" w14:textId="77777777" w:rsidR="00477BCC" w:rsidRDefault="00477BCC" w:rsidP="00F17FB0">
      <w:pPr>
        <w:rPr>
          <w:rFonts w:ascii="Arial" w:hAnsi="Arial" w:cs="Arial"/>
          <w:b/>
          <w:bCs/>
          <w:i/>
          <w:iCs/>
          <w:kern w:val="0"/>
          <w14:ligatures w14:val="none"/>
        </w:rPr>
      </w:pPr>
    </w:p>
    <w:p w14:paraId="5CC98978" w14:textId="77777777" w:rsidR="00477BCC" w:rsidRDefault="00477BCC" w:rsidP="00F17FB0">
      <w:pPr>
        <w:rPr>
          <w:rFonts w:ascii="Arial" w:hAnsi="Arial" w:cs="Arial"/>
          <w:b/>
          <w:bCs/>
          <w:i/>
          <w:iCs/>
          <w:kern w:val="0"/>
          <w14:ligatures w14:val="none"/>
        </w:rPr>
      </w:pPr>
    </w:p>
    <w:p w14:paraId="68A03455" w14:textId="77777777" w:rsidR="00477BCC" w:rsidRDefault="00477BCC" w:rsidP="00F17FB0">
      <w:pPr>
        <w:rPr>
          <w:rFonts w:ascii="Arial" w:hAnsi="Arial" w:cs="Arial"/>
          <w:b/>
          <w:bCs/>
          <w:i/>
          <w:iCs/>
          <w:kern w:val="0"/>
          <w14:ligatures w14:val="none"/>
        </w:rPr>
      </w:pPr>
    </w:p>
    <w:p w14:paraId="7C2345A1" w14:textId="77777777" w:rsidR="00477BCC" w:rsidRDefault="00477BCC" w:rsidP="00F17FB0">
      <w:pPr>
        <w:rPr>
          <w:rFonts w:ascii="Arial" w:hAnsi="Arial" w:cs="Arial"/>
          <w:b/>
          <w:bCs/>
          <w:i/>
          <w:iCs/>
          <w:kern w:val="0"/>
          <w14:ligatures w14:val="none"/>
        </w:rPr>
      </w:pPr>
    </w:p>
    <w:p w14:paraId="7379CDE9" w14:textId="77777777" w:rsidR="00477BCC" w:rsidRDefault="00477BCC" w:rsidP="00F17FB0">
      <w:pPr>
        <w:rPr>
          <w:rFonts w:ascii="Arial" w:hAnsi="Arial" w:cs="Arial"/>
          <w:b/>
          <w:bCs/>
          <w:i/>
          <w:iCs/>
          <w:kern w:val="0"/>
          <w14:ligatures w14:val="none"/>
        </w:rPr>
      </w:pPr>
    </w:p>
    <w:p w14:paraId="5431140F" w14:textId="70331A03" w:rsidR="00F17FB0" w:rsidRDefault="00C76510" w:rsidP="00F17FB0">
      <w:pPr>
        <w:rPr>
          <w:rFonts w:ascii="Arial" w:hAnsi="Arial" w:cs="Arial"/>
          <w:b/>
          <w:bCs/>
          <w:i/>
          <w:iCs/>
          <w:kern w:val="0"/>
          <w14:ligatures w14:val="none"/>
        </w:rPr>
      </w:pPr>
      <w:r w:rsidRPr="00C76510">
        <w:rPr>
          <w:rFonts w:ascii="Arial" w:hAnsi="Arial" w:cs="Arial"/>
          <w:b/>
          <w:bCs/>
          <w:i/>
          <w:iCs/>
          <w:kern w:val="0"/>
          <w14:ligatures w14:val="none"/>
        </w:rPr>
        <w:lastRenderedPageBreak/>
        <w:t>Opportunities for Integrated Care Implementation</w:t>
      </w:r>
      <w:r w:rsidR="00F17FB0">
        <w:rPr>
          <w:rFonts w:ascii="Arial" w:hAnsi="Arial" w:cs="Arial"/>
          <w:b/>
          <w:bCs/>
          <w:i/>
          <w:iCs/>
          <w:kern w:val="0"/>
          <w14:ligatures w14:val="none"/>
        </w:rPr>
        <w:t>.</w:t>
      </w:r>
    </w:p>
    <w:p w14:paraId="50D9E29E" w14:textId="77777777" w:rsidR="00BD6969" w:rsidRPr="00C76510" w:rsidRDefault="00C76510" w:rsidP="00BD6969">
      <w:pPr>
        <w:spacing w:after="0" w:line="276" w:lineRule="auto"/>
        <w:rPr>
          <w:rFonts w:ascii="Arial" w:hAnsi="Arial" w:cs="Arial"/>
          <w:kern w:val="0"/>
          <w:lang w:val="en-US"/>
          <w14:ligatures w14:val="none"/>
        </w:rPr>
      </w:pPr>
      <w:r w:rsidRPr="00C76510">
        <w:rPr>
          <w:rFonts w:ascii="Arial" w:hAnsi="Arial" w:cs="Arial"/>
          <w:kern w:val="0"/>
          <w:lang w:val="en-US"/>
          <w14:ligatures w14:val="none"/>
        </w:rPr>
        <w:t xml:space="preserve">The following section identifies opportunities for local integrated care implementation that were determined from the emergence of positive variability in the community based CGA process. </w:t>
      </w:r>
      <w:r w:rsidR="00BD6969" w:rsidRPr="00C76510">
        <w:rPr>
          <w:rFonts w:ascii="Arial" w:hAnsi="Arial" w:cs="Arial"/>
          <w:kern w:val="0"/>
          <w:lang w:val="en-US"/>
          <w14:ligatures w14:val="none"/>
        </w:rPr>
        <w:t xml:space="preserve">Each challenge is followed by </w:t>
      </w:r>
      <w:r w:rsidR="00BD6969">
        <w:rPr>
          <w:rFonts w:ascii="Arial" w:hAnsi="Arial" w:cs="Arial"/>
          <w:kern w:val="0"/>
          <w:lang w:val="en-US"/>
          <w14:ligatures w14:val="none"/>
        </w:rPr>
        <w:t>quotations from study participants to Illustrate the findings.</w:t>
      </w:r>
      <w:r w:rsidR="00BD6969" w:rsidRPr="00C76510">
        <w:rPr>
          <w:rFonts w:ascii="Arial" w:hAnsi="Arial" w:cs="Arial"/>
          <w:kern w:val="0"/>
          <w:lang w:val="en-US"/>
          <w14:ligatures w14:val="none"/>
        </w:rPr>
        <w:t xml:space="preserve"> </w:t>
      </w:r>
    </w:p>
    <w:p w14:paraId="6F40756F" w14:textId="51D7B82A" w:rsidR="00F17FB0" w:rsidRPr="00F17FB0" w:rsidRDefault="00F17FB0" w:rsidP="00F17FB0">
      <w:pPr>
        <w:rPr>
          <w:rFonts w:ascii="Arial" w:hAnsi="Arial" w:cs="Arial"/>
          <w:kern w:val="0"/>
          <w:lang w:val="en-US"/>
          <w14:ligatures w14:val="none"/>
        </w:rPr>
      </w:pPr>
    </w:p>
    <w:p w14:paraId="5CD229F8" w14:textId="2B3CC732" w:rsidR="00C76510" w:rsidRPr="00C76510" w:rsidRDefault="00C76510" w:rsidP="00F17FB0">
      <w:pPr>
        <w:ind w:firstLine="720"/>
        <w:rPr>
          <w:rFonts w:ascii="Arial" w:hAnsi="Arial" w:cs="Arial"/>
          <w:b/>
          <w:bCs/>
          <w:i/>
          <w:iCs/>
          <w:kern w:val="0"/>
          <w:lang w:val="en-US"/>
          <w14:ligatures w14:val="none"/>
        </w:rPr>
      </w:pPr>
      <w:r w:rsidRPr="00C76510">
        <w:rPr>
          <w:rFonts w:ascii="Arial" w:hAnsi="Arial" w:cs="Arial"/>
          <w:b/>
          <w:bCs/>
          <w:i/>
          <w:iCs/>
          <w:kern w:val="0"/>
          <w:lang w:val="en-US"/>
          <w14:ligatures w14:val="none"/>
        </w:rPr>
        <w:t>Communication</w:t>
      </w:r>
      <w:r w:rsidR="00F17FB0">
        <w:rPr>
          <w:rFonts w:ascii="Arial" w:hAnsi="Arial" w:cs="Arial"/>
          <w:b/>
          <w:bCs/>
          <w:i/>
          <w:iCs/>
          <w:kern w:val="0"/>
          <w:lang w:val="en-US"/>
          <w14:ligatures w14:val="none"/>
        </w:rPr>
        <w:t xml:space="preserve">. </w:t>
      </w:r>
      <w:r w:rsidRPr="00C76510">
        <w:rPr>
          <w:rFonts w:ascii="Arial" w:hAnsi="Arial" w:cs="Arial"/>
          <w:kern w:val="0"/>
          <w:lang w:val="en-US"/>
          <w14:ligatures w14:val="none"/>
        </w:rPr>
        <w:t>Direct messaging between pharmacists and geriatricians through the electronic health record was identified as convenient and facilitates shared decision making and avoids lost productivity due to missed communication.</w:t>
      </w:r>
    </w:p>
    <w:p w14:paraId="3D4CDE88" w14:textId="6F866338" w:rsidR="00F17FB0" w:rsidRPr="00477BCC" w:rsidRDefault="00C76510" w:rsidP="00477BCC">
      <w:pPr>
        <w:rPr>
          <w:rFonts w:ascii="Arial" w:hAnsi="Arial" w:cs="Arial"/>
          <w:kern w:val="0"/>
          <w:lang w:val="en-US"/>
          <w14:ligatures w14:val="none"/>
        </w:rPr>
      </w:pPr>
      <w:r w:rsidRPr="00C76510">
        <w:rPr>
          <w:rFonts w:ascii="Arial" w:hAnsi="Arial" w:cs="Arial"/>
          <w:kern w:val="0"/>
          <w:lang w:val="en-US"/>
          <w14:ligatures w14:val="none"/>
        </w:rPr>
        <w:t>“We communicate directly through the EHR messaging. So oftentimes if they have a patient that they want to be seen, they may task us or message us within the EHR. Can you see this person?” – Pharmacist</w:t>
      </w:r>
    </w:p>
    <w:p w14:paraId="4A5948F8" w14:textId="4901E045" w:rsidR="00F17FB0" w:rsidRPr="00C76510" w:rsidRDefault="00C76510" w:rsidP="00F17FB0">
      <w:pPr>
        <w:ind w:firstLine="720"/>
        <w:rPr>
          <w:rFonts w:ascii="Arial" w:hAnsi="Arial" w:cs="Arial"/>
          <w:kern w:val="0"/>
          <w14:ligatures w14:val="none"/>
        </w:rPr>
      </w:pPr>
      <w:r w:rsidRPr="00C76510">
        <w:rPr>
          <w:rFonts w:ascii="Arial" w:hAnsi="Arial" w:cs="Arial"/>
          <w:b/>
          <w:bCs/>
          <w:i/>
          <w:iCs/>
          <w:kern w:val="0"/>
          <w:lang w:val="en-US"/>
          <w14:ligatures w14:val="none"/>
        </w:rPr>
        <w:t>T</w:t>
      </w:r>
      <w:r w:rsidRPr="00C76510">
        <w:rPr>
          <w:rFonts w:ascii="Arial" w:hAnsi="Arial" w:cs="Arial"/>
          <w:b/>
          <w:bCs/>
          <w:i/>
          <w:iCs/>
          <w:kern w:val="0"/>
          <w14:ligatures w14:val="none"/>
        </w:rPr>
        <w:t>eam Huddles</w:t>
      </w:r>
      <w:r w:rsidR="00F17FB0">
        <w:rPr>
          <w:rFonts w:ascii="Arial" w:hAnsi="Arial" w:cs="Arial"/>
          <w:b/>
          <w:bCs/>
          <w:i/>
          <w:iCs/>
          <w:kern w:val="0"/>
          <w14:ligatures w14:val="none"/>
        </w:rPr>
        <w:t xml:space="preserve">. </w:t>
      </w:r>
      <w:r w:rsidRPr="00C76510">
        <w:rPr>
          <w:rFonts w:ascii="Arial" w:hAnsi="Arial" w:cs="Arial"/>
          <w:b/>
          <w:bCs/>
          <w:i/>
          <w:iCs/>
          <w:kern w:val="0"/>
          <w14:ligatures w14:val="none"/>
        </w:rPr>
        <w:t xml:space="preserve"> </w:t>
      </w:r>
      <w:r w:rsidRPr="00C76510">
        <w:rPr>
          <w:rFonts w:ascii="Arial" w:hAnsi="Arial" w:cs="Arial"/>
          <w:kern w:val="0"/>
          <w14:ligatures w14:val="none"/>
        </w:rPr>
        <w:t>Team Huddles were conducted three days/week in one of six community health zones. These team-based care meetings provided a means of developing shared care planning and identifying which professional(s) could best meet the needs of the older person. Professionals were also given opportunities to problem solve together and develop shared care plans.</w:t>
      </w:r>
    </w:p>
    <w:p w14:paraId="347AA444" w14:textId="6FADC30F" w:rsidR="00C76510" w:rsidRPr="00C76510" w:rsidRDefault="00C76510" w:rsidP="00C76510">
      <w:pPr>
        <w:rPr>
          <w:rFonts w:ascii="Arial" w:hAnsi="Arial" w:cs="Arial"/>
          <w:kern w:val="0"/>
          <w14:ligatures w14:val="none"/>
        </w:rPr>
      </w:pPr>
      <w:r w:rsidRPr="00C76510">
        <w:rPr>
          <w:rFonts w:ascii="Arial" w:hAnsi="Arial" w:cs="Arial"/>
          <w:i/>
          <w:iCs/>
          <w:kern w:val="0"/>
          <w14:ligatures w14:val="none"/>
        </w:rPr>
        <w:t>“We join that huddle three times a week on Monday, Wednesday, and Friday. And if any challenging cases come up, we help from a medical perspective. They [community supports] have no medical leadership, we help them navigate that</w:t>
      </w:r>
      <w:r w:rsidR="00F17FB0" w:rsidRPr="00C76510">
        <w:rPr>
          <w:rFonts w:ascii="Arial" w:hAnsi="Arial" w:cs="Arial"/>
          <w:i/>
          <w:iCs/>
          <w:kern w:val="0"/>
          <w14:ligatures w14:val="none"/>
        </w:rPr>
        <w:t xml:space="preserve">. </w:t>
      </w:r>
      <w:r w:rsidRPr="00C76510">
        <w:rPr>
          <w:rFonts w:ascii="Arial" w:hAnsi="Arial" w:cs="Arial"/>
          <w:i/>
          <w:iCs/>
          <w:kern w:val="0"/>
          <w14:ligatures w14:val="none"/>
        </w:rPr>
        <w:t xml:space="preserve">And then if there’s anyone that comes up from an urgent perspective that would require our services, we offer that urgent assessment…and streamline the care because they’re lacking medical leadership and we’re lacking a team” – </w:t>
      </w:r>
      <w:r w:rsidRPr="00C76510">
        <w:rPr>
          <w:rFonts w:ascii="Arial" w:hAnsi="Arial" w:cs="Arial"/>
          <w:kern w:val="0"/>
          <w14:ligatures w14:val="none"/>
        </w:rPr>
        <w:t>Geriatrician.</w:t>
      </w:r>
    </w:p>
    <w:p w14:paraId="5FFC8896" w14:textId="77777777" w:rsidR="00C76510" w:rsidRPr="00C76510" w:rsidRDefault="00C76510" w:rsidP="00C76510">
      <w:pPr>
        <w:jc w:val="both"/>
        <w:rPr>
          <w:rFonts w:ascii="Arial" w:hAnsi="Arial" w:cs="Arial"/>
          <w:kern w:val="0"/>
          <w14:ligatures w14:val="none"/>
        </w:rPr>
      </w:pPr>
      <w:r w:rsidRPr="00C76510">
        <w:rPr>
          <w:rFonts w:ascii="Arial" w:hAnsi="Arial" w:cs="Arial"/>
          <w:i/>
          <w:iCs/>
          <w:kern w:val="0"/>
          <w14:ligatures w14:val="none"/>
        </w:rPr>
        <w:t>“We started experimenting with them [Geriatricians] going on huddles and identifying who the type of clients that we need to be connecting with them about. They’re a speciality, we’re really using them because we have so many gaps right now in terms of bringing our primary care physicians to the table</w:t>
      </w:r>
      <w:r w:rsidRPr="00C76510">
        <w:rPr>
          <w:rFonts w:ascii="Arial" w:hAnsi="Arial" w:cs="Arial"/>
          <w:kern w:val="0"/>
          <w14:ligatures w14:val="none"/>
        </w:rPr>
        <w:t>” – Community Supports Manager</w:t>
      </w:r>
    </w:p>
    <w:p w14:paraId="7610D20F" w14:textId="77777777" w:rsidR="00C76510" w:rsidRPr="00C76510" w:rsidRDefault="00C76510" w:rsidP="00C76510">
      <w:pPr>
        <w:jc w:val="both"/>
        <w:rPr>
          <w:rFonts w:ascii="Arial" w:hAnsi="Arial" w:cs="Arial"/>
          <w:i/>
          <w:iCs/>
          <w:kern w:val="0"/>
          <w14:ligatures w14:val="none"/>
        </w:rPr>
      </w:pPr>
      <w:r w:rsidRPr="00C76510">
        <w:rPr>
          <w:rFonts w:ascii="Arial" w:hAnsi="Arial" w:cs="Arial"/>
          <w:i/>
          <w:iCs/>
          <w:kern w:val="0"/>
          <w14:ligatures w14:val="none"/>
        </w:rPr>
        <w:t xml:space="preserve">“People [community supports allied health] are reaching out to them [Geriatricians] and they probably didn’t think at one point that they had access or could even consult. So that has been tremendous to our program” – </w:t>
      </w:r>
      <w:r w:rsidRPr="00C76510">
        <w:rPr>
          <w:rFonts w:ascii="Arial" w:hAnsi="Arial" w:cs="Arial"/>
          <w:kern w:val="0"/>
          <w14:ligatures w14:val="none"/>
        </w:rPr>
        <w:t>Community Supports Manager</w:t>
      </w:r>
    </w:p>
    <w:p w14:paraId="3FB6E43E" w14:textId="21FE65D0" w:rsidR="00C76510" w:rsidRPr="00C76510" w:rsidRDefault="00C76510" w:rsidP="00F17FB0">
      <w:pPr>
        <w:ind w:firstLine="720"/>
        <w:rPr>
          <w:rFonts w:ascii="Arial" w:hAnsi="Arial" w:cs="Arial"/>
          <w:b/>
          <w:bCs/>
          <w:i/>
          <w:iCs/>
          <w:kern w:val="0"/>
          <w14:ligatures w14:val="none"/>
        </w:rPr>
      </w:pPr>
      <w:r w:rsidRPr="00C76510">
        <w:rPr>
          <w:rFonts w:ascii="Arial" w:hAnsi="Arial" w:cs="Arial"/>
          <w:b/>
          <w:bCs/>
          <w:i/>
          <w:iCs/>
          <w:kern w:val="0"/>
          <w14:ligatures w14:val="none"/>
        </w:rPr>
        <w:t>Opportunities to Build Self Management Skills</w:t>
      </w:r>
      <w:r w:rsidR="00F17FB0">
        <w:rPr>
          <w:rFonts w:ascii="Arial" w:hAnsi="Arial" w:cs="Arial"/>
          <w:b/>
          <w:bCs/>
          <w:i/>
          <w:iCs/>
          <w:kern w:val="0"/>
          <w14:ligatures w14:val="none"/>
        </w:rPr>
        <w:t xml:space="preserve">. </w:t>
      </w:r>
      <w:r w:rsidRPr="00C76510">
        <w:rPr>
          <w:rFonts w:ascii="Arial" w:hAnsi="Arial" w:cs="Arial"/>
          <w:kern w:val="0"/>
          <w14:ligatures w14:val="none"/>
        </w:rPr>
        <w:t xml:space="preserve">Workers reported older people gained an improved understanding of their prescription and over the counter medication </w:t>
      </w:r>
      <w:r w:rsidRPr="00C76510">
        <w:rPr>
          <w:rFonts w:ascii="Arial" w:hAnsi="Arial" w:cs="Arial"/>
          <w:kern w:val="0"/>
          <w14:ligatures w14:val="none"/>
        </w:rPr>
        <w:lastRenderedPageBreak/>
        <w:t xml:space="preserve">regimes as well as self management skills from comprehensive medication reviews conducted by pharmacists. Physiotherapists, Occupational Therapists, and Registered Nurses (RN) also offer older people these opportunities when providing teaching on exercises, the use of mobility aides, and instruction on conducting wound care and medication administration. </w:t>
      </w:r>
    </w:p>
    <w:p w14:paraId="2A252C24" w14:textId="77777777" w:rsidR="00C76510" w:rsidRPr="00C76510" w:rsidRDefault="00C76510" w:rsidP="00C76510">
      <w:pPr>
        <w:jc w:val="both"/>
        <w:rPr>
          <w:rFonts w:ascii="Arial" w:hAnsi="Arial" w:cs="Arial"/>
          <w:i/>
          <w:iCs/>
          <w:kern w:val="0"/>
          <w14:ligatures w14:val="none"/>
        </w:rPr>
      </w:pPr>
      <w:r w:rsidRPr="00C76510">
        <w:rPr>
          <w:rFonts w:ascii="Arial" w:hAnsi="Arial" w:cs="Arial"/>
          <w:i/>
          <w:iCs/>
          <w:kern w:val="0"/>
          <w14:ligatures w14:val="none"/>
        </w:rPr>
        <w:t xml:space="preserve">“I find that you know, all clients no matter what age a bit ambivalent and just kind of can be just take their medications as they’re told and never ask any questions and that, but I think after these visits, one thing that I really enjoy seeing them kind of change their perspective and being really thought of as a member of the health care team that’s empowered.” - </w:t>
      </w:r>
      <w:r w:rsidRPr="00C76510">
        <w:rPr>
          <w:rFonts w:ascii="Arial" w:hAnsi="Arial" w:cs="Arial"/>
          <w:kern w:val="0"/>
          <w14:ligatures w14:val="none"/>
        </w:rPr>
        <w:t>Pharmacist</w:t>
      </w:r>
    </w:p>
    <w:p w14:paraId="4F21A3FA" w14:textId="71B224EF" w:rsidR="00C76510" w:rsidRPr="00C76510" w:rsidRDefault="00C76510" w:rsidP="00F17FB0">
      <w:pPr>
        <w:ind w:firstLine="720"/>
        <w:rPr>
          <w:rFonts w:ascii="Arial" w:hAnsi="Arial" w:cs="Arial"/>
          <w:b/>
          <w:bCs/>
          <w:i/>
          <w:iCs/>
          <w:kern w:val="0"/>
          <w14:ligatures w14:val="none"/>
        </w:rPr>
      </w:pPr>
      <w:r w:rsidRPr="00C76510">
        <w:rPr>
          <w:rFonts w:ascii="Arial" w:hAnsi="Arial" w:cs="Arial"/>
          <w:b/>
          <w:bCs/>
          <w:i/>
          <w:iCs/>
          <w:kern w:val="0"/>
          <w14:ligatures w14:val="none"/>
        </w:rPr>
        <w:t>Accessible of Health and Social Care Professionals</w:t>
      </w:r>
      <w:r w:rsidR="00F17FB0">
        <w:rPr>
          <w:rFonts w:ascii="Arial" w:hAnsi="Arial" w:cs="Arial"/>
          <w:b/>
          <w:bCs/>
          <w:i/>
          <w:iCs/>
          <w:kern w:val="0"/>
          <w14:ligatures w14:val="none"/>
        </w:rPr>
        <w:t xml:space="preserve">. </w:t>
      </w:r>
      <w:r w:rsidRPr="00C76510">
        <w:rPr>
          <w:rFonts w:ascii="Arial" w:hAnsi="Arial" w:cs="Arial"/>
          <w:kern w:val="0"/>
          <w14:ligatures w14:val="none"/>
        </w:rPr>
        <w:t xml:space="preserve">Nurse Practitioners, pharmacists, RNs, and Social Workers can accommodate timely access for older people referred to their care when compared to Geriatrician access. </w:t>
      </w:r>
    </w:p>
    <w:p w14:paraId="6133846D" w14:textId="27638285" w:rsidR="00F17FB0" w:rsidRPr="00C76510" w:rsidRDefault="00C76510" w:rsidP="00C76510">
      <w:pPr>
        <w:rPr>
          <w:rFonts w:ascii="Arial" w:hAnsi="Arial" w:cs="Arial"/>
          <w:kern w:val="0"/>
          <w14:ligatures w14:val="none"/>
        </w:rPr>
      </w:pPr>
      <w:r w:rsidRPr="00C76510">
        <w:rPr>
          <w:rFonts w:ascii="Arial" w:hAnsi="Arial" w:cs="Arial"/>
          <w:i/>
          <w:iCs/>
          <w:kern w:val="0"/>
          <w14:ligatures w14:val="none"/>
        </w:rPr>
        <w:t>“Having that [comprehensive medication review by the MTS pharmacist] in advance of our appointment is so useful because they’ve done that digging on the medical side because they structure medication review.  So, the patient will come back with an accurate med list, an accurate problem list</w:t>
      </w:r>
      <w:r w:rsidR="00F17FB0" w:rsidRPr="00C76510">
        <w:rPr>
          <w:rFonts w:ascii="Arial" w:hAnsi="Arial" w:cs="Arial"/>
          <w:i/>
          <w:iCs/>
          <w:kern w:val="0"/>
          <w14:ligatures w14:val="none"/>
        </w:rPr>
        <w:t xml:space="preserve">. </w:t>
      </w:r>
      <w:r w:rsidRPr="00C76510">
        <w:rPr>
          <w:rFonts w:ascii="Arial" w:hAnsi="Arial" w:cs="Arial"/>
          <w:i/>
          <w:iCs/>
          <w:kern w:val="0"/>
          <w14:ligatures w14:val="none"/>
        </w:rPr>
        <w:t xml:space="preserve">MTS can also help with the management if it’s a polypharmacy issue.  So, we’ll manage it together” </w:t>
      </w:r>
      <w:r w:rsidRPr="00C76510">
        <w:rPr>
          <w:rFonts w:ascii="Arial" w:hAnsi="Arial" w:cs="Arial"/>
          <w:kern w:val="0"/>
          <w14:ligatures w14:val="none"/>
        </w:rPr>
        <w:t>– Geriatrician.</w:t>
      </w:r>
    </w:p>
    <w:p w14:paraId="50D1F03B" w14:textId="11994140" w:rsidR="00F17FB0" w:rsidRPr="00477BCC" w:rsidRDefault="00C76510" w:rsidP="00477BCC">
      <w:pPr>
        <w:rPr>
          <w:rFonts w:ascii="Arial" w:hAnsi="Arial" w:cs="Arial"/>
          <w:kern w:val="0"/>
          <w14:ligatures w14:val="none"/>
        </w:rPr>
      </w:pPr>
      <w:r w:rsidRPr="00C76510">
        <w:rPr>
          <w:rFonts w:ascii="Arial" w:hAnsi="Arial" w:cs="Arial"/>
          <w:i/>
          <w:iCs/>
          <w:kern w:val="0"/>
          <w14:ligatures w14:val="none"/>
        </w:rPr>
        <w:t>So, the CGA is meant to be multidisciplinary. It’s not meant to be single provider.  So, it, it is a physician who kind of correlated and develops the plan. But typically, all those other areas, you know the assessment of the mobility would be done with the assistance of a physiotherapist or occupational therapist, the medication piece ideally would done with a pharmacist”</w:t>
      </w:r>
      <w:r w:rsidRPr="00C76510">
        <w:rPr>
          <w:rFonts w:ascii="Arial" w:hAnsi="Arial" w:cs="Arial"/>
          <w:kern w:val="0"/>
          <w14:ligatures w14:val="none"/>
        </w:rPr>
        <w:t xml:space="preserve"> - Geriatrician.</w:t>
      </w:r>
    </w:p>
    <w:p w14:paraId="5A8BA0E0" w14:textId="441160A6" w:rsidR="00F17FB0" w:rsidRPr="00C76510" w:rsidRDefault="00F17FB0" w:rsidP="00F17FB0">
      <w:pPr>
        <w:ind w:firstLine="720"/>
        <w:rPr>
          <w:rFonts w:ascii="Arial" w:hAnsi="Arial" w:cs="Arial"/>
          <w:b/>
          <w:bCs/>
          <w:i/>
          <w:iCs/>
          <w:kern w:val="0"/>
          <w14:ligatures w14:val="none"/>
        </w:rPr>
      </w:pPr>
      <w:r w:rsidRPr="00C76510">
        <w:rPr>
          <w:rFonts w:ascii="Arial" w:hAnsi="Arial" w:cs="Arial"/>
          <w:b/>
          <w:bCs/>
          <w:i/>
          <w:iCs/>
          <w:kern w:val="0"/>
          <w14:ligatures w14:val="none"/>
        </w:rPr>
        <w:t>Comprehensive Examinations</w:t>
      </w:r>
      <w:r>
        <w:rPr>
          <w:rFonts w:ascii="Arial" w:hAnsi="Arial" w:cs="Arial"/>
          <w:b/>
          <w:bCs/>
          <w:i/>
          <w:iCs/>
          <w:kern w:val="0"/>
          <w14:ligatures w14:val="none"/>
        </w:rPr>
        <w:t xml:space="preserve">. </w:t>
      </w:r>
      <w:r w:rsidRPr="00C76510">
        <w:rPr>
          <w:rFonts w:ascii="Arial" w:hAnsi="Arial" w:cs="Arial"/>
          <w:kern w:val="0"/>
          <w14:ligatures w14:val="none"/>
        </w:rPr>
        <w:t>Community based CGAs provide older people access to comprehensive care planning that aims to maintain and prevent decline in an older person’s intrinsic capacity and functional ability.</w:t>
      </w:r>
    </w:p>
    <w:p w14:paraId="39A78DD6" w14:textId="77777777" w:rsidR="00F17FB0" w:rsidRPr="00C76510" w:rsidRDefault="00F17FB0" w:rsidP="00F17FB0">
      <w:pPr>
        <w:jc w:val="both"/>
        <w:rPr>
          <w:rFonts w:ascii="Arial" w:hAnsi="Arial" w:cs="Arial"/>
          <w:b/>
          <w:kern w:val="0"/>
          <w14:ligatures w14:val="none"/>
        </w:rPr>
      </w:pPr>
      <w:r w:rsidRPr="00C76510">
        <w:rPr>
          <w:rFonts w:ascii="Arial" w:hAnsi="Arial" w:cs="Arial"/>
          <w:i/>
          <w:iCs/>
          <w:kern w:val="0"/>
          <w14:ligatures w14:val="none"/>
        </w:rPr>
        <w:t>“The whole point of a comprehensive assessment, the way that is structured is that, so you don’t miss anything, and that you do actually have a comprehensive view of the patient before you’re moving forward.”</w:t>
      </w:r>
      <w:r w:rsidRPr="00C76510">
        <w:rPr>
          <w:rFonts w:ascii="Arial" w:hAnsi="Arial" w:cs="Arial"/>
          <w:kern w:val="0"/>
          <w14:ligatures w14:val="none"/>
        </w:rPr>
        <w:t xml:space="preserve"> - Geriatrician</w:t>
      </w:r>
    </w:p>
    <w:p w14:paraId="7FCC2443" w14:textId="77777777" w:rsidR="00C76510" w:rsidRDefault="00C76510"/>
    <w:sectPr w:rsidR="00C76510" w:rsidSect="00F17FB0">
      <w:pgSz w:w="12240" w:h="15840"/>
      <w:pgMar w:top="2835" w:right="1701" w:bottom="28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se Marlene McCloskey">
    <w15:presenceInfo w15:providerId="AD" w15:userId="S::rmcclosk@unb.ca::9d873004-9697-439d-bf66-1632427a8a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510"/>
    <w:rsid w:val="001816D4"/>
    <w:rsid w:val="002847D0"/>
    <w:rsid w:val="003A42E0"/>
    <w:rsid w:val="00477BCC"/>
    <w:rsid w:val="0049134F"/>
    <w:rsid w:val="005A4482"/>
    <w:rsid w:val="005C225E"/>
    <w:rsid w:val="008F5E94"/>
    <w:rsid w:val="00BD6969"/>
    <w:rsid w:val="00C76510"/>
    <w:rsid w:val="00CA292C"/>
    <w:rsid w:val="00DD087A"/>
    <w:rsid w:val="00F03EDF"/>
    <w:rsid w:val="00F17FB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3203B"/>
  <w15:chartTrackingRefBased/>
  <w15:docId w15:val="{00FCCE0F-325B-489A-8636-91569CC5B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1920</Words>
  <Characters>10946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McGil</dc:creator>
  <cp:keywords/>
  <dc:description/>
  <cp:lastModifiedBy>Ali McGil</cp:lastModifiedBy>
  <cp:revision>2</cp:revision>
  <dcterms:created xsi:type="dcterms:W3CDTF">2024-07-01T09:06:00Z</dcterms:created>
  <dcterms:modified xsi:type="dcterms:W3CDTF">2024-07-01T09:06:00Z</dcterms:modified>
</cp:coreProperties>
</file>